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F47" w:rsidRDefault="00D410B8" w:rsidP="00035D8F">
      <w:pPr>
        <w:pStyle w:val="a4"/>
        <w:jc w:val="center"/>
        <w:rPr>
          <w:b/>
          <w:bCs/>
        </w:rPr>
      </w:pPr>
      <w:bookmarkStart w:id="0" w:name="_GoBack"/>
      <w:bookmarkEnd w:id="0"/>
      <w:r>
        <w:rPr>
          <w:noProof/>
        </w:rPr>
        <w:pict>
          <v:shapetype id="_x0000_t160" coordsize="21600,21600" o:spt="160" adj="2945" path="m0@0c7200@2,14400@2,21600@0m0@3c7200@4,14400@4,21600@3e">
            <v:formulas>
              <v:f eqn="val #0"/>
              <v:f eqn="prod #0 1 3"/>
              <v:f eqn="sum 0 0 @1"/>
              <v:f eqn="sum 21600 0 #0"/>
              <v:f eqn="sum 21600 0 @2"/>
              <v:f eqn="prod #0 2 3"/>
              <v:f eqn="sum 21600 0 @5"/>
            </v:formulas>
            <v:path textpathok="t" o:connecttype="rect"/>
            <v:textpath on="t" fitshape="t" xscale="t"/>
            <v:handles>
              <v:h position="topLeft,#0" yrange="0,4629"/>
            </v:handles>
            <o:lock v:ext="edit" text="t" shapetype="t"/>
          </v:shapetype>
          <v:shape id="_x0000_s1026" type="#_x0000_t160" style="position:absolute;left:0;text-align:left;margin-left:89.1pt;margin-top:25.65pt;width:319.15pt;height:110.7pt;z-index:251652096;mso-position-horizontal-relative:margin;mso-position-vertical-relative:margin" fillcolor="#7030a0" strokecolor="red">
            <v:fill color2="#c0c"/>
            <v:shadow on="t" type="perspective" color="#99f" opacity=".5" origin=".5,.5" offset="-6pt,-6pt" matrix="1.25,,,1.25"/>
            <v:textpath style="font-family:&quot;Tahoma&quot;;font-size:24pt;font-weight:bold;v-text-kern:t" trim="t" fitpath="t" xscale="f" string="«Тылсымлы куллар»&#10;түгәрәге&#10;"/>
            <w10:wrap type="square" anchorx="margin" anchory="margin"/>
          </v:shape>
        </w:pict>
      </w:r>
    </w:p>
    <w:p w:rsidR="00881F47" w:rsidRDefault="00881F47" w:rsidP="00035D8F">
      <w:pPr>
        <w:pStyle w:val="a4"/>
        <w:jc w:val="center"/>
        <w:rPr>
          <w:b/>
          <w:bCs/>
        </w:rPr>
      </w:pPr>
    </w:p>
    <w:p w:rsidR="00881F47" w:rsidRDefault="00881F47" w:rsidP="00035D8F">
      <w:pPr>
        <w:pStyle w:val="a4"/>
        <w:jc w:val="center"/>
        <w:rPr>
          <w:b/>
          <w:bCs/>
        </w:rPr>
      </w:pPr>
    </w:p>
    <w:p w:rsidR="00881F47" w:rsidRDefault="00881F47" w:rsidP="00035D8F">
      <w:pPr>
        <w:pStyle w:val="a4"/>
        <w:jc w:val="center"/>
        <w:rPr>
          <w:b/>
          <w:bCs/>
        </w:rPr>
      </w:pPr>
    </w:p>
    <w:p w:rsidR="00881F47" w:rsidRDefault="00881F47" w:rsidP="00035D8F">
      <w:pPr>
        <w:pStyle w:val="a4"/>
        <w:jc w:val="center"/>
        <w:rPr>
          <w:b/>
          <w:bCs/>
        </w:rPr>
      </w:pPr>
    </w:p>
    <w:p w:rsidR="00881F47" w:rsidRDefault="00881F47" w:rsidP="00035D8F">
      <w:pPr>
        <w:pStyle w:val="a4"/>
        <w:jc w:val="center"/>
        <w:rPr>
          <w:b/>
          <w:bCs/>
        </w:rPr>
      </w:pPr>
    </w:p>
    <w:p w:rsidR="00881F47" w:rsidRDefault="00D410B8" w:rsidP="00035D8F">
      <w:pPr>
        <w:pStyle w:val="a4"/>
        <w:jc w:val="center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column">
              <wp:posOffset>657860</wp:posOffset>
            </wp:positionH>
            <wp:positionV relativeFrom="paragraph">
              <wp:posOffset>164465</wp:posOffset>
            </wp:positionV>
            <wp:extent cx="4195445" cy="3145790"/>
            <wp:effectExtent l="0" t="0" r="0" b="0"/>
            <wp:wrapNone/>
            <wp:docPr id="17" name="Рисунок 17" descr="DSC01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SC0180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5445" cy="3145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412F" w:rsidRDefault="0065412F" w:rsidP="00035D8F">
      <w:pPr>
        <w:pStyle w:val="a4"/>
        <w:jc w:val="center"/>
        <w:rPr>
          <w:b/>
          <w:bCs/>
          <w:lang w:val="tt-RU"/>
        </w:rPr>
      </w:pPr>
    </w:p>
    <w:p w:rsidR="0065412F" w:rsidRDefault="0065412F" w:rsidP="00035D8F">
      <w:pPr>
        <w:pStyle w:val="a4"/>
        <w:jc w:val="center"/>
        <w:rPr>
          <w:b/>
          <w:bCs/>
          <w:lang w:val="tt-RU"/>
        </w:rPr>
      </w:pPr>
    </w:p>
    <w:p w:rsidR="0065412F" w:rsidRDefault="00A65B3D" w:rsidP="00A65B3D">
      <w:pPr>
        <w:pStyle w:val="a4"/>
        <w:tabs>
          <w:tab w:val="left" w:pos="5820"/>
        </w:tabs>
        <w:rPr>
          <w:b/>
          <w:bCs/>
          <w:lang w:val="tt-RU"/>
        </w:rPr>
      </w:pPr>
      <w:r>
        <w:rPr>
          <w:b/>
          <w:bCs/>
          <w:lang w:val="tt-RU"/>
        </w:rPr>
        <w:tab/>
      </w:r>
    </w:p>
    <w:p w:rsidR="0065412F" w:rsidRDefault="0065412F" w:rsidP="00035D8F">
      <w:pPr>
        <w:pStyle w:val="a4"/>
        <w:jc w:val="center"/>
        <w:rPr>
          <w:b/>
          <w:bCs/>
          <w:lang w:val="tt-RU"/>
        </w:rPr>
      </w:pPr>
    </w:p>
    <w:p w:rsidR="0065412F" w:rsidRDefault="0065412F" w:rsidP="00035D8F">
      <w:pPr>
        <w:pStyle w:val="a4"/>
        <w:jc w:val="center"/>
        <w:rPr>
          <w:b/>
          <w:bCs/>
          <w:lang w:val="tt-RU"/>
        </w:rPr>
      </w:pPr>
    </w:p>
    <w:p w:rsidR="0065412F" w:rsidRDefault="0065412F" w:rsidP="00035D8F">
      <w:pPr>
        <w:pStyle w:val="a4"/>
        <w:jc w:val="center"/>
        <w:rPr>
          <w:b/>
          <w:bCs/>
          <w:lang w:val="tt-RU"/>
        </w:rPr>
      </w:pPr>
    </w:p>
    <w:p w:rsidR="0065412F" w:rsidRDefault="0065412F" w:rsidP="00035D8F">
      <w:pPr>
        <w:pStyle w:val="a4"/>
        <w:jc w:val="center"/>
        <w:rPr>
          <w:b/>
          <w:bCs/>
          <w:lang w:val="tt-RU"/>
        </w:rPr>
      </w:pPr>
    </w:p>
    <w:p w:rsidR="0065412F" w:rsidRDefault="0065412F" w:rsidP="00035D8F">
      <w:pPr>
        <w:pStyle w:val="a4"/>
        <w:jc w:val="center"/>
        <w:rPr>
          <w:b/>
          <w:bCs/>
          <w:lang w:val="tt-RU"/>
        </w:rPr>
      </w:pPr>
    </w:p>
    <w:p w:rsidR="00E429F5" w:rsidRDefault="00E429F5" w:rsidP="00035D8F">
      <w:pPr>
        <w:pStyle w:val="a4"/>
        <w:jc w:val="center"/>
        <w:rPr>
          <w:b/>
          <w:bCs/>
          <w:lang w:val="tt-RU"/>
        </w:rPr>
      </w:pPr>
    </w:p>
    <w:p w:rsidR="00E429F5" w:rsidRDefault="00E429F5" w:rsidP="00035D8F">
      <w:pPr>
        <w:pStyle w:val="a4"/>
        <w:jc w:val="center"/>
        <w:rPr>
          <w:b/>
          <w:bCs/>
          <w:lang w:val="tt-RU"/>
        </w:rPr>
      </w:pPr>
    </w:p>
    <w:p w:rsidR="00881F47" w:rsidRDefault="00D410B8" w:rsidP="00035D8F">
      <w:pPr>
        <w:pStyle w:val="a4"/>
        <w:jc w:val="center"/>
        <w:rPr>
          <w:b/>
          <w:bCs/>
        </w:rPr>
      </w:pPr>
      <w:r>
        <w:rPr>
          <w:b/>
          <w:bCs/>
          <w:lang w:val="tt-RU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312.75pt;height:48pt" fillcolor="blue" strokecolor="red">
            <v:fill color2="#c0c"/>
            <v:shadow on="t" color="#99f" opacity="52429f" offset="3pt,3pt"/>
            <v:textpath style="font-family:&quot;Tahoma&quot;;font-size:18pt;font-weight:bold;v-text-kern:t" trim="t" fitpath="t" xscale="f" string="Түгәрәк җитәкчесе:"/>
          </v:shape>
        </w:pict>
      </w:r>
    </w:p>
    <w:p w:rsidR="00881F47" w:rsidRDefault="00881F47" w:rsidP="00035D8F">
      <w:pPr>
        <w:pStyle w:val="a4"/>
        <w:jc w:val="center"/>
        <w:rPr>
          <w:b/>
          <w:bCs/>
        </w:rPr>
      </w:pPr>
    </w:p>
    <w:p w:rsidR="00881F47" w:rsidRPr="000927C0" w:rsidRDefault="00D410B8" w:rsidP="00035D8F">
      <w:pPr>
        <w:pStyle w:val="a4"/>
        <w:jc w:val="center"/>
        <w:rPr>
          <w:b/>
          <w:bCs/>
          <w:color w:val="5F497A"/>
        </w:rPr>
      </w:pPr>
      <w:r>
        <w:rPr>
          <w:noProof/>
          <w:color w:val="5F497A"/>
        </w:rPr>
        <w:pict>
          <v:shape id="_x0000_s1044" type="#_x0000_t161" style="position:absolute;left:0;text-align:left;margin-left:11.45pt;margin-top:24.45pt;width:411.2pt;height:86.5pt;z-index:-251662336" wrapcoords="-79 0 -79 4508 118 6010 315 6010 118 7701 118 8452 355 12021 0 13523 -79 14087 -79 16529 1774 18031 3429 18407 3823 18407 12298 18031 21639 16529 21600 4883 788 3005 828 1878 434 0 158 0 -79 0" adj="5665" fillcolor="red">
            <v:stroke r:id="rId8" o:title=""/>
            <v:shadow color="#868686"/>
            <v:textpath style="font-family:&quot;Times New Roman&quot;;font-weight:bold;v-text-kern:t" trim="t" fitpath="t" xscale="f" string="Закирова Ләйлә Суфияновна"/>
            <w10:wrap type="through"/>
          </v:shape>
        </w:pict>
      </w:r>
    </w:p>
    <w:p w:rsidR="00881F47" w:rsidRDefault="00881F47" w:rsidP="0023427D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FF0000"/>
          <w:sz w:val="24"/>
          <w:szCs w:val="24"/>
          <w:lang w:val="tt-RU"/>
        </w:rPr>
      </w:pPr>
    </w:p>
    <w:p w:rsidR="00E429F5" w:rsidRDefault="00E429F5" w:rsidP="0023427D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FF0000"/>
          <w:sz w:val="24"/>
          <w:szCs w:val="24"/>
          <w:lang w:val="tt-RU"/>
        </w:rPr>
      </w:pPr>
    </w:p>
    <w:p w:rsidR="00E429F5" w:rsidRDefault="00E429F5" w:rsidP="0023427D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FF0000"/>
          <w:sz w:val="24"/>
          <w:szCs w:val="24"/>
          <w:lang w:val="tt-RU"/>
        </w:rPr>
      </w:pPr>
    </w:p>
    <w:p w:rsidR="00E429F5" w:rsidRPr="00E429F5" w:rsidRDefault="00E429F5" w:rsidP="0023427D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FF0000"/>
          <w:sz w:val="24"/>
          <w:szCs w:val="24"/>
          <w:lang w:val="tt-RU"/>
        </w:rPr>
      </w:pPr>
    </w:p>
    <w:p w:rsidR="00A65B3D" w:rsidRDefault="00A65B3D" w:rsidP="00A65B3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881F47" w:rsidRDefault="00D410B8" w:rsidP="0023427D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noProof/>
        </w:rPr>
        <w:lastRenderedPageBreak/>
        <w:pict>
          <v:shape id="_x0000_s1068" type="#_x0000_t161" style="position:absolute;left:0;text-align:left;margin-left:29.7pt;margin-top:6.35pt;width:389.25pt;height:53.2pt;z-index:-251656192" wrapcoords="-42 -304 -42 21600 83 22208 21766 22208 21766 7606 21725 6389 21558 4563 21642 3042 166 -304 -42 -304" fillcolor="blue" strokecolor="red">
            <v:fill color2="#c0c"/>
            <v:shadow on="t" color="#99f" opacity="52429f" offset="3pt,3pt"/>
            <v:textpath style="font-family:&quot;Impact&quot;;font-size:18pt;font-weight:bold;v-text-kern:t" trim="t" fitpath="t" xscale="f" string="Пояснительная записка"/>
            <w10:wrap type="through"/>
          </v:shape>
        </w:pict>
      </w:r>
    </w:p>
    <w:p w:rsidR="00381393" w:rsidRDefault="00381393" w:rsidP="00381393">
      <w:pPr>
        <w:spacing w:after="0" w:line="360" w:lineRule="auto"/>
        <w:ind w:firstLine="567"/>
        <w:rPr>
          <w:rFonts w:ascii="Times New Roman" w:hAnsi="Times New Roman"/>
          <w:color w:val="0000FF"/>
          <w:sz w:val="24"/>
          <w:szCs w:val="24"/>
        </w:rPr>
      </w:pPr>
    </w:p>
    <w:p w:rsidR="00381393" w:rsidRDefault="00381393" w:rsidP="00381393">
      <w:pPr>
        <w:spacing w:after="0" w:line="360" w:lineRule="auto"/>
        <w:ind w:firstLine="567"/>
        <w:rPr>
          <w:rFonts w:ascii="Times New Roman" w:hAnsi="Times New Roman"/>
          <w:color w:val="0000FF"/>
          <w:sz w:val="24"/>
          <w:szCs w:val="24"/>
        </w:rPr>
      </w:pPr>
    </w:p>
    <w:p w:rsidR="00381393" w:rsidRDefault="00381393" w:rsidP="00381393">
      <w:pPr>
        <w:spacing w:after="0" w:line="360" w:lineRule="auto"/>
        <w:ind w:firstLine="567"/>
        <w:rPr>
          <w:rFonts w:ascii="Times New Roman" w:hAnsi="Times New Roman"/>
          <w:color w:val="0000FF"/>
          <w:sz w:val="24"/>
          <w:szCs w:val="24"/>
        </w:rPr>
      </w:pPr>
    </w:p>
    <w:p w:rsidR="00881F47" w:rsidRPr="00381393" w:rsidRDefault="00881F47" w:rsidP="00381393">
      <w:pPr>
        <w:spacing w:after="0" w:line="360" w:lineRule="auto"/>
        <w:ind w:firstLine="567"/>
        <w:rPr>
          <w:rFonts w:ascii="Times New Roman" w:hAnsi="Times New Roman"/>
          <w:color w:val="0000FF"/>
          <w:sz w:val="24"/>
          <w:szCs w:val="24"/>
        </w:rPr>
      </w:pPr>
      <w:r w:rsidRPr="00A65B3D">
        <w:rPr>
          <w:rFonts w:ascii="Times New Roman" w:hAnsi="Times New Roman"/>
          <w:color w:val="0000FF"/>
          <w:sz w:val="24"/>
          <w:szCs w:val="24"/>
        </w:rPr>
        <w:t>О значении искусства в жизни людей прекрасно сказал Н.К.</w:t>
      </w:r>
      <w:r w:rsidR="00A65B3D">
        <w:rPr>
          <w:rFonts w:ascii="Times New Roman" w:hAnsi="Times New Roman"/>
          <w:color w:val="0000FF"/>
          <w:sz w:val="24"/>
          <w:szCs w:val="24"/>
        </w:rPr>
        <w:t xml:space="preserve"> </w:t>
      </w:r>
      <w:r w:rsidRPr="00A65B3D">
        <w:rPr>
          <w:rFonts w:ascii="Times New Roman" w:hAnsi="Times New Roman"/>
          <w:color w:val="0000FF"/>
          <w:sz w:val="24"/>
          <w:szCs w:val="24"/>
        </w:rPr>
        <w:t xml:space="preserve">Рерих в своем очерке «Врата в будущее»: «Искусство объединит человечество. Искусство едино и нераздельно, искусство имеет много ветвей, но корень один. Искусство для всех. Каждый чувствует истину красоты». Платон говорил, что: «…от красивых образов мы перейдем к красивым мыслям, от красивых мыслей мы перейдем к красивой жизни, от красивой жизни – к АБСОЛЮТНОЙ КРАСОТЕ». </w:t>
      </w:r>
    </w:p>
    <w:p w:rsidR="00881F47" w:rsidRPr="00A65B3D" w:rsidRDefault="00881F47" w:rsidP="00381393">
      <w:pPr>
        <w:spacing w:after="0" w:line="360" w:lineRule="auto"/>
        <w:ind w:firstLine="567"/>
        <w:rPr>
          <w:rFonts w:ascii="Times New Roman" w:hAnsi="Times New Roman"/>
          <w:color w:val="0000FF"/>
          <w:sz w:val="24"/>
          <w:szCs w:val="24"/>
          <w:lang w:val="tt-RU"/>
        </w:rPr>
      </w:pPr>
      <w:r w:rsidRPr="00A65B3D">
        <w:rPr>
          <w:rFonts w:ascii="Times New Roman" w:hAnsi="Times New Roman"/>
          <w:color w:val="0000FF"/>
          <w:sz w:val="24"/>
          <w:szCs w:val="24"/>
        </w:rPr>
        <w:t>Рисование помогает ребенку познавать окружающий мир, приучает внимательно наблюдать и анализировать формы предметов, развивает зрительную память, пространственное мышление и способность к образному мышлению. Оно учит точности расчета, учит познавать красоту природы, мыслить и чувствовать, воспитывает чувство доброты, сопереживания и сочувствия к окружающим.</w:t>
      </w:r>
    </w:p>
    <w:p w:rsidR="00881F47" w:rsidRPr="00A65B3D" w:rsidRDefault="00881F47" w:rsidP="00A65B3D">
      <w:pPr>
        <w:spacing w:after="0" w:line="360" w:lineRule="auto"/>
        <w:ind w:firstLine="567"/>
        <w:rPr>
          <w:rFonts w:ascii="Times New Roman" w:hAnsi="Times New Roman"/>
          <w:color w:val="0000FF"/>
          <w:sz w:val="24"/>
          <w:szCs w:val="24"/>
        </w:rPr>
      </w:pPr>
      <w:r w:rsidRPr="00A65B3D">
        <w:rPr>
          <w:rFonts w:ascii="Times New Roman" w:hAnsi="Times New Roman"/>
          <w:color w:val="0000FF"/>
          <w:sz w:val="24"/>
          <w:szCs w:val="24"/>
        </w:rPr>
        <w:t>Занятия по изобразительному искусству предоставляют неиссякаемые возможности для всестороннего развития детей дошкольного возраста. Встреча с искусством на каждом уровне, обучение детей видению прекрасного в жизни и искусстве, активная творческая деятельность каждого ребенка, радость от сознания красоты – все это воздействует на ум, душу, волю растущего человека, обогащает его духовный мир.</w:t>
      </w:r>
    </w:p>
    <w:p w:rsidR="00881F47" w:rsidRPr="00A65B3D" w:rsidRDefault="00881F47" w:rsidP="00A65B3D">
      <w:pPr>
        <w:spacing w:after="0" w:line="360" w:lineRule="auto"/>
        <w:ind w:firstLine="567"/>
        <w:rPr>
          <w:rFonts w:ascii="Times New Roman" w:hAnsi="Times New Roman"/>
          <w:color w:val="0000FF"/>
          <w:sz w:val="24"/>
          <w:szCs w:val="24"/>
        </w:rPr>
      </w:pPr>
      <w:r w:rsidRPr="00A65B3D">
        <w:rPr>
          <w:rFonts w:ascii="Times New Roman" w:hAnsi="Times New Roman"/>
          <w:color w:val="0000FF"/>
          <w:sz w:val="24"/>
          <w:szCs w:val="24"/>
        </w:rPr>
        <w:t>Каждый ребенок рождается художником. Нужно только помочь ему разбудить в себе творческие способности, открыть его сердце добру и красоте, помочь осознать свое место и назначение в этом прекрасном беспредельном мире.</w:t>
      </w:r>
    </w:p>
    <w:p w:rsidR="00A65B3D" w:rsidRDefault="00A65B3D" w:rsidP="00A65B3D">
      <w:pPr>
        <w:spacing w:after="0" w:line="240" w:lineRule="auto"/>
        <w:ind w:firstLine="567"/>
        <w:jc w:val="both"/>
        <w:rPr>
          <w:rFonts w:ascii="Times New Roman" w:hAnsi="Times New Roman"/>
          <w:color w:val="0000FF"/>
          <w:sz w:val="24"/>
          <w:szCs w:val="24"/>
          <w:lang w:val="tt-RU"/>
        </w:rPr>
      </w:pPr>
    </w:p>
    <w:p w:rsidR="00881F47" w:rsidRPr="003E451D" w:rsidRDefault="00D410B8" w:rsidP="003E451D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FF"/>
          <w:sz w:val="24"/>
          <w:szCs w:val="24"/>
          <w:lang w:val="tt-RU"/>
        </w:rPr>
      </w:pPr>
      <w:r>
        <w:rPr>
          <w:rFonts w:ascii="Times New Roman" w:hAnsi="Times New Roman"/>
          <w:noProof/>
          <w:color w:val="0000FF"/>
          <w:sz w:val="24"/>
          <w:szCs w:val="24"/>
        </w:rPr>
        <w:drawing>
          <wp:inline distT="0" distB="0" distL="0" distR="0">
            <wp:extent cx="3295015" cy="2475865"/>
            <wp:effectExtent l="0" t="0" r="635" b="635"/>
            <wp:docPr id="2" name="Рисунок 2" descr="DSC01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SC017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015" cy="247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1F47" w:rsidRDefault="00881F47" w:rsidP="00A65B3D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lastRenderedPageBreak/>
        <w:t>Целостность любого произведения изобразительного искусства заключается в отражении художником своего внутреннего мира, отношению к окружающей среде, в эмоциональности и экспрессивности. Чем раньше мы будем развивать эмоциональный и чувственный мир ребенка, тем ярче будет он сам и продукты его творчества.</w:t>
      </w:r>
    </w:p>
    <w:p w:rsidR="00065839" w:rsidRDefault="00D410B8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701040</wp:posOffset>
            </wp:positionH>
            <wp:positionV relativeFrom="paragraph">
              <wp:posOffset>271780</wp:posOffset>
            </wp:positionV>
            <wp:extent cx="3819525" cy="2849245"/>
            <wp:effectExtent l="0" t="0" r="9525" b="8255"/>
            <wp:wrapThrough wrapText="bothSides">
              <wp:wrapPolygon edited="0">
                <wp:start x="0" y="0"/>
                <wp:lineTo x="0" y="21518"/>
                <wp:lineTo x="21546" y="21518"/>
                <wp:lineTo x="21546" y="0"/>
                <wp:lineTo x="0" y="0"/>
              </wp:wrapPolygon>
            </wp:wrapThrough>
            <wp:docPr id="33" name="Рисунок 33" descr="DSC01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SC017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2849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65839" w:rsidRPr="0023427D" w:rsidRDefault="00065839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065839" w:rsidRDefault="00065839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065839" w:rsidRDefault="00065839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065839" w:rsidRDefault="00065839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065839" w:rsidRDefault="00065839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065839" w:rsidRDefault="00065839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065839" w:rsidRDefault="00065839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065839" w:rsidRDefault="00065839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065839" w:rsidRDefault="00D410B8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-241935</wp:posOffset>
            </wp:positionH>
            <wp:positionV relativeFrom="paragraph">
              <wp:posOffset>370840</wp:posOffset>
            </wp:positionV>
            <wp:extent cx="2266950" cy="2676525"/>
            <wp:effectExtent l="0" t="0" r="0" b="9525"/>
            <wp:wrapThrough wrapText="bothSides">
              <wp:wrapPolygon edited="0">
                <wp:start x="0" y="0"/>
                <wp:lineTo x="0" y="21523"/>
                <wp:lineTo x="21418" y="21523"/>
                <wp:lineTo x="21418" y="0"/>
                <wp:lineTo x="0" y="0"/>
              </wp:wrapPolygon>
            </wp:wrapThrough>
            <wp:docPr id="34" name="Рисунок 34" descr="DSC01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SC0172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2676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65839" w:rsidRDefault="00D410B8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765810</wp:posOffset>
            </wp:positionH>
            <wp:positionV relativeFrom="paragraph">
              <wp:posOffset>75565</wp:posOffset>
            </wp:positionV>
            <wp:extent cx="2231390" cy="2618740"/>
            <wp:effectExtent l="0" t="0" r="0" b="0"/>
            <wp:wrapThrough wrapText="bothSides">
              <wp:wrapPolygon edited="0">
                <wp:start x="0" y="0"/>
                <wp:lineTo x="0" y="21370"/>
                <wp:lineTo x="21391" y="21370"/>
                <wp:lineTo x="21391" y="0"/>
                <wp:lineTo x="0" y="0"/>
              </wp:wrapPolygon>
            </wp:wrapThrough>
            <wp:docPr id="35" name="Рисунок 35" descr="DSC0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DSC017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1390" cy="261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65839" w:rsidRDefault="00065839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065839" w:rsidRDefault="00065839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065839" w:rsidRDefault="00065839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065839" w:rsidRDefault="00065839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065839" w:rsidRDefault="00065839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065839" w:rsidRDefault="00065839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065839" w:rsidRDefault="00065839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381393" w:rsidRDefault="00381393" w:rsidP="00A65B3D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</w:p>
    <w:p w:rsidR="00881F47" w:rsidRPr="0023427D" w:rsidRDefault="00881F47" w:rsidP="00A65B3D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Для реализации потенциальных творческих, уникальных возможностей ребёнка я использую метод – арт-терапия.  Арт-терапия – это лечение пластическим изобразительным творчеством. А поскольку творческий человек талантлив во многих областях, возникает необходимость пробовать и проявлять себя в различных видах творчества.</w:t>
      </w:r>
    </w:p>
    <w:p w:rsidR="00881F47" w:rsidRPr="0023427D" w:rsidRDefault="00881F47" w:rsidP="00A65B3D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lastRenderedPageBreak/>
        <w:t>Данная программа опирается на возрастные особенности детей, особенности их восприятия цвета, форы, объема. При этом особенно важно в каждом возрасте идти от интересов к возможностям каждого ребенка, реализации его, себя как творческой личности.</w:t>
      </w:r>
    </w:p>
    <w:p w:rsidR="007264BB" w:rsidRPr="003931D1" w:rsidRDefault="00881F47" w:rsidP="003931D1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 xml:space="preserve">Новизна данной программы заключается в том, что занятия и игры соответствуют тематическому планированию детского сада, и рассматривает художественное – эстетическое развитие детей, которое является приоритетным направлением деятельности детского сада. На занятиях используются техника арт-терапии. </w:t>
      </w:r>
    </w:p>
    <w:p w:rsidR="00881F47" w:rsidRPr="0023427D" w:rsidRDefault="00881F47" w:rsidP="00381393">
      <w:pPr>
        <w:tabs>
          <w:tab w:val="left" w:pos="3000"/>
          <w:tab w:val="center" w:pos="4677"/>
        </w:tabs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>Актуальность</w:t>
      </w:r>
    </w:p>
    <w:p w:rsidR="00881F47" w:rsidRPr="0023427D" w:rsidRDefault="00881F47" w:rsidP="00381393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 xml:space="preserve">В наше время, когда на телевидении, в сказках, компьютерных играх и литературе преобладает жестокость и агрессия, дети зачастую либо замыкаются в себе, не желая общаться, либо наполнены отрицательными эмоциями. Именно поэтому в программу моего кружка по изодеятельности я включила метод арт-терапии, способствующие успешной адаптации детей дошкольного возраста в условиях временного коллектива, стабилизации эмоциональной сферы, снижению тревожности, неуверенности в себе, агрессивности. Содержание данной программы насыщенно, интересно, эмоционально значимо для дошкольников, разнообразно по видам деятельности и удовлетворяет потребности каждого ребенка в реализации своих художественных желаний и возможностей. </w:t>
      </w:r>
    </w:p>
    <w:p w:rsidR="00881F47" w:rsidRPr="0023427D" w:rsidRDefault="00881F47" w:rsidP="00381393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  <w:r w:rsidRPr="00381393">
        <w:rPr>
          <w:rFonts w:ascii="Times New Roman" w:hAnsi="Times New Roman"/>
          <w:i/>
          <w:iCs/>
          <w:color w:val="FF0000"/>
          <w:sz w:val="24"/>
          <w:szCs w:val="24"/>
        </w:rPr>
        <w:t>Цель программы</w:t>
      </w:r>
      <w:r w:rsidRPr="0023427D">
        <w:rPr>
          <w:rFonts w:ascii="Times New Roman" w:hAnsi="Times New Roman"/>
          <w:color w:val="0000FF"/>
          <w:sz w:val="24"/>
          <w:szCs w:val="24"/>
        </w:rPr>
        <w:t xml:space="preserve"> – формирование эмоционально-чувственного внутреннего мира, развитие фантазии, воображения и творческих способностей детей дошкольного возраста.</w:t>
      </w:r>
    </w:p>
    <w:p w:rsidR="00881F47" w:rsidRPr="00381393" w:rsidRDefault="00881F47" w:rsidP="00381393">
      <w:pPr>
        <w:spacing w:after="0" w:line="360" w:lineRule="auto"/>
        <w:ind w:firstLine="709"/>
        <w:rPr>
          <w:rFonts w:ascii="Times New Roman" w:hAnsi="Times New Roman"/>
          <w:color w:val="FF0000"/>
          <w:sz w:val="24"/>
          <w:szCs w:val="24"/>
        </w:rPr>
      </w:pPr>
      <w:r w:rsidRPr="00381393">
        <w:rPr>
          <w:rFonts w:ascii="Times New Roman" w:hAnsi="Times New Roman"/>
          <w:i/>
          <w:iCs/>
          <w:color w:val="FF0000"/>
          <w:sz w:val="24"/>
          <w:szCs w:val="24"/>
        </w:rPr>
        <w:t>Задачи</w:t>
      </w:r>
      <w:r w:rsidRPr="00381393"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:rsidR="00881F47" w:rsidRPr="0023427D" w:rsidRDefault="00881F47" w:rsidP="00381393">
      <w:pPr>
        <w:numPr>
          <w:ilvl w:val="0"/>
          <w:numId w:val="1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Обучать приемам нетрадиционной техники рисования и способам изображения с использованием различных материалов.</w:t>
      </w:r>
    </w:p>
    <w:p w:rsidR="00881F47" w:rsidRPr="0023427D" w:rsidRDefault="00881F47" w:rsidP="00381393">
      <w:pPr>
        <w:numPr>
          <w:ilvl w:val="0"/>
          <w:numId w:val="1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Знакомить детей с изобразительным искусством разных видов (живописью, графикой, скульптурой, дизайном) и жанров, учить понимать выразительные средства искусства.</w:t>
      </w:r>
    </w:p>
    <w:p w:rsidR="00881F47" w:rsidRPr="0023427D" w:rsidRDefault="00881F47" w:rsidP="00381393">
      <w:pPr>
        <w:numPr>
          <w:ilvl w:val="0"/>
          <w:numId w:val="1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Учить детей видеть и понимать прекрасное в жизни и искусстве, радоваться красоте природы, произведений классического искусства, окружающих предметов, зданий, сооружений.</w:t>
      </w:r>
    </w:p>
    <w:p w:rsidR="00881F47" w:rsidRPr="0023427D" w:rsidRDefault="00881F47" w:rsidP="00381393">
      <w:pPr>
        <w:numPr>
          <w:ilvl w:val="0"/>
          <w:numId w:val="1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Подводить детей к созданию выразительного образа при изображении предметов и явлений окружающей деятельности.</w:t>
      </w:r>
    </w:p>
    <w:p w:rsidR="00881F47" w:rsidRPr="0023427D" w:rsidRDefault="00881F47" w:rsidP="00381393">
      <w:pPr>
        <w:numPr>
          <w:ilvl w:val="0"/>
          <w:numId w:val="1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Формировать умение оценивать созданные изображения.</w:t>
      </w:r>
    </w:p>
    <w:p w:rsidR="00881F47" w:rsidRPr="0023427D" w:rsidRDefault="00881F47" w:rsidP="00381393">
      <w:pPr>
        <w:numPr>
          <w:ilvl w:val="0"/>
          <w:numId w:val="1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lastRenderedPageBreak/>
        <w:t>Развивать эмоциональную отзывчивость при восприятии картинок, иллюстраций. Обращать внимание детей на выразительные средства, учить замечать сочетание цветов.</w:t>
      </w:r>
    </w:p>
    <w:p w:rsidR="00881F47" w:rsidRPr="0023427D" w:rsidRDefault="00881F47" w:rsidP="00381393">
      <w:pPr>
        <w:numPr>
          <w:ilvl w:val="0"/>
          <w:numId w:val="1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Развивать творческие способности детей.</w:t>
      </w:r>
    </w:p>
    <w:p w:rsidR="00881F47" w:rsidRPr="0023427D" w:rsidRDefault="00881F47" w:rsidP="00381393">
      <w:pPr>
        <w:numPr>
          <w:ilvl w:val="0"/>
          <w:numId w:val="1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Воспитывать у детей интерес к изобразительной деятельности.</w:t>
      </w:r>
    </w:p>
    <w:p w:rsidR="00881F47" w:rsidRPr="0023427D" w:rsidRDefault="00881F47" w:rsidP="00381393">
      <w:pPr>
        <w:numPr>
          <w:ilvl w:val="0"/>
          <w:numId w:val="1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 xml:space="preserve">Воспитывать культуру деятельности, формировать навыки сотрудничества. </w:t>
      </w:r>
    </w:p>
    <w:p w:rsidR="00381393" w:rsidRDefault="00381393" w:rsidP="00035D8F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</w:rPr>
      </w:pPr>
    </w:p>
    <w:p w:rsidR="00881F47" w:rsidRPr="0023427D" w:rsidRDefault="00881F47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>Программа составлена с учётом реализации межпредметных связей по разделам:</w:t>
      </w:r>
    </w:p>
    <w:p w:rsidR="00881F47" w:rsidRPr="0023427D" w:rsidRDefault="00881F47" w:rsidP="00381393">
      <w:pPr>
        <w:numPr>
          <w:ilvl w:val="0"/>
          <w:numId w:val="2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Театральная студия АРТЭС - рисование по впечатлениям просмотренных сказок, постановок, рисование пригласительных билетов.</w:t>
      </w:r>
    </w:p>
    <w:p w:rsidR="00881F47" w:rsidRPr="0023427D" w:rsidRDefault="00881F47" w:rsidP="00381393">
      <w:pPr>
        <w:numPr>
          <w:ilvl w:val="0"/>
          <w:numId w:val="2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Развитие речи - использование на занятиях художественного слова, рисование иллюстраций к потешкам, сказкам, к стихотворениям, развитие монологической речи при описании репродукции картин художников, собственных работ и работ своих товарищей.</w:t>
      </w:r>
    </w:p>
    <w:p w:rsidR="00881F47" w:rsidRPr="0023427D" w:rsidRDefault="00881F47" w:rsidP="00381393">
      <w:pPr>
        <w:numPr>
          <w:ilvl w:val="0"/>
          <w:numId w:val="2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«Ознакомление с окружающим» - парциальная программа по ознакомлению дошкольников с историко-культурным наследием. Расширение кругозора в процессе рассматривания картин местных художников, различных наблюдений, экскурсий, занятий по ознакомлению с окружающим (люди, природа, мир).</w:t>
      </w:r>
    </w:p>
    <w:p w:rsidR="00BC4FBF" w:rsidRDefault="00BC4FBF" w:rsidP="00035D8F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</w:rPr>
      </w:pPr>
    </w:p>
    <w:p w:rsidR="00881F47" w:rsidRPr="0023427D" w:rsidRDefault="00881F47" w:rsidP="00381393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>Программа выполнения плана-проекта</w:t>
      </w:r>
    </w:p>
    <w:p w:rsidR="00881F47" w:rsidRPr="00381393" w:rsidRDefault="00881F47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7030A0"/>
          <w:sz w:val="24"/>
          <w:szCs w:val="24"/>
        </w:rPr>
      </w:pPr>
      <w:r w:rsidRPr="00381393">
        <w:rPr>
          <w:rFonts w:ascii="Times New Roman" w:hAnsi="Times New Roman"/>
          <w:b/>
          <w:bCs/>
          <w:i/>
          <w:iCs/>
          <w:color w:val="7030A0"/>
          <w:sz w:val="24"/>
          <w:szCs w:val="24"/>
        </w:rPr>
        <w:t>Первый этап – создание условий работы кружковой деятельности</w:t>
      </w:r>
    </w:p>
    <w:p w:rsidR="00881F47" w:rsidRPr="0023427D" w:rsidRDefault="00881F47" w:rsidP="00381393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 xml:space="preserve">Эстетическая развивающая среда в группе создаётся как фактор формирования в растущем человеке добра и красоты и включает: </w:t>
      </w:r>
    </w:p>
    <w:p w:rsidR="00881F47" w:rsidRPr="0023427D" w:rsidRDefault="00881F47" w:rsidP="00381393">
      <w:pPr>
        <w:numPr>
          <w:ilvl w:val="0"/>
          <w:numId w:val="3"/>
        </w:numPr>
        <w:spacing w:after="0" w:line="360" w:lineRule="auto"/>
        <w:ind w:left="0"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внутренне убранство группы, где живут и воспитываются дети;</w:t>
      </w:r>
    </w:p>
    <w:p w:rsidR="00881F47" w:rsidRPr="0023427D" w:rsidRDefault="00881F47" w:rsidP="00381393">
      <w:pPr>
        <w:numPr>
          <w:ilvl w:val="0"/>
          <w:numId w:val="3"/>
        </w:numPr>
        <w:spacing w:after="0" w:line="360" w:lineRule="auto"/>
        <w:ind w:left="0"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световой фон, вписывающийся в интерьер, мебель, яркие игрушки, произведения изобразительного искусства, детского творчества;</w:t>
      </w:r>
    </w:p>
    <w:p w:rsidR="00881F47" w:rsidRPr="0023427D" w:rsidRDefault="00881F47" w:rsidP="00381393">
      <w:pPr>
        <w:numPr>
          <w:ilvl w:val="0"/>
          <w:numId w:val="3"/>
        </w:numPr>
        <w:spacing w:after="0" w:line="360" w:lineRule="auto"/>
        <w:ind w:left="0"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соответствие возрастным психологическим особенностям детей.</w:t>
      </w:r>
    </w:p>
    <w:p w:rsidR="00381393" w:rsidRDefault="00381393" w:rsidP="00381393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881F47" w:rsidRPr="0023427D" w:rsidRDefault="00881F47" w:rsidP="00381393">
      <w:pPr>
        <w:spacing w:after="0" w:line="360" w:lineRule="auto"/>
        <w:ind w:firstLine="709"/>
        <w:jc w:val="both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i/>
          <w:iCs/>
          <w:color w:val="0000FF"/>
          <w:sz w:val="24"/>
          <w:szCs w:val="24"/>
        </w:rPr>
        <w:t>Центр изобразительно искусства</w:t>
      </w:r>
    </w:p>
    <w:p w:rsidR="00065839" w:rsidRDefault="00881F47" w:rsidP="00381393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 xml:space="preserve">Здесь размещаются материалы для знакомства детей с различными видами изобразительного искусства, предметами промыслов народов севера; кроме того, в этом центре находятся материалы и оборудования необходимые для детской изобразительной деятельности. При подборе учитываются половые различия детей – предоставляются </w:t>
      </w:r>
      <w:r w:rsidRPr="0023427D">
        <w:rPr>
          <w:rFonts w:ascii="Times New Roman" w:hAnsi="Times New Roman"/>
          <w:color w:val="0000FF"/>
          <w:sz w:val="24"/>
          <w:szCs w:val="24"/>
        </w:rPr>
        <w:lastRenderedPageBreak/>
        <w:t>материалы и оборудования для ручного труда интересные как для мальчиков, так и для девочек.</w:t>
      </w:r>
    </w:p>
    <w:p w:rsidR="00881F47" w:rsidRPr="0023427D" w:rsidRDefault="00D410B8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1101090</wp:posOffset>
            </wp:positionH>
            <wp:positionV relativeFrom="paragraph">
              <wp:posOffset>61595</wp:posOffset>
            </wp:positionV>
            <wp:extent cx="3228975" cy="2457450"/>
            <wp:effectExtent l="0" t="0" r="9525" b="0"/>
            <wp:wrapThrough wrapText="bothSides">
              <wp:wrapPolygon edited="0">
                <wp:start x="0" y="0"/>
                <wp:lineTo x="0" y="21433"/>
                <wp:lineTo x="21536" y="21433"/>
                <wp:lineTo x="21536" y="0"/>
                <wp:lineTo x="0" y="0"/>
              </wp:wrapPolygon>
            </wp:wrapThrough>
            <wp:docPr id="36" name="Рисунок 36" descr="DSC02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DSC0233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2457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5839" w:rsidRPr="00065839">
        <w:rPr>
          <w:rFonts w:ascii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881F47" w:rsidRPr="0023427D" w:rsidRDefault="00881F47" w:rsidP="00035D8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FF"/>
          <w:sz w:val="24"/>
          <w:szCs w:val="24"/>
        </w:rPr>
      </w:pPr>
    </w:p>
    <w:p w:rsidR="00881F47" w:rsidRPr="0023427D" w:rsidRDefault="00881F47" w:rsidP="00035D8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FF"/>
          <w:sz w:val="24"/>
          <w:szCs w:val="24"/>
        </w:rPr>
      </w:pPr>
    </w:p>
    <w:p w:rsidR="00065839" w:rsidRDefault="00065839" w:rsidP="00035D8F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065839" w:rsidRDefault="00065839" w:rsidP="00035D8F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065839" w:rsidRDefault="00065839" w:rsidP="00035D8F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065839" w:rsidRDefault="00065839" w:rsidP="00035D8F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065839" w:rsidRDefault="00065839" w:rsidP="00035D8F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881F47" w:rsidRPr="0023427D" w:rsidRDefault="00881F47" w:rsidP="00381393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i/>
          <w:iCs/>
          <w:color w:val="0000FF"/>
          <w:sz w:val="24"/>
          <w:szCs w:val="24"/>
        </w:rPr>
        <w:t>Центр «Моя семья»</w:t>
      </w:r>
    </w:p>
    <w:p w:rsidR="00881F47" w:rsidRPr="0023427D" w:rsidRDefault="00881F47" w:rsidP="00381393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Здесь размещаются альбомы с семейными фотографиями детей, временные тематические фотовыставки, а также детские рисунки, связанные с темой семьи, творческие работы сделанные членами семьи.</w:t>
      </w:r>
    </w:p>
    <w:p w:rsidR="00881F47" w:rsidRPr="00381393" w:rsidRDefault="00881F47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7030A0"/>
          <w:sz w:val="24"/>
          <w:szCs w:val="24"/>
        </w:rPr>
      </w:pPr>
      <w:r w:rsidRPr="00381393">
        <w:rPr>
          <w:rFonts w:ascii="Times New Roman" w:hAnsi="Times New Roman"/>
          <w:b/>
          <w:bCs/>
          <w:i/>
          <w:iCs/>
          <w:color w:val="7030A0"/>
          <w:sz w:val="24"/>
          <w:szCs w:val="24"/>
        </w:rPr>
        <w:t>Второй этап</w:t>
      </w:r>
    </w:p>
    <w:p w:rsidR="00881F47" w:rsidRPr="0023427D" w:rsidRDefault="00881F47" w:rsidP="00381393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i/>
          <w:iCs/>
          <w:color w:val="0000FF"/>
          <w:sz w:val="24"/>
          <w:szCs w:val="24"/>
        </w:rPr>
        <w:t>Организация работы кружка</w:t>
      </w:r>
    </w:p>
    <w:p w:rsidR="00881F47" w:rsidRPr="0023427D" w:rsidRDefault="00881F47" w:rsidP="00381393">
      <w:pPr>
        <w:spacing w:after="0" w:line="360" w:lineRule="auto"/>
        <w:ind w:firstLine="284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i/>
          <w:iCs/>
          <w:color w:val="0000FF"/>
          <w:sz w:val="24"/>
          <w:szCs w:val="24"/>
        </w:rPr>
        <w:t xml:space="preserve">1. Групповые занятия </w:t>
      </w:r>
    </w:p>
    <w:p w:rsidR="00881F47" w:rsidRDefault="00881F47" w:rsidP="00381393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План проект реализуется через кружковую работу. Комплектация групп и продолжительность занятий зависит от возрастной категор</w:t>
      </w:r>
      <w:r w:rsidR="0004331E">
        <w:rPr>
          <w:rFonts w:ascii="Times New Roman" w:hAnsi="Times New Roman"/>
          <w:color w:val="0000FF"/>
          <w:sz w:val="24"/>
          <w:szCs w:val="24"/>
        </w:rPr>
        <w:t xml:space="preserve">ии детей. Занятия проводится </w:t>
      </w:r>
      <w:r w:rsidR="0004331E">
        <w:rPr>
          <w:rFonts w:ascii="Times New Roman" w:hAnsi="Times New Roman"/>
          <w:color w:val="0000FF"/>
          <w:sz w:val="24"/>
          <w:szCs w:val="24"/>
          <w:lang w:val="tt-RU"/>
        </w:rPr>
        <w:t xml:space="preserve">один </w:t>
      </w:r>
      <w:r w:rsidR="0004331E">
        <w:rPr>
          <w:rFonts w:ascii="Times New Roman" w:hAnsi="Times New Roman"/>
          <w:color w:val="0000FF"/>
          <w:sz w:val="24"/>
          <w:szCs w:val="24"/>
        </w:rPr>
        <w:t xml:space="preserve"> раз</w:t>
      </w:r>
      <w:r w:rsidRPr="0023427D">
        <w:rPr>
          <w:rFonts w:ascii="Times New Roman" w:hAnsi="Times New Roman"/>
          <w:color w:val="0000FF"/>
          <w:sz w:val="24"/>
          <w:szCs w:val="24"/>
        </w:rPr>
        <w:t xml:space="preserve"> в неделю. </w:t>
      </w:r>
    </w:p>
    <w:p w:rsidR="00381393" w:rsidRDefault="00381393" w:rsidP="00381393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</w:p>
    <w:p w:rsidR="00381393" w:rsidRPr="0023427D" w:rsidRDefault="00381393" w:rsidP="00381393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A0" w:firstRow="1" w:lastRow="0" w:firstColumn="1" w:lastColumn="0" w:noHBand="0" w:noVBand="0"/>
      </w:tblPr>
      <w:tblGrid>
        <w:gridCol w:w="990"/>
        <w:gridCol w:w="3049"/>
        <w:gridCol w:w="1768"/>
      </w:tblGrid>
      <w:tr w:rsidR="00881F47" w:rsidRPr="002921A8" w:rsidTr="00035D8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Возраст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Количество детей в группе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Время занятий</w:t>
            </w:r>
          </w:p>
        </w:tc>
      </w:tr>
      <w:tr w:rsidR="00881F47" w:rsidRPr="002921A8" w:rsidTr="00035D8F">
        <w:trPr>
          <w:trHeight w:val="363"/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3-4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EB0423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/>
                <w:color w:val="0000FF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4269D9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/>
                <w:color w:val="0000FF"/>
                <w:sz w:val="24"/>
                <w:szCs w:val="24"/>
              </w:rPr>
              <w:t>15</w:t>
            </w:r>
            <w:r w:rsidR="00881F47"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-минут</w:t>
            </w:r>
          </w:p>
        </w:tc>
      </w:tr>
      <w:tr w:rsidR="00881F47" w:rsidRPr="002921A8" w:rsidTr="00035D8F">
        <w:trPr>
          <w:trHeight w:val="476"/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4-5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EB0423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/>
                <w:color w:val="0000FF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15- минут</w:t>
            </w:r>
          </w:p>
        </w:tc>
      </w:tr>
      <w:tr w:rsidR="00881F47" w:rsidRPr="002921A8" w:rsidTr="00035D8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5-6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20 минут</w:t>
            </w:r>
          </w:p>
        </w:tc>
      </w:tr>
      <w:tr w:rsidR="00881F47" w:rsidRPr="002921A8" w:rsidTr="00035D8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6-7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20 – 25 минут</w:t>
            </w:r>
          </w:p>
        </w:tc>
      </w:tr>
    </w:tbl>
    <w:p w:rsidR="00381393" w:rsidRDefault="00381393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381393" w:rsidRDefault="00381393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881F47" w:rsidRPr="0023427D" w:rsidRDefault="00881F47" w:rsidP="00381393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lastRenderedPageBreak/>
        <w:t>Последовательность занятий и количество часов на каждую тему могут варьироваться в зависимости от интереса детей и результатов наблюдений педагога.</w:t>
      </w:r>
    </w:p>
    <w:p w:rsidR="00381393" w:rsidRDefault="00381393" w:rsidP="00381393">
      <w:pPr>
        <w:spacing w:after="0" w:line="360" w:lineRule="auto"/>
        <w:ind w:firstLine="709"/>
        <w:rPr>
          <w:rFonts w:ascii="Times New Roman" w:hAnsi="Times New Roman"/>
          <w:b/>
          <w:color w:val="0000FF"/>
          <w:sz w:val="24"/>
          <w:szCs w:val="24"/>
        </w:rPr>
      </w:pPr>
    </w:p>
    <w:p w:rsidR="00881F47" w:rsidRPr="00381393" w:rsidRDefault="00881F47" w:rsidP="00381393">
      <w:pPr>
        <w:spacing w:after="0" w:line="360" w:lineRule="auto"/>
        <w:ind w:firstLine="709"/>
        <w:rPr>
          <w:rFonts w:ascii="Times New Roman" w:hAnsi="Times New Roman"/>
          <w:b/>
          <w:color w:val="0000FF"/>
          <w:sz w:val="24"/>
          <w:szCs w:val="24"/>
        </w:rPr>
      </w:pPr>
      <w:r w:rsidRPr="00381393">
        <w:rPr>
          <w:rFonts w:ascii="Times New Roman" w:hAnsi="Times New Roman"/>
          <w:b/>
          <w:color w:val="0000FF"/>
          <w:sz w:val="24"/>
          <w:szCs w:val="24"/>
        </w:rPr>
        <w:t xml:space="preserve">Принципы проведения занятий: </w:t>
      </w:r>
    </w:p>
    <w:p w:rsidR="00881F47" w:rsidRPr="0023427D" w:rsidRDefault="00881F47" w:rsidP="00381393">
      <w:pPr>
        <w:numPr>
          <w:ilvl w:val="0"/>
          <w:numId w:val="5"/>
        </w:numPr>
        <w:spacing w:after="0" w:line="360" w:lineRule="auto"/>
        <w:ind w:left="0"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системность подачи материала – взаимосвязь комплекса методов и приёмов во всех видах занятий, и на протяжении всего периода обучения по данной программе;</w:t>
      </w:r>
    </w:p>
    <w:p w:rsidR="00881F47" w:rsidRPr="0023427D" w:rsidRDefault="00881F47" w:rsidP="00381393">
      <w:pPr>
        <w:numPr>
          <w:ilvl w:val="0"/>
          <w:numId w:val="5"/>
        </w:numPr>
        <w:spacing w:after="0" w:line="360" w:lineRule="auto"/>
        <w:ind w:left="0"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наглядность в обучении - осуществляется на основе восприятия наглядного материала;</w:t>
      </w:r>
    </w:p>
    <w:p w:rsidR="00881F47" w:rsidRPr="0023427D" w:rsidRDefault="00881F47" w:rsidP="00381393">
      <w:pPr>
        <w:numPr>
          <w:ilvl w:val="0"/>
          <w:numId w:val="5"/>
        </w:numPr>
        <w:spacing w:after="0" w:line="360" w:lineRule="auto"/>
        <w:ind w:left="0"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цикличность построения занятия – занятия составлены на основе предыдущего занятия;</w:t>
      </w:r>
    </w:p>
    <w:p w:rsidR="00881F47" w:rsidRPr="0023427D" w:rsidRDefault="00881F47" w:rsidP="00381393">
      <w:pPr>
        <w:numPr>
          <w:ilvl w:val="0"/>
          <w:numId w:val="5"/>
        </w:numPr>
        <w:spacing w:after="0" w:line="360" w:lineRule="auto"/>
        <w:ind w:left="0"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доступность - комплекс занятий составлен с учётом возрастных особенностей дошкольников по принципу дидактики (от простого - к сложному);</w:t>
      </w:r>
    </w:p>
    <w:p w:rsidR="00881F47" w:rsidRPr="0023427D" w:rsidRDefault="00881F47" w:rsidP="00381393">
      <w:pPr>
        <w:numPr>
          <w:ilvl w:val="0"/>
          <w:numId w:val="5"/>
        </w:numPr>
        <w:spacing w:after="0" w:line="360" w:lineRule="auto"/>
        <w:ind w:left="0"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проблемность – активизирующие методы, направленные на поиск разрешения проблемных ситуаций;</w:t>
      </w:r>
    </w:p>
    <w:p w:rsidR="00881F47" w:rsidRPr="0023427D" w:rsidRDefault="00881F47" w:rsidP="00381393">
      <w:pPr>
        <w:numPr>
          <w:ilvl w:val="0"/>
          <w:numId w:val="5"/>
        </w:numPr>
        <w:spacing w:after="0" w:line="360" w:lineRule="auto"/>
        <w:ind w:left="0"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развивающий и воспитательный характер обучения – направлен на развитие эстетических чувств, познавательных процессов, на расширение кругозора.</w:t>
      </w:r>
    </w:p>
    <w:p w:rsidR="00BC4FBF" w:rsidRDefault="00BC4FBF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881F47" w:rsidRPr="00381393" w:rsidRDefault="00381393" w:rsidP="00035D8F">
      <w:pPr>
        <w:spacing w:before="100" w:beforeAutospacing="1" w:after="100" w:afterAutospacing="1" w:line="240" w:lineRule="auto"/>
        <w:rPr>
          <w:rFonts w:ascii="Times New Roman" w:hAnsi="Times New Roman"/>
          <w:b/>
          <w:color w:val="0000FF"/>
          <w:sz w:val="24"/>
          <w:szCs w:val="24"/>
        </w:rPr>
      </w:pPr>
      <w:r w:rsidRPr="00381393">
        <w:rPr>
          <w:rFonts w:ascii="Times New Roman" w:hAnsi="Times New Roman"/>
          <w:b/>
          <w:color w:val="0000FF"/>
          <w:sz w:val="24"/>
          <w:szCs w:val="24"/>
        </w:rPr>
        <w:t>1. ВВОДНАЯ</w:t>
      </w:r>
    </w:p>
    <w:p w:rsidR="00881F47" w:rsidRPr="0023427D" w:rsidRDefault="00881F47" w:rsidP="00381393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 xml:space="preserve">Целью вводной части занятия – настроить группу на совместную работу, установить эмоциональный контакт с детьми. </w:t>
      </w:r>
    </w:p>
    <w:p w:rsidR="00881F47" w:rsidRDefault="00881F47" w:rsidP="00381393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Основные процедуры работы – чтение сказки, игры по темам, например, игра «Т</w:t>
      </w:r>
      <w:r w:rsidRPr="0023427D">
        <w:rPr>
          <w:rFonts w:ascii="Times New Roman" w:hAnsi="Times New Roman"/>
          <w:color w:val="0000FF"/>
          <w:sz w:val="24"/>
          <w:szCs w:val="24"/>
          <w:lang w:val="tt-RU"/>
        </w:rPr>
        <w:t>өсләрдә кунакта</w:t>
      </w:r>
      <w:r w:rsidRPr="0023427D">
        <w:rPr>
          <w:rFonts w:ascii="Times New Roman" w:hAnsi="Times New Roman"/>
          <w:color w:val="0000FF"/>
          <w:sz w:val="24"/>
          <w:szCs w:val="24"/>
        </w:rPr>
        <w:t>», «</w:t>
      </w:r>
      <w:r w:rsidRPr="0023427D">
        <w:rPr>
          <w:rFonts w:ascii="Times New Roman" w:hAnsi="Times New Roman"/>
          <w:color w:val="0000FF"/>
          <w:sz w:val="24"/>
          <w:szCs w:val="24"/>
          <w:lang w:val="tt-RU"/>
        </w:rPr>
        <w:t>Тылсымлы картиналар</w:t>
      </w:r>
      <w:r w:rsidRPr="0023427D">
        <w:rPr>
          <w:rFonts w:ascii="Times New Roman" w:hAnsi="Times New Roman"/>
          <w:color w:val="0000FF"/>
          <w:sz w:val="24"/>
          <w:szCs w:val="24"/>
        </w:rPr>
        <w:t xml:space="preserve">»,  слушание песенок, (о зиме, о пейзаже «Если видишь на картине…», о насекомых), слушание мелодии «Звуки природы», релаксация, беседы с чаепитием, рассматривание альбомов, произведений искусства, беседы о художниках. </w:t>
      </w:r>
    </w:p>
    <w:p w:rsidR="00381393" w:rsidRPr="0023427D" w:rsidRDefault="00381393" w:rsidP="00381393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</w:p>
    <w:p w:rsidR="00881F47" w:rsidRPr="00381393" w:rsidRDefault="00381393" w:rsidP="00035D8F">
      <w:pPr>
        <w:spacing w:before="100" w:beforeAutospacing="1" w:after="100" w:afterAutospacing="1" w:line="240" w:lineRule="auto"/>
        <w:rPr>
          <w:rFonts w:ascii="Times New Roman" w:hAnsi="Times New Roman"/>
          <w:b/>
          <w:color w:val="0000FF"/>
          <w:sz w:val="24"/>
          <w:szCs w:val="24"/>
        </w:rPr>
      </w:pPr>
      <w:r w:rsidRPr="00381393">
        <w:rPr>
          <w:rFonts w:ascii="Times New Roman" w:hAnsi="Times New Roman"/>
          <w:b/>
          <w:color w:val="0000FF"/>
          <w:sz w:val="24"/>
          <w:szCs w:val="24"/>
        </w:rPr>
        <w:t>ЧАСТЬ.2. ПРОДУКТИВНАЯ</w:t>
      </w:r>
    </w:p>
    <w:p w:rsidR="00881F47" w:rsidRPr="0023427D" w:rsidRDefault="00881F47" w:rsidP="00381393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На эту часть приходится основная смысловая нагрузка всего занятия. В неё входят художественное слово, игры, объяснение материала, показ, рассказ воспитателя, рассматривание иллюстраций, репродукций, направленные на активизацию познавательной активности, развитие творческих способностей дошкольников.</w:t>
      </w:r>
    </w:p>
    <w:p w:rsidR="00381393" w:rsidRDefault="00381393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881F47" w:rsidRPr="0023427D" w:rsidRDefault="00881F47" w:rsidP="00381393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lastRenderedPageBreak/>
        <w:t xml:space="preserve">Элементы занятий: </w:t>
      </w:r>
    </w:p>
    <w:p w:rsidR="00881F47" w:rsidRPr="0023427D" w:rsidRDefault="00881F47" w:rsidP="00381393">
      <w:pPr>
        <w:numPr>
          <w:ilvl w:val="0"/>
          <w:numId w:val="6"/>
        </w:numPr>
        <w:spacing w:after="0" w:line="360" w:lineRule="auto"/>
        <w:ind w:left="0"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элементы сказкотерапии с импровизацией – разыгрывание эпизодов, этюдов, основанные на упражнении чувств с помощью мимики, движений, собственной речи (Короткова Л.Д., Сказкотерапия для дошкольников и младшего школьного возраста);</w:t>
      </w:r>
    </w:p>
    <w:p w:rsidR="00881F47" w:rsidRPr="0023427D" w:rsidRDefault="00881F47" w:rsidP="00381393">
      <w:pPr>
        <w:numPr>
          <w:ilvl w:val="0"/>
          <w:numId w:val="6"/>
        </w:numPr>
        <w:spacing w:after="0" w:line="360" w:lineRule="auto"/>
        <w:ind w:left="0"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игры на развитие мышления, воображения, памяти – Игры этого цикла включают в себя запоминание новых слов – понятий, фамилий, терминов (жанр, архитектура, скульптура), умения выделять существенные признаки предметов, синтезировать их в едином представлении, устанавливать смысловые связи. Они проводятся с целью закрепления пройденного материала («</w:t>
      </w:r>
      <w:r w:rsidRPr="0023427D">
        <w:rPr>
          <w:rFonts w:ascii="Times New Roman" w:hAnsi="Times New Roman"/>
          <w:color w:val="0000FF"/>
          <w:sz w:val="24"/>
          <w:szCs w:val="24"/>
          <w:lang w:val="tt-RU"/>
        </w:rPr>
        <w:t>Узорны төзе</w:t>
      </w:r>
      <w:r w:rsidRPr="0023427D">
        <w:rPr>
          <w:rFonts w:ascii="Times New Roman" w:hAnsi="Times New Roman"/>
          <w:color w:val="0000FF"/>
          <w:sz w:val="24"/>
          <w:szCs w:val="24"/>
        </w:rPr>
        <w:t>», «</w:t>
      </w:r>
      <w:r w:rsidRPr="0023427D">
        <w:rPr>
          <w:rFonts w:ascii="Times New Roman" w:hAnsi="Times New Roman"/>
          <w:color w:val="0000FF"/>
          <w:sz w:val="24"/>
          <w:szCs w:val="24"/>
          <w:lang w:val="tt-RU"/>
        </w:rPr>
        <w:t>Жанрны аер</w:t>
      </w:r>
      <w:r w:rsidRPr="0023427D">
        <w:rPr>
          <w:rFonts w:ascii="Times New Roman" w:hAnsi="Times New Roman"/>
          <w:color w:val="0000FF"/>
          <w:sz w:val="24"/>
          <w:szCs w:val="24"/>
        </w:rPr>
        <w:t>», «</w:t>
      </w:r>
      <w:r w:rsidRPr="0023427D">
        <w:rPr>
          <w:rFonts w:ascii="Times New Roman" w:hAnsi="Times New Roman"/>
          <w:color w:val="0000FF"/>
          <w:sz w:val="24"/>
          <w:szCs w:val="24"/>
          <w:lang w:val="tt-RU"/>
        </w:rPr>
        <w:t>Парын тап</w:t>
      </w:r>
      <w:r w:rsidRPr="0023427D">
        <w:rPr>
          <w:rFonts w:ascii="Times New Roman" w:hAnsi="Times New Roman"/>
          <w:color w:val="0000FF"/>
          <w:sz w:val="24"/>
          <w:szCs w:val="24"/>
        </w:rPr>
        <w:t xml:space="preserve">» и др.). </w:t>
      </w:r>
    </w:p>
    <w:p w:rsidR="00881F47" w:rsidRPr="00381393" w:rsidRDefault="00881F47" w:rsidP="00381393">
      <w:pPr>
        <w:numPr>
          <w:ilvl w:val="0"/>
          <w:numId w:val="6"/>
        </w:numPr>
        <w:spacing w:after="0" w:line="360" w:lineRule="auto"/>
        <w:ind w:left="0"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рисование, аппликация, коллаж – применяются нетрадиционные и традиционные виды рисования</w:t>
      </w: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 xml:space="preserve">, </w:t>
      </w:r>
      <w:r w:rsidRPr="0023427D">
        <w:rPr>
          <w:rFonts w:ascii="Times New Roman" w:hAnsi="Times New Roman"/>
          <w:color w:val="0000FF"/>
          <w:sz w:val="24"/>
          <w:szCs w:val="24"/>
        </w:rPr>
        <w:t xml:space="preserve">используя при этом большой ассортимент практического материала: природного, атрибуты для нетрадиционного рисования, бросового. </w:t>
      </w:r>
    </w:p>
    <w:p w:rsidR="00881F47" w:rsidRPr="00381393" w:rsidRDefault="00381393" w:rsidP="00035D8F">
      <w:pPr>
        <w:spacing w:before="100" w:beforeAutospacing="1" w:after="100" w:afterAutospacing="1" w:line="240" w:lineRule="auto"/>
        <w:rPr>
          <w:rFonts w:ascii="Times New Roman" w:hAnsi="Times New Roman"/>
          <w:b/>
          <w:color w:val="0000FF"/>
          <w:sz w:val="24"/>
          <w:szCs w:val="24"/>
        </w:rPr>
      </w:pPr>
      <w:r w:rsidRPr="00381393">
        <w:rPr>
          <w:rFonts w:ascii="Times New Roman" w:hAnsi="Times New Roman"/>
          <w:b/>
          <w:color w:val="0000FF"/>
          <w:sz w:val="24"/>
          <w:szCs w:val="24"/>
        </w:rPr>
        <w:t>ЧАСТЬ 3. ЗАВЕРШАЮЩАЯ</w:t>
      </w:r>
    </w:p>
    <w:p w:rsidR="00881F47" w:rsidRDefault="00881F47" w:rsidP="00381393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  <w:lang w:val="tt-RU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Цель этой части занятия закрепление полученных знаний посредством создания коллективных рисунков, совместных сюжетно – ролевых игр, викторин. А также закрепление положительных эмоций от работы на занятии. В конце занятия проводится анализ деятельности детей педагогом, старшие дошкольники могут сами оценить итог работы. На практических занятиях организуется мини-выставка творческих работ. На каждо</w:t>
      </w:r>
      <w:r w:rsidR="00B0583F">
        <w:rPr>
          <w:rFonts w:ascii="Times New Roman" w:hAnsi="Times New Roman"/>
          <w:color w:val="0000FF"/>
          <w:sz w:val="24"/>
          <w:szCs w:val="24"/>
        </w:rPr>
        <w:t>м занятии проводится физминутка</w:t>
      </w:r>
      <w:r w:rsidRPr="0023427D">
        <w:rPr>
          <w:rFonts w:ascii="Times New Roman" w:hAnsi="Times New Roman"/>
          <w:color w:val="0000FF"/>
          <w:sz w:val="24"/>
          <w:szCs w:val="24"/>
        </w:rPr>
        <w:t xml:space="preserve"> по теме занятия.</w:t>
      </w:r>
    </w:p>
    <w:p w:rsidR="00881F47" w:rsidRPr="005F6FCB" w:rsidRDefault="00D410B8" w:rsidP="005F6FC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FF"/>
          <w:sz w:val="24"/>
          <w:szCs w:val="24"/>
          <w:lang w:val="tt-RU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872490</wp:posOffset>
            </wp:positionH>
            <wp:positionV relativeFrom="paragraph">
              <wp:posOffset>260350</wp:posOffset>
            </wp:positionV>
            <wp:extent cx="4057650" cy="3043555"/>
            <wp:effectExtent l="0" t="0" r="0" b="4445"/>
            <wp:wrapThrough wrapText="bothSides">
              <wp:wrapPolygon edited="0">
                <wp:start x="0" y="0"/>
                <wp:lineTo x="0" y="21496"/>
                <wp:lineTo x="21499" y="21496"/>
                <wp:lineTo x="21499" y="0"/>
                <wp:lineTo x="0" y="0"/>
              </wp:wrapPolygon>
            </wp:wrapThrough>
            <wp:docPr id="45" name="Рисунок 45" descr="DSC02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DSC0233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3043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583F" w:rsidRDefault="00B0583F" w:rsidP="00035D8F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B0583F" w:rsidRDefault="00B0583F" w:rsidP="00035D8F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B0583F" w:rsidRDefault="00B0583F" w:rsidP="00035D8F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B0583F" w:rsidRDefault="00B0583F" w:rsidP="00035D8F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B0583F" w:rsidRDefault="00B0583F" w:rsidP="00035D8F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B0583F" w:rsidRDefault="00B0583F" w:rsidP="00035D8F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B0583F" w:rsidRDefault="00B0583F" w:rsidP="00035D8F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B0583F" w:rsidRDefault="00B0583F" w:rsidP="00035D8F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B0583F" w:rsidRDefault="00B0583F" w:rsidP="00035D8F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3931D1" w:rsidRDefault="003931D1" w:rsidP="00B0583F">
      <w:pPr>
        <w:spacing w:after="0" w:line="360" w:lineRule="auto"/>
        <w:ind w:firstLine="709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3931D1" w:rsidRDefault="003931D1" w:rsidP="00B0583F">
      <w:pPr>
        <w:spacing w:after="0" w:line="360" w:lineRule="auto"/>
        <w:ind w:firstLine="709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881F47" w:rsidRPr="003931D1" w:rsidRDefault="003931D1" w:rsidP="00B0583F">
      <w:pPr>
        <w:spacing w:after="0" w:line="360" w:lineRule="auto"/>
        <w:ind w:firstLine="709"/>
        <w:rPr>
          <w:rFonts w:ascii="Times New Roman" w:hAnsi="Times New Roman"/>
          <w:b/>
          <w:color w:val="0000FF"/>
          <w:sz w:val="24"/>
          <w:szCs w:val="24"/>
        </w:rPr>
      </w:pPr>
      <w:r w:rsidRPr="003931D1">
        <w:rPr>
          <w:rFonts w:ascii="Times New Roman" w:hAnsi="Times New Roman"/>
          <w:b/>
          <w:i/>
          <w:iCs/>
          <w:color w:val="0000FF"/>
          <w:sz w:val="24"/>
          <w:szCs w:val="24"/>
        </w:rPr>
        <w:t>2. ИНДИВИДУАЛЬНАЯ РАБОТА</w:t>
      </w:r>
    </w:p>
    <w:p w:rsidR="00881F47" w:rsidRPr="0023427D" w:rsidRDefault="00881F47" w:rsidP="00B0583F">
      <w:pPr>
        <w:spacing w:after="0" w:line="360" w:lineRule="auto"/>
        <w:ind w:firstLine="709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 xml:space="preserve">Включает в себя исходную (в начале года) и контрольную (в конце года) диагностику познавательного развития. Её результаты могут быть использованы в индивидуальном подходе к ребёнку на занятиях. На индивидуальных занятиях с детьми разучивают стихи, разгадывают загадки, рисуют северные орнаменты. </w:t>
      </w:r>
    </w:p>
    <w:p w:rsidR="00881F47" w:rsidRPr="0023427D" w:rsidRDefault="00D410B8" w:rsidP="00035D8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FF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891540</wp:posOffset>
            </wp:positionH>
            <wp:positionV relativeFrom="paragraph">
              <wp:posOffset>392430</wp:posOffset>
            </wp:positionV>
            <wp:extent cx="3667125" cy="2333625"/>
            <wp:effectExtent l="0" t="0" r="9525" b="9525"/>
            <wp:wrapThrough wrapText="bothSides">
              <wp:wrapPolygon edited="0">
                <wp:start x="0" y="0"/>
                <wp:lineTo x="0" y="21512"/>
                <wp:lineTo x="21544" y="21512"/>
                <wp:lineTo x="21544" y="0"/>
                <wp:lineTo x="0" y="0"/>
              </wp:wrapPolygon>
            </wp:wrapThrough>
            <wp:docPr id="37" name="Рисунок 37" descr="DSC02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DSC0234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2333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65B3D" w:rsidRDefault="00A65B3D" w:rsidP="00035D8F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A65B3D" w:rsidRDefault="00A65B3D" w:rsidP="00035D8F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A65B3D" w:rsidRDefault="00A65B3D" w:rsidP="00035D8F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A65B3D" w:rsidRDefault="00A65B3D" w:rsidP="00035D8F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A65B3D" w:rsidRDefault="00A65B3D" w:rsidP="00035D8F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A65B3D" w:rsidRDefault="00A65B3D" w:rsidP="00035D8F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A65B3D" w:rsidRDefault="00A65B3D" w:rsidP="00035D8F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FF"/>
          <w:sz w:val="24"/>
          <w:szCs w:val="24"/>
        </w:rPr>
      </w:pPr>
    </w:p>
    <w:p w:rsidR="00B0583F" w:rsidRPr="003931D1" w:rsidRDefault="00B0583F" w:rsidP="00035D8F">
      <w:pPr>
        <w:spacing w:before="100" w:beforeAutospacing="1" w:after="100" w:afterAutospacing="1" w:line="240" w:lineRule="auto"/>
        <w:rPr>
          <w:rFonts w:ascii="Times New Roman" w:hAnsi="Times New Roman"/>
          <w:b/>
          <w:i/>
          <w:iCs/>
          <w:color w:val="0000FF"/>
          <w:sz w:val="24"/>
          <w:szCs w:val="24"/>
        </w:rPr>
      </w:pPr>
    </w:p>
    <w:p w:rsidR="00881F47" w:rsidRPr="003931D1" w:rsidRDefault="003931D1" w:rsidP="00B0583F">
      <w:pPr>
        <w:spacing w:after="0" w:line="360" w:lineRule="auto"/>
        <w:ind w:firstLine="709"/>
        <w:rPr>
          <w:rFonts w:ascii="Times New Roman" w:hAnsi="Times New Roman"/>
          <w:b/>
          <w:color w:val="0000FF"/>
          <w:sz w:val="24"/>
          <w:szCs w:val="24"/>
        </w:rPr>
      </w:pPr>
      <w:r w:rsidRPr="003931D1">
        <w:rPr>
          <w:rFonts w:ascii="Times New Roman" w:hAnsi="Times New Roman"/>
          <w:b/>
          <w:i/>
          <w:iCs/>
          <w:color w:val="0000FF"/>
          <w:sz w:val="24"/>
          <w:szCs w:val="24"/>
        </w:rPr>
        <w:t>3. РАБОТА С РОДИТЕЛЯМИ</w:t>
      </w:r>
    </w:p>
    <w:p w:rsidR="00881F47" w:rsidRPr="0023427D" w:rsidRDefault="00881F47" w:rsidP="00B0583F">
      <w:pPr>
        <w:numPr>
          <w:ilvl w:val="0"/>
          <w:numId w:val="7"/>
        </w:numPr>
        <w:spacing w:after="0" w:line="360" w:lineRule="auto"/>
        <w:ind w:left="0" w:firstLine="39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Привлечение родителей к созданию условий в семье способствующих наиболее полному усвоению знаний, умений, навыков, полученных детьми на кружке.</w:t>
      </w:r>
    </w:p>
    <w:p w:rsidR="00881F47" w:rsidRPr="0023427D" w:rsidRDefault="00881F47" w:rsidP="00B0583F">
      <w:pPr>
        <w:numPr>
          <w:ilvl w:val="0"/>
          <w:numId w:val="7"/>
        </w:numPr>
        <w:spacing w:after="0" w:line="360" w:lineRule="auto"/>
        <w:ind w:left="0" w:firstLine="39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Просветительскую работу с родителями в форме родительских собраний, семинаров – практикумов, консультаций, викторин, наглядной информации.</w:t>
      </w:r>
    </w:p>
    <w:p w:rsidR="00881F47" w:rsidRPr="0023427D" w:rsidRDefault="00881F47" w:rsidP="00B0583F">
      <w:pPr>
        <w:numPr>
          <w:ilvl w:val="0"/>
          <w:numId w:val="7"/>
        </w:numPr>
        <w:spacing w:after="0" w:line="360" w:lineRule="auto"/>
        <w:ind w:left="0" w:firstLine="397"/>
        <w:rPr>
          <w:rFonts w:ascii="Times New Roman" w:hAnsi="Times New Roman"/>
          <w:color w:val="0000FF"/>
          <w:sz w:val="24"/>
          <w:szCs w:val="24"/>
        </w:rPr>
      </w:pPr>
      <w:r>
        <w:rPr>
          <w:rFonts w:ascii="Times New Roman" w:hAnsi="Times New Roman"/>
          <w:color w:val="0000FF"/>
          <w:sz w:val="24"/>
          <w:szCs w:val="24"/>
        </w:rPr>
        <w:t xml:space="preserve">Анкетирование. </w:t>
      </w:r>
    </w:p>
    <w:p w:rsidR="00881F47" w:rsidRDefault="00881F47" w:rsidP="00035D8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i/>
          <w:iCs/>
          <w:color w:val="0000FF"/>
          <w:sz w:val="24"/>
          <w:szCs w:val="24"/>
          <w:lang w:val="tt-RU"/>
        </w:rPr>
      </w:pPr>
    </w:p>
    <w:p w:rsidR="00881F47" w:rsidRDefault="00881F47" w:rsidP="00035D8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i/>
          <w:iCs/>
          <w:color w:val="0000FF"/>
          <w:sz w:val="24"/>
          <w:szCs w:val="24"/>
          <w:lang w:val="tt-RU"/>
        </w:rPr>
      </w:pPr>
    </w:p>
    <w:p w:rsidR="00881F47" w:rsidRDefault="00881F47" w:rsidP="00035D8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i/>
          <w:iCs/>
          <w:color w:val="0000FF"/>
          <w:sz w:val="24"/>
          <w:szCs w:val="24"/>
          <w:lang w:val="tt-RU"/>
        </w:rPr>
      </w:pPr>
    </w:p>
    <w:p w:rsidR="00B0583F" w:rsidRDefault="00B0583F" w:rsidP="00035D8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i/>
          <w:iCs/>
          <w:color w:val="0000FF"/>
          <w:sz w:val="24"/>
          <w:szCs w:val="24"/>
          <w:lang w:val="tt-RU"/>
        </w:rPr>
      </w:pPr>
    </w:p>
    <w:p w:rsidR="00B0583F" w:rsidRDefault="00B0583F" w:rsidP="00035D8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i/>
          <w:iCs/>
          <w:color w:val="0000FF"/>
          <w:sz w:val="24"/>
          <w:szCs w:val="24"/>
          <w:lang w:val="tt-RU"/>
        </w:rPr>
      </w:pPr>
    </w:p>
    <w:p w:rsidR="00B0583F" w:rsidRDefault="00B0583F" w:rsidP="00035D8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i/>
          <w:iCs/>
          <w:color w:val="0000FF"/>
          <w:sz w:val="24"/>
          <w:szCs w:val="24"/>
          <w:lang w:val="tt-RU"/>
        </w:rPr>
      </w:pPr>
    </w:p>
    <w:p w:rsidR="00050D8B" w:rsidRDefault="00050D8B" w:rsidP="00035D8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i/>
          <w:iCs/>
          <w:color w:val="0000FF"/>
          <w:sz w:val="24"/>
          <w:szCs w:val="24"/>
          <w:lang w:val="tt-RU"/>
        </w:rPr>
      </w:pPr>
    </w:p>
    <w:p w:rsidR="00881F47" w:rsidRDefault="00881F47" w:rsidP="00035D8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i/>
          <w:iCs/>
          <w:color w:val="0000FF"/>
          <w:sz w:val="24"/>
          <w:szCs w:val="24"/>
          <w:lang w:val="tt-RU"/>
        </w:rPr>
      </w:pPr>
    </w:p>
    <w:p w:rsidR="00881F47" w:rsidRPr="00B0583F" w:rsidRDefault="00881F47" w:rsidP="005F6FC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color w:val="0000FF"/>
          <w:sz w:val="24"/>
          <w:szCs w:val="24"/>
        </w:rPr>
      </w:pPr>
      <w:r w:rsidRPr="00B0583F">
        <w:rPr>
          <w:rFonts w:ascii="Times New Roman" w:hAnsi="Times New Roman"/>
          <w:b/>
          <w:i/>
          <w:iCs/>
          <w:color w:val="0000FF"/>
          <w:sz w:val="24"/>
          <w:szCs w:val="24"/>
        </w:rPr>
        <w:t>План работы с воспитателями и родителями</w:t>
      </w:r>
    </w:p>
    <w:tbl>
      <w:tblPr>
        <w:tblW w:w="9261" w:type="dxa"/>
        <w:tblCellSpacing w:w="15" w:type="dxa"/>
        <w:tblInd w:w="-3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A0" w:firstRow="1" w:lastRow="0" w:firstColumn="1" w:lastColumn="0" w:noHBand="0" w:noVBand="0"/>
      </w:tblPr>
      <w:tblGrid>
        <w:gridCol w:w="1097"/>
        <w:gridCol w:w="8164"/>
      </w:tblGrid>
      <w:tr w:rsidR="00881F47" w:rsidRPr="002921A8" w:rsidTr="00B0583F">
        <w:trPr>
          <w:trHeight w:val="266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 xml:space="preserve">Месяц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 xml:space="preserve">Темы </w:t>
            </w:r>
          </w:p>
        </w:tc>
      </w:tr>
      <w:tr w:rsidR="00881F47" w:rsidRPr="002921A8" w:rsidTr="00B0583F">
        <w:trPr>
          <w:trHeight w:val="266"/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 xml:space="preserve">Работа с </w:t>
            </w:r>
            <w:r w:rsidR="00EB0423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родителями</w:t>
            </w:r>
          </w:p>
        </w:tc>
      </w:tr>
      <w:tr w:rsidR="00881F47" w:rsidRPr="002921A8" w:rsidTr="00B0583F">
        <w:trPr>
          <w:trHeight w:val="826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Дискуссия «Что важно знать о ребенке, чтобы понимать его»</w:t>
            </w:r>
          </w:p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Семейный конкурс по изготовлению костюмов к празднику «Осенний коктейль».</w:t>
            </w:r>
          </w:p>
        </w:tc>
      </w:tr>
      <w:tr w:rsidR="00881F47" w:rsidRPr="002921A8" w:rsidTr="00B0583F">
        <w:trPr>
          <w:trHeight w:val="811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Практикум «Игры с ребёнком в жизни вашей семьи»;</w:t>
            </w:r>
          </w:p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Семинар «Ноги и ножки топают по дорожке»</w:t>
            </w:r>
          </w:p>
        </w:tc>
      </w:tr>
      <w:tr w:rsidR="00881F47" w:rsidRPr="002921A8" w:rsidTr="00B0583F">
        <w:trPr>
          <w:trHeight w:val="280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Ноябрь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Совместная постановка сказки «Репка»</w:t>
            </w:r>
          </w:p>
        </w:tc>
      </w:tr>
      <w:tr w:rsidR="00881F47" w:rsidRPr="002921A8" w:rsidTr="00B0583F">
        <w:trPr>
          <w:trHeight w:val="266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Декабрь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Встреча с родителями «Учить ребёнка чувствовать»</w:t>
            </w:r>
          </w:p>
        </w:tc>
      </w:tr>
      <w:tr w:rsidR="00881F47" w:rsidRPr="002921A8" w:rsidTr="00B0583F">
        <w:trPr>
          <w:trHeight w:val="280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Тестирование родителей «Нарисуем свой характер»</w:t>
            </w:r>
          </w:p>
        </w:tc>
      </w:tr>
      <w:tr w:rsidR="00881F47" w:rsidRPr="002921A8" w:rsidTr="00B0583F">
        <w:trPr>
          <w:trHeight w:val="266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Совместная выставка творческих работ детей</w:t>
            </w:r>
          </w:p>
        </w:tc>
      </w:tr>
      <w:tr w:rsidR="00881F47" w:rsidRPr="002921A8" w:rsidTr="00B0583F">
        <w:trPr>
          <w:trHeight w:val="266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Фотовыставка</w:t>
            </w:r>
          </w:p>
        </w:tc>
      </w:tr>
      <w:tr w:rsidR="00881F47" w:rsidRPr="002921A8" w:rsidTr="00B0583F">
        <w:trPr>
          <w:trHeight w:val="280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Апрель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Семинар – практикум «Чем мы рисуем»</w:t>
            </w:r>
          </w:p>
        </w:tc>
      </w:tr>
      <w:tr w:rsidR="00881F47" w:rsidRPr="002921A8" w:rsidTr="00B0583F">
        <w:trPr>
          <w:trHeight w:val="266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Май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Творческий отчёт о работе кружка</w:t>
            </w:r>
          </w:p>
        </w:tc>
      </w:tr>
      <w:tr w:rsidR="00881F47" w:rsidRPr="002921A8" w:rsidTr="00B0583F">
        <w:trPr>
          <w:trHeight w:val="280"/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Работа с воспитателями</w:t>
            </w:r>
          </w:p>
        </w:tc>
      </w:tr>
      <w:tr w:rsidR="00881F47" w:rsidRPr="002921A8" w:rsidTr="00B0583F">
        <w:trPr>
          <w:trHeight w:val="266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Сентябрь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Выступление на педсовете о работе кружка</w:t>
            </w:r>
          </w:p>
        </w:tc>
      </w:tr>
      <w:tr w:rsidR="00881F47" w:rsidRPr="002921A8" w:rsidTr="00B0583F">
        <w:trPr>
          <w:trHeight w:val="545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Октябрь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Консультация по программе И.А. Лыкова Изобразительная деятельность в детском саду </w:t>
            </w:r>
          </w:p>
        </w:tc>
      </w:tr>
      <w:tr w:rsidR="00881F47" w:rsidRPr="002921A8" w:rsidTr="00B0583F">
        <w:trPr>
          <w:trHeight w:val="266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Ноябрь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«Неделя творчества»</w:t>
            </w:r>
          </w:p>
        </w:tc>
      </w:tr>
      <w:tr w:rsidR="00881F47" w:rsidRPr="002921A8" w:rsidTr="00B0583F">
        <w:trPr>
          <w:trHeight w:val="280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Декабрь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Выпуск новогодней газеты</w:t>
            </w:r>
          </w:p>
        </w:tc>
      </w:tr>
      <w:tr w:rsidR="00881F47" w:rsidRPr="002921A8" w:rsidTr="00B0583F">
        <w:trPr>
          <w:trHeight w:val="266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Семинар-практикум «Применение арт-терапии в образовательном процессе»</w:t>
            </w:r>
          </w:p>
        </w:tc>
      </w:tr>
      <w:tr w:rsidR="00881F47" w:rsidRPr="002921A8" w:rsidTr="00B0583F">
        <w:trPr>
          <w:trHeight w:val="266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Февраль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Экскурсия в выставочный зал</w:t>
            </w:r>
          </w:p>
        </w:tc>
      </w:tr>
      <w:tr w:rsidR="00881F47" w:rsidRPr="002921A8" w:rsidTr="00B0583F">
        <w:trPr>
          <w:trHeight w:val="280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Март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EB0423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Участие  в развлечений </w:t>
            </w:r>
          </w:p>
        </w:tc>
      </w:tr>
      <w:tr w:rsidR="00881F47" w:rsidRPr="002921A8" w:rsidTr="00B0583F">
        <w:trPr>
          <w:trHeight w:val="266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Апрель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Совместная итоговая выставка</w:t>
            </w:r>
          </w:p>
        </w:tc>
      </w:tr>
    </w:tbl>
    <w:p w:rsidR="0004331E" w:rsidRDefault="0004331E" w:rsidP="00B0583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i/>
          <w:iCs/>
          <w:color w:val="0000FF"/>
          <w:sz w:val="24"/>
          <w:szCs w:val="24"/>
          <w:lang w:val="tt-RU"/>
        </w:rPr>
      </w:pPr>
    </w:p>
    <w:p w:rsidR="0004331E" w:rsidRDefault="0004331E" w:rsidP="00B0583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i/>
          <w:iCs/>
          <w:color w:val="0000FF"/>
          <w:sz w:val="24"/>
          <w:szCs w:val="24"/>
          <w:lang w:val="tt-RU"/>
        </w:rPr>
      </w:pPr>
    </w:p>
    <w:p w:rsidR="0004331E" w:rsidRDefault="0004331E" w:rsidP="00B0583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i/>
          <w:iCs/>
          <w:color w:val="0000FF"/>
          <w:sz w:val="24"/>
          <w:szCs w:val="24"/>
          <w:lang w:val="tt-RU"/>
        </w:rPr>
      </w:pPr>
    </w:p>
    <w:p w:rsidR="0004331E" w:rsidRDefault="0004331E" w:rsidP="00B0583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i/>
          <w:iCs/>
          <w:color w:val="0000FF"/>
          <w:sz w:val="24"/>
          <w:szCs w:val="24"/>
          <w:lang w:val="tt-RU"/>
        </w:rPr>
      </w:pPr>
    </w:p>
    <w:p w:rsidR="0004331E" w:rsidRDefault="0004331E" w:rsidP="00B0583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i/>
          <w:iCs/>
          <w:color w:val="0000FF"/>
          <w:sz w:val="24"/>
          <w:szCs w:val="24"/>
          <w:lang w:val="tt-RU"/>
        </w:rPr>
      </w:pPr>
    </w:p>
    <w:p w:rsidR="0004331E" w:rsidRDefault="0004331E" w:rsidP="00B0583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i/>
          <w:iCs/>
          <w:color w:val="0000FF"/>
          <w:sz w:val="24"/>
          <w:szCs w:val="24"/>
          <w:lang w:val="tt-RU"/>
        </w:rPr>
      </w:pPr>
    </w:p>
    <w:p w:rsidR="0004331E" w:rsidRDefault="0004331E" w:rsidP="00B0583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i/>
          <w:iCs/>
          <w:color w:val="0000FF"/>
          <w:sz w:val="24"/>
          <w:szCs w:val="24"/>
          <w:lang w:val="tt-RU"/>
        </w:rPr>
      </w:pPr>
    </w:p>
    <w:p w:rsidR="00881F47" w:rsidRPr="00B0583F" w:rsidRDefault="00881F47" w:rsidP="00B0583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color w:val="0000FF"/>
          <w:sz w:val="24"/>
          <w:szCs w:val="24"/>
        </w:rPr>
      </w:pPr>
      <w:r w:rsidRPr="00B0583F">
        <w:rPr>
          <w:rFonts w:ascii="Times New Roman" w:hAnsi="Times New Roman"/>
          <w:b/>
          <w:i/>
          <w:iCs/>
          <w:color w:val="0000FF"/>
          <w:sz w:val="24"/>
          <w:szCs w:val="24"/>
        </w:rPr>
        <w:t>Методические приёмы</w:t>
      </w:r>
    </w:p>
    <w:p w:rsidR="00881F47" w:rsidRPr="0023427D" w:rsidRDefault="00881F47" w:rsidP="00B0583F">
      <w:pPr>
        <w:numPr>
          <w:ilvl w:val="0"/>
          <w:numId w:val="8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Познавательные беседы – проводятся с целью ознакомления детей с новым материалом.</w:t>
      </w:r>
    </w:p>
    <w:p w:rsidR="00881F47" w:rsidRPr="0023427D" w:rsidRDefault="00881F47" w:rsidP="00B0583F">
      <w:pPr>
        <w:numPr>
          <w:ilvl w:val="0"/>
          <w:numId w:val="8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Словесные, настольно-печатные игры – организуются с целью закрепления и как форма проведения занятия (ознакомление с окружающим, продуктивные виды деятельности).</w:t>
      </w:r>
    </w:p>
    <w:p w:rsidR="00881F47" w:rsidRPr="0023427D" w:rsidRDefault="00881F47" w:rsidP="00B0583F">
      <w:pPr>
        <w:numPr>
          <w:ilvl w:val="0"/>
          <w:numId w:val="8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Подвижные игры – проводятся для смены деятельности на занятиях, может и проводится в конце занятия.</w:t>
      </w:r>
    </w:p>
    <w:p w:rsidR="00881F47" w:rsidRPr="0023427D" w:rsidRDefault="00881F47" w:rsidP="00B0583F">
      <w:pPr>
        <w:numPr>
          <w:ilvl w:val="0"/>
          <w:numId w:val="8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Целевые прогулки, экскурсии – проводятся с целью ознакомления с окружающим.</w:t>
      </w:r>
    </w:p>
    <w:p w:rsidR="00881F47" w:rsidRPr="0023427D" w:rsidRDefault="00881F47" w:rsidP="00B0583F">
      <w:pPr>
        <w:numPr>
          <w:ilvl w:val="0"/>
          <w:numId w:val="8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Вопросы проблемного и исследовательского характера – используются для развития мышления, умения рассуждать, высказывать свои мысли, делать выводы, вести наблюдения.</w:t>
      </w:r>
    </w:p>
    <w:p w:rsidR="00881F47" w:rsidRPr="0023427D" w:rsidRDefault="00881F47" w:rsidP="00B0583F">
      <w:pPr>
        <w:numPr>
          <w:ilvl w:val="0"/>
          <w:numId w:val="8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Викторины – проводятся с целью закрепления пройденного материала.</w:t>
      </w:r>
    </w:p>
    <w:p w:rsidR="00881F47" w:rsidRPr="0023427D" w:rsidRDefault="00881F47" w:rsidP="00B0583F">
      <w:pPr>
        <w:numPr>
          <w:ilvl w:val="0"/>
          <w:numId w:val="8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Метод моделирования – используется для развития у детей умения работать по схемам.</w:t>
      </w:r>
    </w:p>
    <w:p w:rsidR="00881F47" w:rsidRPr="0023427D" w:rsidRDefault="00881F47" w:rsidP="00B0583F">
      <w:pPr>
        <w:numPr>
          <w:ilvl w:val="0"/>
          <w:numId w:val="8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Инсценировки сказок – проводятся для ознакомления детей со сказкой, снятия напряжения.</w:t>
      </w:r>
    </w:p>
    <w:p w:rsidR="00881F47" w:rsidRPr="0023427D" w:rsidRDefault="00881F47" w:rsidP="00B0583F">
      <w:pPr>
        <w:numPr>
          <w:ilvl w:val="0"/>
          <w:numId w:val="8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Проведение праздников – проводятся с целью закрепления материала и создания положительных эмоций у детей.</w:t>
      </w:r>
    </w:p>
    <w:p w:rsidR="00881F47" w:rsidRPr="0023427D" w:rsidRDefault="00881F47" w:rsidP="00B0583F">
      <w:pPr>
        <w:numPr>
          <w:ilvl w:val="0"/>
          <w:numId w:val="8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Рисование: сюжетов национальных сказок, орнаментов - проводится с целью развития памяти, воображения, мышления, закрепления названий элементов орнаментов народов Севера.</w:t>
      </w:r>
    </w:p>
    <w:p w:rsidR="00881F47" w:rsidRPr="0023427D" w:rsidRDefault="00881F47" w:rsidP="00B0583F">
      <w:pPr>
        <w:numPr>
          <w:ilvl w:val="0"/>
          <w:numId w:val="8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Работа с семьей - проводится с целью привлечения родителей к совместной деятельности: участие в викторинах, развлечениях, семинарах, организация туристического похода, экскурсий.</w:t>
      </w:r>
      <w:r w:rsidRPr="0023427D">
        <w:rPr>
          <w:rFonts w:ascii="Times New Roman" w:hAnsi="Times New Roman"/>
          <w:color w:val="0000FF"/>
          <w:sz w:val="24"/>
          <w:szCs w:val="24"/>
          <w:u w:val="single"/>
        </w:rPr>
        <w:t xml:space="preserve"> </w:t>
      </w:r>
    </w:p>
    <w:p w:rsidR="00881F47" w:rsidRPr="00B0583F" w:rsidRDefault="00881F47" w:rsidP="00B0583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color w:val="0000FF"/>
          <w:sz w:val="24"/>
          <w:szCs w:val="24"/>
        </w:rPr>
      </w:pPr>
      <w:r w:rsidRPr="00B0583F">
        <w:rPr>
          <w:rFonts w:ascii="Times New Roman" w:hAnsi="Times New Roman"/>
          <w:b/>
          <w:i/>
          <w:iCs/>
          <w:color w:val="0000FF"/>
          <w:sz w:val="24"/>
          <w:szCs w:val="24"/>
        </w:rPr>
        <w:t>Перечень основных средств обучения</w:t>
      </w:r>
    </w:p>
    <w:p w:rsidR="00881F47" w:rsidRPr="0023427D" w:rsidRDefault="00881F47" w:rsidP="00B0583F">
      <w:pPr>
        <w:numPr>
          <w:ilvl w:val="0"/>
          <w:numId w:val="9"/>
        </w:numPr>
        <w:spacing w:after="0" w:line="360" w:lineRule="auto"/>
        <w:ind w:left="0" w:firstLine="113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Музыкальный центр.</w:t>
      </w:r>
    </w:p>
    <w:p w:rsidR="00881F47" w:rsidRPr="0023427D" w:rsidRDefault="00881F47" w:rsidP="00B0583F">
      <w:pPr>
        <w:numPr>
          <w:ilvl w:val="0"/>
          <w:numId w:val="9"/>
        </w:numPr>
        <w:spacing w:after="0" w:line="360" w:lineRule="auto"/>
        <w:ind w:left="0" w:firstLine="113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Сиди - аудиотека: «Голоса птиц», «Шум дождя», «Добро пожаловать в экологию», «Звуки природы», «Инструментальная музыка».</w:t>
      </w:r>
    </w:p>
    <w:p w:rsidR="00881F47" w:rsidRPr="0023427D" w:rsidRDefault="00881F47" w:rsidP="00B0583F">
      <w:pPr>
        <w:numPr>
          <w:ilvl w:val="0"/>
          <w:numId w:val="9"/>
        </w:numPr>
        <w:spacing w:after="0" w:line="360" w:lineRule="auto"/>
        <w:ind w:left="0" w:firstLine="113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Ноутбук.</w:t>
      </w:r>
    </w:p>
    <w:p w:rsidR="0004331E" w:rsidRDefault="0004331E" w:rsidP="00B0583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i/>
          <w:iCs/>
          <w:color w:val="0000FF"/>
          <w:sz w:val="24"/>
          <w:szCs w:val="24"/>
          <w:lang w:val="tt-RU"/>
        </w:rPr>
      </w:pPr>
    </w:p>
    <w:p w:rsidR="0004331E" w:rsidRDefault="0004331E" w:rsidP="00B0583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i/>
          <w:iCs/>
          <w:color w:val="0000FF"/>
          <w:sz w:val="24"/>
          <w:szCs w:val="24"/>
          <w:lang w:val="tt-RU"/>
        </w:rPr>
      </w:pPr>
    </w:p>
    <w:p w:rsidR="00881F47" w:rsidRPr="00B0583F" w:rsidRDefault="00881F47" w:rsidP="00B0583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color w:val="0000FF"/>
          <w:sz w:val="24"/>
          <w:szCs w:val="24"/>
        </w:rPr>
      </w:pPr>
      <w:r w:rsidRPr="00B0583F">
        <w:rPr>
          <w:rFonts w:ascii="Times New Roman" w:hAnsi="Times New Roman"/>
          <w:b/>
          <w:i/>
          <w:iCs/>
          <w:color w:val="0000FF"/>
          <w:sz w:val="24"/>
          <w:szCs w:val="24"/>
        </w:rPr>
        <w:t>Наглядный материал</w:t>
      </w:r>
    </w:p>
    <w:p w:rsidR="00881F47" w:rsidRPr="0023427D" w:rsidRDefault="00881F47" w:rsidP="00B0583F">
      <w:pPr>
        <w:numPr>
          <w:ilvl w:val="0"/>
          <w:numId w:val="10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Ватман;</w:t>
      </w:r>
    </w:p>
    <w:p w:rsidR="00881F47" w:rsidRPr="0023427D" w:rsidRDefault="00881F47" w:rsidP="00B0583F">
      <w:pPr>
        <w:numPr>
          <w:ilvl w:val="0"/>
          <w:numId w:val="10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Обои;</w:t>
      </w:r>
    </w:p>
    <w:p w:rsidR="00881F47" w:rsidRPr="0023427D" w:rsidRDefault="00881F47" w:rsidP="00B0583F">
      <w:pPr>
        <w:numPr>
          <w:ilvl w:val="0"/>
          <w:numId w:val="10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Фломастеры;</w:t>
      </w:r>
    </w:p>
    <w:p w:rsidR="00881F47" w:rsidRPr="0023427D" w:rsidRDefault="00881F47" w:rsidP="00B0583F">
      <w:pPr>
        <w:numPr>
          <w:ilvl w:val="0"/>
          <w:numId w:val="10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Акварель, гуашь, кисточки;</w:t>
      </w:r>
    </w:p>
    <w:p w:rsidR="00881F47" w:rsidRPr="0023427D" w:rsidRDefault="00881F47" w:rsidP="00B0583F">
      <w:pPr>
        <w:numPr>
          <w:ilvl w:val="0"/>
          <w:numId w:val="10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Печати – клише;</w:t>
      </w:r>
    </w:p>
    <w:p w:rsidR="00881F47" w:rsidRPr="0023427D" w:rsidRDefault="00881F47" w:rsidP="00B0583F">
      <w:pPr>
        <w:numPr>
          <w:ilvl w:val="0"/>
          <w:numId w:val="10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Трафареты;</w:t>
      </w:r>
    </w:p>
    <w:p w:rsidR="00881F47" w:rsidRPr="0023427D" w:rsidRDefault="0004331E" w:rsidP="00B0583F">
      <w:pPr>
        <w:numPr>
          <w:ilvl w:val="0"/>
          <w:numId w:val="10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>
        <w:rPr>
          <w:rFonts w:ascii="Times New Roman" w:hAnsi="Times New Roman"/>
          <w:color w:val="0000FF"/>
          <w:sz w:val="24"/>
          <w:szCs w:val="24"/>
        </w:rPr>
        <w:t>«</w:t>
      </w:r>
      <w:r>
        <w:rPr>
          <w:rFonts w:ascii="Times New Roman" w:hAnsi="Times New Roman"/>
          <w:color w:val="0000FF"/>
          <w:sz w:val="24"/>
          <w:szCs w:val="24"/>
          <w:lang w:val="tt-RU"/>
        </w:rPr>
        <w:t>И</w:t>
      </w:r>
      <w:r w:rsidR="00881F47" w:rsidRPr="0023427D">
        <w:rPr>
          <w:rFonts w:ascii="Times New Roman" w:hAnsi="Times New Roman"/>
          <w:color w:val="0000FF"/>
          <w:sz w:val="24"/>
          <w:szCs w:val="24"/>
        </w:rPr>
        <w:t>нструменты» для рисования нетрадиционными способами рисования;</w:t>
      </w:r>
    </w:p>
    <w:p w:rsidR="00881F47" w:rsidRPr="0023427D" w:rsidRDefault="00881F47" w:rsidP="00B0583F">
      <w:pPr>
        <w:numPr>
          <w:ilvl w:val="0"/>
          <w:numId w:val="10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Бусинки, пуговицы;</w:t>
      </w:r>
    </w:p>
    <w:p w:rsidR="00881F47" w:rsidRPr="0023427D" w:rsidRDefault="00881F47" w:rsidP="00B0583F">
      <w:pPr>
        <w:numPr>
          <w:ilvl w:val="0"/>
          <w:numId w:val="10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Пробки;</w:t>
      </w:r>
    </w:p>
    <w:p w:rsidR="00881F47" w:rsidRPr="0023427D" w:rsidRDefault="00881F47" w:rsidP="00B0583F">
      <w:pPr>
        <w:numPr>
          <w:ilvl w:val="0"/>
          <w:numId w:val="10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Свечи;</w:t>
      </w:r>
    </w:p>
    <w:p w:rsidR="00881F47" w:rsidRPr="0023427D" w:rsidRDefault="00881F47" w:rsidP="00B0583F">
      <w:pPr>
        <w:numPr>
          <w:ilvl w:val="0"/>
          <w:numId w:val="10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Цветная бумага;</w:t>
      </w:r>
    </w:p>
    <w:p w:rsidR="00881F47" w:rsidRPr="0023427D" w:rsidRDefault="00881F47" w:rsidP="00B0583F">
      <w:pPr>
        <w:numPr>
          <w:ilvl w:val="0"/>
          <w:numId w:val="10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Нитки, вата;</w:t>
      </w:r>
    </w:p>
    <w:p w:rsidR="00881F47" w:rsidRPr="0023427D" w:rsidRDefault="00881F47" w:rsidP="00B0583F">
      <w:pPr>
        <w:numPr>
          <w:ilvl w:val="0"/>
          <w:numId w:val="10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Пластилин;</w:t>
      </w:r>
    </w:p>
    <w:p w:rsidR="00881F47" w:rsidRPr="0023427D" w:rsidRDefault="00881F47" w:rsidP="00B0583F">
      <w:pPr>
        <w:numPr>
          <w:ilvl w:val="0"/>
          <w:numId w:val="10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Художественная литература;</w:t>
      </w:r>
    </w:p>
    <w:p w:rsidR="00881F47" w:rsidRPr="0023427D" w:rsidRDefault="00881F47" w:rsidP="00B0583F">
      <w:pPr>
        <w:numPr>
          <w:ilvl w:val="0"/>
          <w:numId w:val="10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Лоскутки ткани;</w:t>
      </w:r>
    </w:p>
    <w:p w:rsidR="00881F47" w:rsidRPr="00B0583F" w:rsidRDefault="00881F47" w:rsidP="00B0583F">
      <w:pPr>
        <w:numPr>
          <w:ilvl w:val="0"/>
          <w:numId w:val="10"/>
        </w:numPr>
        <w:spacing w:after="0" w:line="360" w:lineRule="auto"/>
        <w:ind w:left="0" w:firstLine="35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Репродукции картин.</w:t>
      </w:r>
    </w:p>
    <w:p w:rsidR="0004331E" w:rsidRDefault="0004331E" w:rsidP="005F6FC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i/>
          <w:i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i/>
          <w:i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i/>
          <w:i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i/>
          <w:i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i/>
          <w:i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i/>
          <w:i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i/>
          <w:i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i/>
          <w:i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i/>
          <w:i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i/>
          <w:i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i/>
          <w:i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i/>
          <w:i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i/>
          <w:iCs/>
          <w:color w:val="0000FF"/>
          <w:sz w:val="24"/>
          <w:szCs w:val="24"/>
          <w:lang w:val="tt-RU"/>
        </w:rPr>
      </w:pPr>
    </w:p>
    <w:p w:rsidR="00881F47" w:rsidRPr="0023427D" w:rsidRDefault="00881F47" w:rsidP="005F6FC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i/>
          <w:iCs/>
          <w:color w:val="0000FF"/>
          <w:sz w:val="24"/>
          <w:szCs w:val="24"/>
        </w:rPr>
        <w:t>Третий этап – Диагностический</w:t>
      </w:r>
    </w:p>
    <w:p w:rsidR="00881F47" w:rsidRPr="0023427D" w:rsidRDefault="00881F47" w:rsidP="00035D8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i/>
          <w:iCs/>
          <w:color w:val="0000FF"/>
          <w:sz w:val="24"/>
          <w:szCs w:val="24"/>
        </w:rPr>
        <w:t>Способы проверки достижения требований к знаниям, умениям дошкольника (тестовый материал)</w:t>
      </w:r>
    </w:p>
    <w:tbl>
      <w:tblPr>
        <w:tblW w:w="9707" w:type="dxa"/>
        <w:tblCellSpacing w:w="15" w:type="dxa"/>
        <w:tblInd w:w="-42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A0" w:firstRow="1" w:lastRow="0" w:firstColumn="1" w:lastColumn="0" w:noHBand="0" w:noVBand="0"/>
      </w:tblPr>
      <w:tblGrid>
        <w:gridCol w:w="1097"/>
        <w:gridCol w:w="3261"/>
        <w:gridCol w:w="5349"/>
      </w:tblGrid>
      <w:tr w:rsidR="00881F47" w:rsidRPr="002921A8" w:rsidTr="00B0583F">
        <w:trPr>
          <w:trHeight w:val="270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 xml:space="preserve">Срок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Название методики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 xml:space="preserve">Цель </w:t>
            </w:r>
          </w:p>
        </w:tc>
      </w:tr>
      <w:tr w:rsidR="00881F47" w:rsidRPr="002921A8" w:rsidTr="00B0583F">
        <w:trPr>
          <w:trHeight w:val="285"/>
          <w:tblCellSpacing w:w="15" w:type="dxa"/>
        </w:trPr>
        <w:tc>
          <w:tcPr>
            <w:tcW w:w="0" w:type="auto"/>
            <w:gridSpan w:val="3"/>
            <w:tcBorders>
              <w:top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От 3 до 7</w:t>
            </w:r>
          </w:p>
        </w:tc>
      </w:tr>
      <w:tr w:rsidR="00881F47" w:rsidRPr="002921A8" w:rsidTr="00B0583F">
        <w:trPr>
          <w:trHeight w:val="1095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Сентябрь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Критерии оценки овладения детьми изобразительной деятельностью и развития их творчества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Выяснить первоначальные знания и умения детей в изобразительной деятельности</w:t>
            </w:r>
          </w:p>
        </w:tc>
      </w:tr>
      <w:tr w:rsidR="00881F47" w:rsidRPr="002921A8" w:rsidTr="00B0583F">
        <w:trPr>
          <w:trHeight w:val="1380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Апрель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Критерии оценки овладения детьми изобразительной деятельностью и развития их творчества </w:t>
            </w: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br/>
              <w:t xml:space="preserve">(Т.С.Комарова) 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Определить уровень полученных знаний и умений в кружке</w:t>
            </w:r>
          </w:p>
        </w:tc>
      </w:tr>
      <w:tr w:rsidR="00881F47" w:rsidRPr="002921A8" w:rsidTr="00B0583F">
        <w:trPr>
          <w:trHeight w:val="1935"/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Май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Портрет художественно-творческого развития детей дошкольного возраста</w:t>
            </w: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br/>
              <w:t>(Т.Г.Казакова, И.А.Лыкова)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81F47" w:rsidRPr="0023427D" w:rsidRDefault="00881F47" w:rsidP="00035D8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Выявить уровень художественного развития детей в изобразительной деятельности.</w:t>
            </w: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br/>
              <w:t>Выявить возможности интеграции видов изобразительной деятельности в ситуации свободного выбора ребенком вида и характера деятельности, материалов, содержания (замыслов), способов изображения.</w:t>
            </w:r>
          </w:p>
        </w:tc>
      </w:tr>
    </w:tbl>
    <w:p w:rsidR="00881F47" w:rsidRPr="0023427D" w:rsidRDefault="00881F47" w:rsidP="00B0583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>Уровень подготовки знаний дошкольников</w:t>
      </w:r>
    </w:p>
    <w:p w:rsidR="00B0583F" w:rsidRDefault="00881F47" w:rsidP="00B0583F">
      <w:pPr>
        <w:spacing w:after="0" w:line="240" w:lineRule="auto"/>
        <w:ind w:firstLine="709"/>
        <w:jc w:val="right"/>
        <w:rPr>
          <w:rFonts w:ascii="Times New Roman" w:hAnsi="Times New Roman"/>
          <w:i/>
          <w:iCs/>
          <w:color w:val="0000FF"/>
          <w:sz w:val="24"/>
          <w:szCs w:val="24"/>
        </w:rPr>
      </w:pPr>
      <w:r w:rsidRPr="0023427D">
        <w:rPr>
          <w:rFonts w:ascii="Times New Roman" w:hAnsi="Times New Roman"/>
          <w:i/>
          <w:iCs/>
          <w:color w:val="0000FF"/>
          <w:sz w:val="24"/>
          <w:szCs w:val="24"/>
        </w:rPr>
        <w:t>Критерии оценки овладения детьми</w:t>
      </w:r>
    </w:p>
    <w:p w:rsidR="00B0583F" w:rsidRDefault="00881F47" w:rsidP="00B0583F">
      <w:pPr>
        <w:spacing w:after="0" w:line="240" w:lineRule="auto"/>
        <w:ind w:firstLine="709"/>
        <w:jc w:val="right"/>
        <w:rPr>
          <w:rFonts w:ascii="Times New Roman" w:hAnsi="Times New Roman"/>
          <w:i/>
          <w:iCs/>
          <w:color w:val="0000FF"/>
          <w:sz w:val="24"/>
          <w:szCs w:val="24"/>
        </w:rPr>
      </w:pPr>
      <w:r w:rsidRPr="0023427D">
        <w:rPr>
          <w:rFonts w:ascii="Times New Roman" w:hAnsi="Times New Roman"/>
          <w:i/>
          <w:iCs/>
          <w:color w:val="0000FF"/>
          <w:sz w:val="24"/>
          <w:szCs w:val="24"/>
        </w:rPr>
        <w:t xml:space="preserve"> изобразительной деятельностью и </w:t>
      </w:r>
    </w:p>
    <w:p w:rsidR="00881F47" w:rsidRPr="00B0583F" w:rsidRDefault="00881F47" w:rsidP="00B0583F">
      <w:pPr>
        <w:spacing w:after="0" w:line="240" w:lineRule="auto"/>
        <w:ind w:firstLine="709"/>
        <w:jc w:val="right"/>
        <w:rPr>
          <w:rFonts w:ascii="Times New Roman" w:hAnsi="Times New Roman"/>
          <w:i/>
          <w:iCs/>
          <w:color w:val="0000FF"/>
          <w:sz w:val="24"/>
          <w:szCs w:val="24"/>
        </w:rPr>
      </w:pPr>
      <w:r w:rsidRPr="0023427D">
        <w:rPr>
          <w:rFonts w:ascii="Times New Roman" w:hAnsi="Times New Roman"/>
          <w:i/>
          <w:iCs/>
          <w:color w:val="0000FF"/>
          <w:sz w:val="24"/>
          <w:szCs w:val="24"/>
        </w:rPr>
        <w:t>развития их творчества (Т.С.Комарова</w:t>
      </w:r>
      <w:r w:rsidRPr="0023427D">
        <w:rPr>
          <w:rFonts w:ascii="Times New Roman" w:hAnsi="Times New Roman"/>
          <w:color w:val="0000FF"/>
          <w:sz w:val="24"/>
          <w:szCs w:val="24"/>
        </w:rPr>
        <w:t>)</w:t>
      </w:r>
    </w:p>
    <w:p w:rsidR="00B0583F" w:rsidRDefault="00B0583F" w:rsidP="00B0583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color w:val="0000FF"/>
          <w:sz w:val="24"/>
          <w:szCs w:val="24"/>
        </w:rPr>
      </w:pPr>
    </w:p>
    <w:p w:rsidR="00B0583F" w:rsidRDefault="00B0583F" w:rsidP="00B0583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color w:val="0000FF"/>
          <w:sz w:val="24"/>
          <w:szCs w:val="24"/>
        </w:rPr>
      </w:pPr>
    </w:p>
    <w:p w:rsidR="00881F47" w:rsidRPr="00B0583F" w:rsidRDefault="00881F47" w:rsidP="00B0583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color w:val="0000FF"/>
          <w:sz w:val="24"/>
          <w:szCs w:val="24"/>
        </w:rPr>
      </w:pPr>
      <w:r w:rsidRPr="00B0583F">
        <w:rPr>
          <w:rFonts w:ascii="Times New Roman" w:hAnsi="Times New Roman"/>
          <w:b/>
          <w:color w:val="0000FF"/>
          <w:sz w:val="24"/>
          <w:szCs w:val="24"/>
        </w:rPr>
        <w:t>АНАЛИЗ ПРОДУКТА ДЕЯТЕЛЬНОСТИ</w:t>
      </w:r>
    </w:p>
    <w:p w:rsidR="00881F47" w:rsidRPr="0023427D" w:rsidRDefault="00881F47" w:rsidP="00B0583F">
      <w:pPr>
        <w:spacing w:after="0" w:line="360" w:lineRule="auto"/>
        <w:ind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>1. Форма:</w:t>
      </w:r>
    </w:p>
    <w:p w:rsidR="00881F47" w:rsidRPr="0023427D" w:rsidRDefault="00881F47" w:rsidP="00B0583F">
      <w:pPr>
        <w:numPr>
          <w:ilvl w:val="0"/>
          <w:numId w:val="11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>3 балла</w:t>
      </w:r>
      <w:r w:rsidRPr="0023427D">
        <w:rPr>
          <w:rFonts w:ascii="Times New Roman" w:hAnsi="Times New Roman"/>
          <w:color w:val="0000FF"/>
          <w:sz w:val="24"/>
          <w:szCs w:val="24"/>
        </w:rPr>
        <w:t xml:space="preserve"> – передана точно, части предмета расположены, верно, пропорции соблюдаются, чётко передано движение;</w:t>
      </w:r>
    </w:p>
    <w:p w:rsidR="00881F47" w:rsidRPr="0023427D" w:rsidRDefault="00881F47" w:rsidP="00B0583F">
      <w:pPr>
        <w:numPr>
          <w:ilvl w:val="0"/>
          <w:numId w:val="11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>2 балла</w:t>
      </w:r>
      <w:r w:rsidRPr="0023427D">
        <w:rPr>
          <w:rFonts w:ascii="Times New Roman" w:hAnsi="Times New Roman"/>
          <w:color w:val="0000FF"/>
          <w:sz w:val="24"/>
          <w:szCs w:val="24"/>
        </w:rPr>
        <w:t xml:space="preserve"> – есть незначительные искажения, движения передано неопределённо;</w:t>
      </w:r>
    </w:p>
    <w:p w:rsidR="00881F47" w:rsidRPr="0023427D" w:rsidRDefault="00881F47" w:rsidP="00B0583F">
      <w:pPr>
        <w:numPr>
          <w:ilvl w:val="0"/>
          <w:numId w:val="11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>1 балл</w:t>
      </w:r>
      <w:r w:rsidRPr="0023427D">
        <w:rPr>
          <w:rFonts w:ascii="Times New Roman" w:hAnsi="Times New Roman"/>
          <w:color w:val="0000FF"/>
          <w:sz w:val="24"/>
          <w:szCs w:val="24"/>
        </w:rPr>
        <w:t xml:space="preserve"> – искажения значительные, форма не удалась, части предмета расположены неверно, пропорции переданы неверно, изображение статическое.</w:t>
      </w:r>
    </w:p>
    <w:p w:rsidR="00881F47" w:rsidRPr="0023427D" w:rsidRDefault="00881F47" w:rsidP="00B0583F">
      <w:pPr>
        <w:tabs>
          <w:tab w:val="left" w:pos="3300"/>
        </w:tabs>
        <w:spacing w:after="0" w:line="360" w:lineRule="auto"/>
        <w:ind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>2. Композиция:</w:t>
      </w:r>
      <w:r w:rsidR="00B0583F">
        <w:rPr>
          <w:rFonts w:ascii="Times New Roman" w:hAnsi="Times New Roman"/>
          <w:b/>
          <w:bCs/>
          <w:color w:val="0000FF"/>
          <w:sz w:val="24"/>
          <w:szCs w:val="24"/>
        </w:rPr>
        <w:tab/>
      </w:r>
    </w:p>
    <w:p w:rsidR="00881F47" w:rsidRPr="0023427D" w:rsidRDefault="00881F47" w:rsidP="00B0583F">
      <w:pPr>
        <w:numPr>
          <w:ilvl w:val="0"/>
          <w:numId w:val="12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lastRenderedPageBreak/>
        <w:t xml:space="preserve">3 </w:t>
      </w:r>
      <w:r w:rsidRPr="0023427D">
        <w:rPr>
          <w:rFonts w:ascii="Times New Roman" w:hAnsi="Times New Roman"/>
          <w:color w:val="0000FF"/>
          <w:sz w:val="24"/>
          <w:szCs w:val="24"/>
        </w:rPr>
        <w:t>балла – расположение по всему листу, соблюдается пропорциональность в изображении разных предметов;</w:t>
      </w:r>
    </w:p>
    <w:p w:rsidR="00881F47" w:rsidRPr="0023427D" w:rsidRDefault="00881F47" w:rsidP="00B0583F">
      <w:pPr>
        <w:numPr>
          <w:ilvl w:val="0"/>
          <w:numId w:val="12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 xml:space="preserve">2 балла </w:t>
      </w:r>
      <w:r w:rsidRPr="0023427D">
        <w:rPr>
          <w:rFonts w:ascii="Times New Roman" w:hAnsi="Times New Roman"/>
          <w:color w:val="0000FF"/>
          <w:sz w:val="24"/>
          <w:szCs w:val="24"/>
        </w:rPr>
        <w:t>на полосе листа; в соотношении по величине есть незначительные искажения;</w:t>
      </w:r>
    </w:p>
    <w:p w:rsidR="00881F47" w:rsidRPr="0023427D" w:rsidRDefault="00881F47" w:rsidP="00B0583F">
      <w:pPr>
        <w:numPr>
          <w:ilvl w:val="0"/>
          <w:numId w:val="12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 xml:space="preserve">1 балл – </w:t>
      </w:r>
      <w:r w:rsidRPr="0023427D">
        <w:rPr>
          <w:rFonts w:ascii="Times New Roman" w:hAnsi="Times New Roman"/>
          <w:color w:val="0000FF"/>
          <w:sz w:val="24"/>
          <w:szCs w:val="24"/>
        </w:rPr>
        <w:t>композиция не продумана, носит случайный характер; пропорциональность предметов передана неверно.</w:t>
      </w:r>
    </w:p>
    <w:p w:rsidR="00881F47" w:rsidRPr="0023427D" w:rsidRDefault="00881F47" w:rsidP="00B0583F">
      <w:pPr>
        <w:spacing w:after="0" w:line="360" w:lineRule="auto"/>
        <w:ind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>3.</w:t>
      </w:r>
      <w:r w:rsidRPr="0023427D">
        <w:rPr>
          <w:rFonts w:ascii="Times New Roman" w:hAnsi="Times New Roman"/>
          <w:color w:val="0000FF"/>
          <w:sz w:val="24"/>
          <w:szCs w:val="24"/>
        </w:rPr>
        <w:t xml:space="preserve"> </w:t>
      </w: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 xml:space="preserve">Цвет: </w:t>
      </w:r>
    </w:p>
    <w:p w:rsidR="00881F47" w:rsidRPr="0023427D" w:rsidRDefault="00881F47" w:rsidP="00B0583F">
      <w:pPr>
        <w:numPr>
          <w:ilvl w:val="0"/>
          <w:numId w:val="13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 xml:space="preserve">3 балла – </w:t>
      </w:r>
      <w:r w:rsidRPr="0023427D">
        <w:rPr>
          <w:rFonts w:ascii="Times New Roman" w:hAnsi="Times New Roman"/>
          <w:color w:val="0000FF"/>
          <w:sz w:val="24"/>
          <w:szCs w:val="24"/>
        </w:rPr>
        <w:t>передан реальный цвет предмета, цветовая гамма разнообразна;</w:t>
      </w:r>
    </w:p>
    <w:p w:rsidR="00881F47" w:rsidRPr="0023427D" w:rsidRDefault="00881F47" w:rsidP="00B0583F">
      <w:pPr>
        <w:numPr>
          <w:ilvl w:val="0"/>
          <w:numId w:val="13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 xml:space="preserve">2 балла - </w:t>
      </w:r>
      <w:r w:rsidRPr="0023427D">
        <w:rPr>
          <w:rFonts w:ascii="Times New Roman" w:hAnsi="Times New Roman"/>
          <w:color w:val="0000FF"/>
          <w:sz w:val="24"/>
          <w:szCs w:val="24"/>
        </w:rPr>
        <w:t>есть отступления от реальной окраски, преобладание нескольких цветов и оттенков,</w:t>
      </w:r>
    </w:p>
    <w:p w:rsidR="00881F47" w:rsidRPr="0023427D" w:rsidRDefault="00881F47" w:rsidP="00B0583F">
      <w:pPr>
        <w:numPr>
          <w:ilvl w:val="0"/>
          <w:numId w:val="13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>1 балл –</w:t>
      </w:r>
      <w:r w:rsidRPr="0023427D">
        <w:rPr>
          <w:rFonts w:ascii="Times New Roman" w:hAnsi="Times New Roman"/>
          <w:color w:val="0000FF"/>
          <w:sz w:val="24"/>
          <w:szCs w:val="24"/>
        </w:rPr>
        <w:t xml:space="preserve"> цвет передан неверно, безразличие к цвету, изображение выполнено в одном цвете.</w:t>
      </w:r>
    </w:p>
    <w:p w:rsidR="00881F47" w:rsidRPr="0023427D" w:rsidRDefault="00881F47" w:rsidP="00B0583F">
      <w:pPr>
        <w:spacing w:after="0" w:line="360" w:lineRule="auto"/>
        <w:ind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>4. Ассоциативное восприятие пятна:</w:t>
      </w:r>
      <w:r w:rsidRPr="0023427D">
        <w:rPr>
          <w:rFonts w:ascii="Times New Roman" w:hAnsi="Times New Roman"/>
          <w:color w:val="0000FF"/>
          <w:sz w:val="24"/>
          <w:szCs w:val="24"/>
        </w:rPr>
        <w:t xml:space="preserve"> </w:t>
      </w:r>
    </w:p>
    <w:p w:rsidR="00881F47" w:rsidRPr="0023427D" w:rsidRDefault="00881F47" w:rsidP="00B0583F">
      <w:pPr>
        <w:numPr>
          <w:ilvl w:val="0"/>
          <w:numId w:val="14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>3 балла</w:t>
      </w:r>
      <w:r w:rsidRPr="0023427D">
        <w:rPr>
          <w:rFonts w:ascii="Times New Roman" w:hAnsi="Times New Roman"/>
          <w:color w:val="0000FF"/>
          <w:sz w:val="24"/>
          <w:szCs w:val="24"/>
        </w:rPr>
        <w:t xml:space="preserve"> – самостоятельно перерабатывает пятно, линию в реальные и фантастические образы;</w:t>
      </w:r>
    </w:p>
    <w:p w:rsidR="00881F47" w:rsidRPr="0023427D" w:rsidRDefault="00881F47" w:rsidP="00B0583F">
      <w:pPr>
        <w:numPr>
          <w:ilvl w:val="0"/>
          <w:numId w:val="14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>2 балла –</w:t>
      </w:r>
      <w:r w:rsidRPr="0023427D">
        <w:rPr>
          <w:rFonts w:ascii="Times New Roman" w:hAnsi="Times New Roman"/>
          <w:color w:val="0000FF"/>
          <w:sz w:val="24"/>
          <w:szCs w:val="24"/>
        </w:rPr>
        <w:t xml:space="preserve"> справляется при помощи взрослого;</w:t>
      </w:r>
    </w:p>
    <w:p w:rsidR="00881F47" w:rsidRPr="0023427D" w:rsidRDefault="00881F47" w:rsidP="00B0583F">
      <w:pPr>
        <w:numPr>
          <w:ilvl w:val="0"/>
          <w:numId w:val="14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>1 балл –</w:t>
      </w:r>
      <w:r w:rsidRPr="0023427D">
        <w:rPr>
          <w:rFonts w:ascii="Times New Roman" w:hAnsi="Times New Roman"/>
          <w:color w:val="0000FF"/>
          <w:sz w:val="24"/>
          <w:szCs w:val="24"/>
        </w:rPr>
        <w:t xml:space="preserve"> не видит образов в пятне и линиях.</w:t>
      </w:r>
    </w:p>
    <w:p w:rsidR="00881F47" w:rsidRPr="0023427D" w:rsidRDefault="00881F47" w:rsidP="00764161">
      <w:pPr>
        <w:spacing w:before="100" w:beforeAutospacing="1" w:after="100" w:afterAutospacing="1" w:line="240" w:lineRule="auto"/>
        <w:ind w:left="720"/>
        <w:rPr>
          <w:rFonts w:ascii="Times New Roman" w:hAnsi="Times New Roman"/>
          <w:color w:val="0000FF"/>
          <w:sz w:val="24"/>
          <w:szCs w:val="24"/>
        </w:rPr>
      </w:pPr>
    </w:p>
    <w:p w:rsidR="00881F47" w:rsidRPr="00B0583F" w:rsidRDefault="00881F47" w:rsidP="00B0583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color w:val="0000FF"/>
          <w:sz w:val="24"/>
          <w:szCs w:val="24"/>
        </w:rPr>
      </w:pPr>
      <w:r w:rsidRPr="00B0583F">
        <w:rPr>
          <w:rFonts w:ascii="Times New Roman" w:hAnsi="Times New Roman"/>
          <w:b/>
          <w:color w:val="0000FF"/>
          <w:sz w:val="24"/>
          <w:szCs w:val="24"/>
        </w:rPr>
        <w:t>АНАЛИЗ ПРОЦЕССА ДЕЯТЕЛЬНОСТИ</w:t>
      </w:r>
    </w:p>
    <w:p w:rsidR="00881F47" w:rsidRPr="0023427D" w:rsidRDefault="00881F47" w:rsidP="00B0583F">
      <w:pPr>
        <w:numPr>
          <w:ilvl w:val="0"/>
          <w:numId w:val="15"/>
        </w:numPr>
        <w:tabs>
          <w:tab w:val="clear" w:pos="720"/>
          <w:tab w:val="num" w:pos="284"/>
        </w:tabs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i/>
          <w:iCs/>
          <w:color w:val="0000FF"/>
          <w:sz w:val="24"/>
          <w:szCs w:val="24"/>
        </w:rPr>
        <w:t>Изобразительные навыки</w:t>
      </w:r>
      <w:r w:rsidRPr="0023427D">
        <w:rPr>
          <w:rFonts w:ascii="Times New Roman" w:hAnsi="Times New Roman"/>
          <w:color w:val="0000FF"/>
          <w:sz w:val="24"/>
          <w:szCs w:val="24"/>
        </w:rPr>
        <w:t>: 3 балла – легко усваивает новые техники, владеет навыками действия изобразительными материалами; 2 балла – испытывает затруднения при действиях с изобразительными материалами; 1 балл – рисует однотипно, материал использует неосознанно.</w:t>
      </w:r>
    </w:p>
    <w:p w:rsidR="00881F47" w:rsidRPr="0023427D" w:rsidRDefault="00881F47" w:rsidP="00B0583F">
      <w:pPr>
        <w:numPr>
          <w:ilvl w:val="0"/>
          <w:numId w:val="15"/>
        </w:numPr>
        <w:tabs>
          <w:tab w:val="clear" w:pos="720"/>
          <w:tab w:val="num" w:pos="284"/>
        </w:tabs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i/>
          <w:iCs/>
          <w:color w:val="0000FF"/>
          <w:sz w:val="24"/>
          <w:szCs w:val="24"/>
        </w:rPr>
        <w:t>Регуляция деятельности</w:t>
      </w:r>
      <w:r w:rsidRPr="0023427D">
        <w:rPr>
          <w:rFonts w:ascii="Times New Roman" w:hAnsi="Times New Roman"/>
          <w:color w:val="0000FF"/>
          <w:sz w:val="24"/>
          <w:szCs w:val="24"/>
        </w:rPr>
        <w:t>: 3 балла – адекватно реагирует на замечания взрослого и критично оценивает свою работу; 2 балла – эмоционально реагирует на оценку взрослого, неадекватен при самооценке (завышена, занижена), заинтересован процессом деятельности; 1 балл – безразличен к оценке взрослого, самооценка отсутствует; заинтересован (равнодушен) продуктом собственной деятельности.</w:t>
      </w:r>
    </w:p>
    <w:p w:rsidR="00881F47" w:rsidRPr="00B0583F" w:rsidRDefault="00881F47" w:rsidP="00B0583F">
      <w:pPr>
        <w:numPr>
          <w:ilvl w:val="0"/>
          <w:numId w:val="15"/>
        </w:numPr>
        <w:tabs>
          <w:tab w:val="clear" w:pos="720"/>
          <w:tab w:val="num" w:pos="284"/>
        </w:tabs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i/>
          <w:iCs/>
          <w:color w:val="0000FF"/>
          <w:sz w:val="24"/>
          <w:szCs w:val="24"/>
        </w:rPr>
        <w:t>Уровень самостоятельности</w:t>
      </w:r>
      <w:r w:rsidRPr="0023427D">
        <w:rPr>
          <w:rFonts w:ascii="Times New Roman" w:hAnsi="Times New Roman"/>
          <w:color w:val="0000FF"/>
          <w:sz w:val="24"/>
          <w:szCs w:val="24"/>
        </w:rPr>
        <w:t xml:space="preserve">, творчества: 3 балла – выполняет задания самостоятельно, в случае необходимости обращается с вопросами, самостоятельность замысла, оригинальность изображения; 2 балла – требуется незначительная помощь, с вопросами обращается редко, оригинальность изображения, стремление к наиболее полному раскрытию замысла; 1 балл – необходима поддержка и стимуляция деятельности </w:t>
      </w:r>
      <w:r w:rsidRPr="0023427D">
        <w:rPr>
          <w:rFonts w:ascii="Times New Roman" w:hAnsi="Times New Roman"/>
          <w:color w:val="0000FF"/>
          <w:sz w:val="24"/>
          <w:szCs w:val="24"/>
        </w:rPr>
        <w:lastRenderedPageBreak/>
        <w:t>со стороны взрослого, сам с вопросами к взрослому не обращается, не инициативен, не стремится к полному раскрытию замысла.</w:t>
      </w:r>
    </w:p>
    <w:p w:rsidR="00881F47" w:rsidRPr="0023427D" w:rsidRDefault="00881F47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>Шкала уровней:</w:t>
      </w:r>
      <w:r w:rsidRPr="0023427D">
        <w:rPr>
          <w:rFonts w:ascii="Times New Roman" w:hAnsi="Times New Roman"/>
          <w:color w:val="0000FF"/>
          <w:sz w:val="24"/>
          <w:szCs w:val="24"/>
        </w:rPr>
        <w:t xml:space="preserve"> 0 – 8 – низкий уровень; 9 - 16 – средний уровень; 17 – 21 – высокий уровень. </w:t>
      </w:r>
    </w:p>
    <w:p w:rsidR="00881F47" w:rsidRPr="00B0583F" w:rsidRDefault="00881F47" w:rsidP="00B0583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color w:val="0000FF"/>
          <w:sz w:val="24"/>
          <w:szCs w:val="24"/>
        </w:rPr>
      </w:pPr>
      <w:r w:rsidRPr="00B0583F">
        <w:rPr>
          <w:rFonts w:ascii="Times New Roman" w:hAnsi="Times New Roman"/>
          <w:b/>
          <w:color w:val="0000FF"/>
          <w:sz w:val="24"/>
          <w:szCs w:val="24"/>
        </w:rPr>
        <w:t>ПЕДАГОГИЧЕСКИЙ АНАЛИЗ</w:t>
      </w:r>
    </w:p>
    <w:p w:rsidR="00881F47" w:rsidRPr="0023427D" w:rsidRDefault="00881F47" w:rsidP="00B0583F">
      <w:pPr>
        <w:spacing w:after="0" w:line="360" w:lineRule="auto"/>
        <w:ind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 xml:space="preserve">Общие показатели развития детского творчества: </w:t>
      </w:r>
    </w:p>
    <w:p w:rsidR="00881F47" w:rsidRPr="0023427D" w:rsidRDefault="00881F47" w:rsidP="00B0583F">
      <w:pPr>
        <w:numPr>
          <w:ilvl w:val="0"/>
          <w:numId w:val="16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компетентность (эстетическая компетентность);</w:t>
      </w:r>
    </w:p>
    <w:p w:rsidR="00881F47" w:rsidRPr="0023427D" w:rsidRDefault="00881F47" w:rsidP="00B0583F">
      <w:pPr>
        <w:numPr>
          <w:ilvl w:val="0"/>
          <w:numId w:val="16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творческая активность;</w:t>
      </w:r>
    </w:p>
    <w:p w:rsidR="00881F47" w:rsidRPr="0023427D" w:rsidRDefault="00881F47" w:rsidP="00B0583F">
      <w:pPr>
        <w:numPr>
          <w:ilvl w:val="0"/>
          <w:numId w:val="16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эмоциональность (возникновение умных эмоций);</w:t>
      </w:r>
    </w:p>
    <w:p w:rsidR="00881F47" w:rsidRPr="0023427D" w:rsidRDefault="00881F47" w:rsidP="00B0583F">
      <w:pPr>
        <w:numPr>
          <w:ilvl w:val="0"/>
          <w:numId w:val="16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креативность (творческость)</w:t>
      </w:r>
    </w:p>
    <w:p w:rsidR="00881F47" w:rsidRPr="0023427D" w:rsidRDefault="00881F47" w:rsidP="00B0583F">
      <w:pPr>
        <w:numPr>
          <w:ilvl w:val="0"/>
          <w:numId w:val="16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производительность и свобода поведения;</w:t>
      </w:r>
    </w:p>
    <w:p w:rsidR="00881F47" w:rsidRPr="0023427D" w:rsidRDefault="00881F47" w:rsidP="00B0583F">
      <w:pPr>
        <w:numPr>
          <w:ilvl w:val="0"/>
          <w:numId w:val="16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инициативность;</w:t>
      </w:r>
    </w:p>
    <w:p w:rsidR="00881F47" w:rsidRPr="0023427D" w:rsidRDefault="00881F47" w:rsidP="00B0583F">
      <w:pPr>
        <w:numPr>
          <w:ilvl w:val="0"/>
          <w:numId w:val="16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самостоятельность и ответственность;</w:t>
      </w:r>
    </w:p>
    <w:p w:rsidR="00881F47" w:rsidRPr="0023427D" w:rsidRDefault="00881F47" w:rsidP="00B0583F">
      <w:pPr>
        <w:numPr>
          <w:ilvl w:val="0"/>
          <w:numId w:val="16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способность к самооценке.</w:t>
      </w:r>
    </w:p>
    <w:p w:rsidR="00B0583F" w:rsidRDefault="00B0583F" w:rsidP="00B0583F">
      <w:pPr>
        <w:spacing w:after="0" w:line="360" w:lineRule="auto"/>
        <w:ind w:firstLine="227"/>
        <w:rPr>
          <w:rFonts w:ascii="Times New Roman" w:hAnsi="Times New Roman"/>
          <w:color w:val="0000FF"/>
          <w:sz w:val="24"/>
          <w:szCs w:val="24"/>
        </w:rPr>
      </w:pPr>
    </w:p>
    <w:p w:rsidR="00881F47" w:rsidRPr="0023427D" w:rsidRDefault="00881F47" w:rsidP="00B0583F">
      <w:pPr>
        <w:spacing w:after="0" w:line="360" w:lineRule="auto"/>
        <w:ind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Специфические показатели развития детского творчества в продуктивных видах деятельности:</w:t>
      </w:r>
    </w:p>
    <w:p w:rsidR="00881F47" w:rsidRPr="0023427D" w:rsidRDefault="00881F47" w:rsidP="00B0583F">
      <w:pPr>
        <w:numPr>
          <w:ilvl w:val="0"/>
          <w:numId w:val="17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Субъективная новизна, оригинальность и вариативность как способов развития творчества.</w:t>
      </w:r>
    </w:p>
    <w:p w:rsidR="00881F47" w:rsidRPr="0023427D" w:rsidRDefault="00881F47" w:rsidP="00B0583F">
      <w:pPr>
        <w:numPr>
          <w:ilvl w:val="0"/>
          <w:numId w:val="17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Нахождение адекватных выразительных средств для создания художественного образа.</w:t>
      </w:r>
    </w:p>
    <w:p w:rsidR="00881F47" w:rsidRPr="0023427D" w:rsidRDefault="00881F47" w:rsidP="00B0583F">
      <w:pPr>
        <w:numPr>
          <w:ilvl w:val="0"/>
          <w:numId w:val="17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Большая динамика малого опыта, склонность к экспериментированию с художественными материалами и инструментами.</w:t>
      </w:r>
    </w:p>
    <w:p w:rsidR="00881F47" w:rsidRPr="0023427D" w:rsidRDefault="00881F47" w:rsidP="00B0583F">
      <w:pPr>
        <w:numPr>
          <w:ilvl w:val="0"/>
          <w:numId w:val="17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Индивидуальный «почерк» детской продукции.</w:t>
      </w:r>
    </w:p>
    <w:p w:rsidR="00881F47" w:rsidRPr="0023427D" w:rsidRDefault="00881F47" w:rsidP="00B0583F">
      <w:pPr>
        <w:numPr>
          <w:ilvl w:val="0"/>
          <w:numId w:val="17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Самостоятельность при выборе темы, сюжета, композиции, художественных материалов и средств художественно-образной выразительности.</w:t>
      </w:r>
    </w:p>
    <w:p w:rsidR="00881F47" w:rsidRPr="0023427D" w:rsidRDefault="00881F47" w:rsidP="00B0583F">
      <w:pPr>
        <w:numPr>
          <w:ilvl w:val="0"/>
          <w:numId w:val="17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Общая ручная умелость.</w:t>
      </w:r>
    </w:p>
    <w:p w:rsidR="00881F47" w:rsidRPr="0023427D" w:rsidRDefault="00881F47" w:rsidP="00B0583F">
      <w:pPr>
        <w:spacing w:after="0" w:line="360" w:lineRule="auto"/>
        <w:ind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t>Ожидаемый результат</w:t>
      </w:r>
    </w:p>
    <w:p w:rsidR="00881F47" w:rsidRPr="0023427D" w:rsidRDefault="00881F47" w:rsidP="00B0583F">
      <w:pPr>
        <w:numPr>
          <w:ilvl w:val="0"/>
          <w:numId w:val="18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Значительное повышение уровня развития творческих способностей.</w:t>
      </w:r>
    </w:p>
    <w:p w:rsidR="00881F47" w:rsidRPr="0023427D" w:rsidRDefault="00881F47" w:rsidP="00B0583F">
      <w:pPr>
        <w:numPr>
          <w:ilvl w:val="0"/>
          <w:numId w:val="18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Расширение и обогащение художественного опыта.</w:t>
      </w:r>
    </w:p>
    <w:p w:rsidR="00881F47" w:rsidRPr="0023427D" w:rsidRDefault="00881F47" w:rsidP="00B0583F">
      <w:pPr>
        <w:numPr>
          <w:ilvl w:val="0"/>
          <w:numId w:val="18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Формирование предпосылок учебной деятельности (самоконтроль, самооценка, обобщенные способы действия) и умения взаимодействовать друг с другом.</w:t>
      </w:r>
    </w:p>
    <w:p w:rsidR="00881F47" w:rsidRPr="0023427D" w:rsidRDefault="00881F47" w:rsidP="00B0583F">
      <w:pPr>
        <w:numPr>
          <w:ilvl w:val="0"/>
          <w:numId w:val="18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Овладение простейшими операциями (резать, сминать, надрезать, плести и т.п.).</w:t>
      </w:r>
    </w:p>
    <w:p w:rsidR="00881F47" w:rsidRPr="0023427D" w:rsidRDefault="00881F47" w:rsidP="00B0583F">
      <w:pPr>
        <w:numPr>
          <w:ilvl w:val="0"/>
          <w:numId w:val="18"/>
        </w:numPr>
        <w:spacing w:after="0" w:line="360" w:lineRule="auto"/>
        <w:ind w:left="0"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Сформируются навыки трудовой деятельности</w:t>
      </w:r>
    </w:p>
    <w:p w:rsidR="00881F47" w:rsidRPr="0023427D" w:rsidRDefault="00881F47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b/>
          <w:bCs/>
          <w:color w:val="0000FF"/>
          <w:sz w:val="24"/>
          <w:szCs w:val="24"/>
        </w:rPr>
        <w:lastRenderedPageBreak/>
        <w:t>Заключение</w:t>
      </w:r>
    </w:p>
    <w:p w:rsidR="00881F47" w:rsidRPr="0023427D" w:rsidRDefault="00881F47" w:rsidP="00B0583F">
      <w:pPr>
        <w:spacing w:after="0" w:line="360" w:lineRule="auto"/>
        <w:ind w:firstLine="227"/>
        <w:rPr>
          <w:rFonts w:ascii="Times New Roman" w:hAnsi="Times New Roman"/>
          <w:color w:val="0000FF"/>
          <w:sz w:val="24"/>
          <w:szCs w:val="24"/>
        </w:rPr>
      </w:pPr>
      <w:r w:rsidRPr="0023427D">
        <w:rPr>
          <w:rFonts w:ascii="Times New Roman" w:hAnsi="Times New Roman"/>
          <w:color w:val="0000FF"/>
          <w:sz w:val="24"/>
          <w:szCs w:val="24"/>
        </w:rPr>
        <w:t>Целенаправленное руководство со стороны педагога способствует успешному развитию детского изобразительного творчества, в том числе при освоении техник изобразительной деятельности, которые дарят детям радость познания, творчества. В процессе работы, моей основной задачей стало – подвести ребёнка к самостоятельному поиску и выбору способов и средств выразительного воплощения в рисунке своего замысла, своих чувств и переживаний при помощи разнообразных художественных материалов. Освоение многообразных техник изобразительной деятельности предоставляет возможность почувствовать свойства изобразительных материалов, способы использования и их выразительные возможности при создании рисунков.</w:t>
      </w:r>
    </w:p>
    <w:p w:rsidR="00881F47" w:rsidRPr="0023427D" w:rsidRDefault="00881F47" w:rsidP="00035D8F">
      <w:pPr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7264BB" w:rsidRDefault="007264BB" w:rsidP="007264BB">
      <w:pPr>
        <w:spacing w:before="100" w:beforeAutospacing="1" w:after="100" w:afterAutospacing="1" w:line="240" w:lineRule="auto"/>
        <w:outlineLvl w:val="3"/>
        <w:rPr>
          <w:rFonts w:ascii="Times New Roman" w:hAnsi="Times New Roman"/>
          <w:b/>
          <w:bCs/>
          <w:color w:val="0000FF"/>
          <w:sz w:val="36"/>
          <w:szCs w:val="36"/>
        </w:rPr>
      </w:pPr>
    </w:p>
    <w:p w:rsidR="007264BB" w:rsidRDefault="007264BB" w:rsidP="007264BB">
      <w:pPr>
        <w:spacing w:before="100" w:beforeAutospacing="1" w:after="100" w:afterAutospacing="1" w:line="240" w:lineRule="auto"/>
        <w:outlineLvl w:val="3"/>
        <w:rPr>
          <w:rFonts w:ascii="Times New Roman" w:hAnsi="Times New Roman"/>
          <w:b/>
          <w:bCs/>
          <w:color w:val="0000FF"/>
          <w:sz w:val="36"/>
          <w:szCs w:val="36"/>
        </w:rPr>
      </w:pPr>
    </w:p>
    <w:p w:rsidR="007264BB" w:rsidRDefault="007264BB" w:rsidP="007264BB">
      <w:pPr>
        <w:spacing w:before="100" w:beforeAutospacing="1" w:after="100" w:afterAutospacing="1" w:line="240" w:lineRule="auto"/>
        <w:outlineLvl w:val="3"/>
        <w:rPr>
          <w:rFonts w:ascii="Times New Roman" w:hAnsi="Times New Roman"/>
          <w:b/>
          <w:bCs/>
          <w:color w:val="0000FF"/>
          <w:sz w:val="36"/>
          <w:szCs w:val="36"/>
        </w:rPr>
      </w:pPr>
    </w:p>
    <w:p w:rsidR="007264BB" w:rsidRDefault="007264BB" w:rsidP="007264BB">
      <w:pPr>
        <w:spacing w:before="100" w:beforeAutospacing="1" w:after="100" w:afterAutospacing="1" w:line="240" w:lineRule="auto"/>
        <w:outlineLvl w:val="3"/>
        <w:rPr>
          <w:rFonts w:ascii="Times New Roman" w:hAnsi="Times New Roman"/>
          <w:b/>
          <w:bCs/>
          <w:color w:val="0000FF"/>
          <w:sz w:val="36"/>
          <w:szCs w:val="36"/>
        </w:rPr>
      </w:pPr>
    </w:p>
    <w:p w:rsidR="00881F47" w:rsidRPr="0023427D" w:rsidRDefault="007264BB" w:rsidP="007264BB">
      <w:pPr>
        <w:spacing w:before="100" w:beforeAutospacing="1" w:after="100" w:afterAutospacing="1" w:line="240" w:lineRule="auto"/>
        <w:outlineLvl w:val="3"/>
        <w:rPr>
          <w:rFonts w:ascii="Times New Roman" w:hAnsi="Times New Roman"/>
          <w:b/>
          <w:bCs/>
          <w:color w:val="0000FF"/>
          <w:sz w:val="36"/>
          <w:szCs w:val="36"/>
        </w:rPr>
      </w:pPr>
      <w:r>
        <w:rPr>
          <w:rFonts w:ascii="Times New Roman" w:hAnsi="Times New Roman"/>
          <w:b/>
          <w:bCs/>
          <w:color w:val="0000FF"/>
          <w:sz w:val="36"/>
          <w:szCs w:val="36"/>
        </w:rPr>
        <w:br w:type="textWrapping" w:clear="all"/>
      </w:r>
    </w:p>
    <w:p w:rsidR="00492253" w:rsidRDefault="00492253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P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492253" w:rsidRDefault="00492253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D410B8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77" type="#_x0000_t136" style="position:absolute;margin-left:-5.8pt;margin-top:11.65pt;width:440.85pt;height:91.75pt;z-index:-251653120" wrapcoords="-37 0 110 2833 110 14164 -37 15934 0 16820 2020 16997 2535 19830 2498 21069 2535 21954 2608 21954 3269 21954 3122 19830 14804 17174 21747 16820 21747 4780 1543 2833 1653 1770 1690 354 1580 0 -37 0" fillcolor="#369" stroked="f">
            <v:fill r:id="rId8" o:title=""/>
            <v:stroke r:id="rId8" o:title=""/>
            <v:shadow on="t" color="#b2b2b2" opacity="52429f" offset="3pt"/>
            <v:textpath style="font-family:&quot;Times New Roman&quot;;font-weight:bold;v-text-kern:t" trim="t" fitpath="t" string="Перспективные планы"/>
            <w10:wrap type="through"/>
          </v:shape>
        </w:pict>
      </w: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680D8D" w:rsidRDefault="00680D8D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680D8D" w:rsidRDefault="00680D8D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04331E" w:rsidRPr="0004331E" w:rsidRDefault="0004331E" w:rsidP="005F6FC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FF"/>
          <w:sz w:val="24"/>
          <w:szCs w:val="24"/>
          <w:lang w:val="tt-RU"/>
        </w:rPr>
      </w:pPr>
    </w:p>
    <w:p w:rsidR="00881F47" w:rsidRPr="00207622" w:rsidRDefault="00D410B8" w:rsidP="004269D9">
      <w:pPr>
        <w:spacing w:before="100" w:beforeAutospacing="1" w:after="100" w:afterAutospacing="1" w:line="240" w:lineRule="auto"/>
        <w:jc w:val="center"/>
        <w:rPr>
          <w:ins w:id="1" w:author="Unknown"/>
          <w:rFonts w:ascii="Times New Roman" w:hAnsi="Times New Roman"/>
          <w:color w:val="FF0000"/>
          <w:sz w:val="24"/>
          <w:szCs w:val="24"/>
        </w:rPr>
      </w:pPr>
      <w:r>
        <w:rPr>
          <w:noProof/>
        </w:rPr>
        <w:lastRenderedPageBreak/>
        <w:pict>
          <v:shapetype id="_x0000_t138" coordsize="21600,21600" o:spt="138" adj="10800" path="m0@0l10800,,21600@0m,21600r10800,l21600,21600e">
            <v:formulas>
              <v:f eqn="val #0"/>
              <v:f eqn="prod #0 1 2"/>
              <v:f eqn="sum @1 10800 0"/>
              <v:f eqn="sum 21600 0 @1"/>
            </v:formulas>
            <v:path textpathok="t" o:connecttype="custom" o:connectlocs="10800,0;5400,@1;10800,21600;16200,@1" o:connectangles="270,180,90,0"/>
            <v:textpath on="t" fitshape="t"/>
            <v:handles>
              <v:h position="topLeft,#0" yrange="0,21600"/>
            </v:handles>
            <o:lock v:ext="edit" text="t" shapetype="t"/>
          </v:shapetype>
          <v:shape id="_x0000_s1071" type="#_x0000_t138" style="position:absolute;left:0;text-align:left;margin-left:-20.55pt;margin-top:1.05pt;width:467.25pt;height:56.7pt;z-index:-251654144" wrapcoords="10748 284 7212 4547 -35 5400 -35 22453 12204 22453 12794 22453 19520 22453 21739 21600 21739 8242 21323 7674 18168 4832 18202 3695 16538 2558 11892 284 10748 284" adj="5930" fillcolor="blue" strokecolor="red">
            <v:fill color2="#c0c"/>
            <v:shadow on="t" color="#99f" opacity="52429f" offset="3pt,3pt"/>
            <v:textpath style="font-family:&quot;Impact&quot;;font-weight:bold;v-text-kern:t" trim="t" fitpath="t" string="Перспективное планирование по ИЗО деятельности во 2 мл. группе"/>
            <w10:wrap type="through"/>
          </v:shape>
        </w:pict>
      </w:r>
      <w:r w:rsidR="00BC14DC">
        <w:rPr>
          <w:rFonts w:ascii="Times New Roman" w:hAnsi="Times New Roman"/>
          <w:color w:val="FF0000"/>
          <w:sz w:val="32"/>
          <w:szCs w:val="32"/>
        </w:rPr>
        <w:t>Сентябрь</w:t>
      </w:r>
    </w:p>
    <w:tbl>
      <w:tblPr>
        <w:tblW w:w="7620" w:type="pct"/>
        <w:tblInd w:w="-279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95"/>
        <w:gridCol w:w="26"/>
        <w:gridCol w:w="1486"/>
        <w:gridCol w:w="2025"/>
        <w:gridCol w:w="3298"/>
        <w:gridCol w:w="218"/>
        <w:gridCol w:w="2026"/>
        <w:gridCol w:w="2399"/>
        <w:gridCol w:w="2399"/>
      </w:tblGrid>
      <w:tr w:rsidR="00881F47" w:rsidRPr="002921A8" w:rsidTr="00492253">
        <w:trPr>
          <w:gridAfter w:val="2"/>
          <w:wAfter w:w="4798" w:type="dxa"/>
          <w:trHeight w:val="74"/>
        </w:trPr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 xml:space="preserve"> № п/п</w:t>
            </w:r>
          </w:p>
        </w:tc>
        <w:tc>
          <w:tcPr>
            <w:tcW w:w="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</w:pPr>
          </w:p>
          <w:p w:rsidR="00881F47" w:rsidRPr="0023427D" w:rsidRDefault="00881F47" w:rsidP="00A63EF1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 xml:space="preserve">Тема </w:t>
            </w:r>
          </w:p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занятия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Техника</w:t>
            </w:r>
          </w:p>
        </w:tc>
        <w:tc>
          <w:tcPr>
            <w:tcW w:w="3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Программное содержание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Оборудование</w:t>
            </w:r>
          </w:p>
        </w:tc>
      </w:tr>
      <w:tr w:rsidR="00881F47" w:rsidRPr="002921A8" w:rsidTr="00492253">
        <w:trPr>
          <w:gridAfter w:val="2"/>
          <w:wAfter w:w="4798" w:type="dxa"/>
          <w:trHeight w:val="469"/>
        </w:trPr>
        <w:tc>
          <w:tcPr>
            <w:tcW w:w="39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Cs/>
                <w:color w:val="0000FF"/>
                <w:sz w:val="24"/>
                <w:szCs w:val="24"/>
              </w:rPr>
              <w:t>1</w:t>
            </w:r>
          </w:p>
        </w:tc>
        <w:tc>
          <w:tcPr>
            <w:tcW w:w="2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FF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81F47" w:rsidRPr="0023427D" w:rsidRDefault="00881F47" w:rsidP="00051718">
            <w:pPr>
              <w:spacing w:after="0" w:line="240" w:lineRule="auto"/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Мой любимый дождик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пальчиками</w:t>
            </w:r>
          </w:p>
        </w:tc>
        <w:tc>
          <w:tcPr>
            <w:tcW w:w="35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1F47" w:rsidRPr="0023427D" w:rsidRDefault="00881F47" w:rsidP="00051718">
            <w:pPr>
              <w:spacing w:after="0" w:line="240" w:lineRule="auto"/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Познакомить с нетрадиционной изобразительной техникой рисования пальчиками. Показать приёмы получения точек и коротких линий. Учить рисовать характер (мелкий капельками, сильный ливень), используя точку и линию как средство выразительности.дождик из тучек, передавая его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1F47" w:rsidRPr="0023427D" w:rsidRDefault="00881F47" w:rsidP="00051718">
            <w:pPr>
              <w:spacing w:after="0" w:line="240" w:lineRule="auto"/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Два листа светло-серого цвета с наклеенными тучками разной величины. Синяя гуашь в мисочках, салфетки, зонтик для игры, иллюстрации и эскизы.</w:t>
            </w:r>
          </w:p>
        </w:tc>
      </w:tr>
      <w:tr w:rsidR="00881F47" w:rsidRPr="002921A8" w:rsidTr="00492253">
        <w:trPr>
          <w:gridAfter w:val="2"/>
          <w:wAfter w:w="4798" w:type="dxa"/>
          <w:trHeight w:val="25"/>
        </w:trPr>
        <w:tc>
          <w:tcPr>
            <w:tcW w:w="395" w:type="dxa"/>
            <w:tcBorders>
              <w:top w:val="single" w:sz="4" w:space="0" w:color="auto"/>
              <w:lef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26" w:type="dxa"/>
            <w:tcBorders>
              <w:top w:val="single" w:sz="4" w:space="0" w:color="auto"/>
              <w:right w:val="single" w:sz="4" w:space="0" w:color="auto"/>
            </w:tcBorders>
          </w:tcPr>
          <w:p w:rsidR="00881F47" w:rsidRPr="0023427D" w:rsidRDefault="00881F47" w:rsidP="00051718">
            <w:pPr>
              <w:spacing w:after="0" w:line="240" w:lineRule="auto"/>
              <w:jc w:val="both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2</w:t>
            </w:r>
          </w:p>
        </w:tc>
        <w:tc>
          <w:tcPr>
            <w:tcW w:w="1486" w:type="dxa"/>
            <w:tcBorders>
              <w:top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Весёлые мухоморы (1-е занятие)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пальчиками</w:t>
            </w:r>
          </w:p>
        </w:tc>
        <w:tc>
          <w:tcPr>
            <w:tcW w:w="35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Продолжать знакомить с нетрадиционной изобразительной техникой рисования пальчиками. Учить наносить ритмично точки на всю поверхность бумаги. Закрепить умение ровно закрашивать шляпки гриба, окунать кисть в краску по мере необходимости, хорошо её промывать.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Вырезанные из белой бумаги мухоморы различной формы; алая, малиновая и оранжевая гуашь, кисти, мисочки с белой гуашью, салфетки, иллюстрации мухоморов.</w:t>
            </w:r>
          </w:p>
        </w:tc>
      </w:tr>
      <w:tr w:rsidR="00881F47" w:rsidRPr="002921A8" w:rsidTr="00492253">
        <w:trPr>
          <w:gridAfter w:val="2"/>
          <w:wAfter w:w="4798" w:type="dxa"/>
          <w:trHeight w:val="1065"/>
        </w:trPr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1F47" w:rsidRPr="0023427D" w:rsidRDefault="00881F47" w:rsidP="005C19B6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3</w:t>
            </w:r>
          </w:p>
          <w:p w:rsidR="00881F47" w:rsidRPr="0023427D" w:rsidRDefault="00881F47" w:rsidP="00DD5238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Весёлые мухоморы (2-е занятие)</w:t>
            </w: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пальчиками</w:t>
            </w: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3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Учить рисовать травку пальчиками (или кисточками). Учить украшать работу сухими листьями, прививать навыки наклеивания (создание элементарного коллажа)</w:t>
            </w: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С предыдущего занятию + сухие листья</w:t>
            </w: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</w:tr>
      <w:tr w:rsidR="00881F47" w:rsidRPr="002921A8" w:rsidTr="00492253">
        <w:trPr>
          <w:gridAfter w:val="2"/>
          <w:wAfter w:w="4798" w:type="dxa"/>
          <w:trHeight w:val="3547"/>
        </w:trPr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4.</w:t>
            </w:r>
          </w:p>
        </w:tc>
        <w:tc>
          <w:tcPr>
            <w:tcW w:w="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Овощи и фрукты на тарелочке. (Комарова, стр.15)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Аппликация</w:t>
            </w: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3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Знакомить детей с предметами. Учить приёмам наклеивания: намазывать клеем обратную сторону формы, брать его на кисть немного, работать на клеёнке, прижимать изображение к бумаге салфеткой и всей ладонью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Круги диаметром 15-18 см (тарелочка), изображения яблок, помидор, апельсин И т.д круглой формы</w:t>
            </w:r>
          </w:p>
        </w:tc>
      </w:tr>
      <w:tr w:rsidR="00881F47" w:rsidRPr="002921A8" w:rsidTr="00492253">
        <w:trPr>
          <w:gridAfter w:val="2"/>
          <w:wAfter w:w="4798" w:type="dxa"/>
          <w:trHeight w:val="251"/>
        </w:trPr>
        <w:tc>
          <w:tcPr>
            <w:tcW w:w="9474" w:type="dxa"/>
            <w:gridSpan w:val="7"/>
            <w:tcBorders>
              <w:bottom w:val="single" w:sz="4" w:space="0" w:color="auto"/>
            </w:tcBorders>
          </w:tcPr>
          <w:p w:rsidR="00BC14DC" w:rsidRPr="00207622" w:rsidRDefault="00881F47" w:rsidP="00BC14D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32"/>
                <w:szCs w:val="32"/>
              </w:rPr>
            </w:pPr>
            <w:r w:rsidRPr="00207622">
              <w:rPr>
                <w:rFonts w:ascii="Times New Roman" w:hAnsi="Times New Roman"/>
                <w:color w:val="FF0000"/>
                <w:sz w:val="32"/>
                <w:szCs w:val="32"/>
              </w:rPr>
              <w:lastRenderedPageBreak/>
              <w:t>Октябрь</w:t>
            </w:r>
            <w:r w:rsidR="00BC14DC">
              <w:rPr>
                <w:rFonts w:ascii="Times New Roman" w:hAnsi="Times New Roman"/>
                <w:color w:val="FF0000"/>
                <w:sz w:val="32"/>
                <w:szCs w:val="32"/>
              </w:rPr>
              <w:t xml:space="preserve"> </w:t>
            </w:r>
          </w:p>
          <w:p w:rsidR="00881F47" w:rsidRPr="0023427D" w:rsidRDefault="00881F47" w:rsidP="00BC14DC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</w:tr>
      <w:tr w:rsidR="00881F47" w:rsidRPr="002921A8" w:rsidTr="00492253">
        <w:trPr>
          <w:trHeight w:val="2526"/>
        </w:trPr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  <w:t>1</w:t>
            </w:r>
          </w:p>
        </w:tc>
        <w:tc>
          <w:tcPr>
            <w:tcW w:w="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Ягоды и яблочки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Познакомить с техникой печатания пробкой, паралоновым тампоном, печаткой из картофеля. Показать приём получения отпечатка. Учить рисовать яблоки и ягоды, рассыпанные на тарелке, используя контраст размера и цвета. По желанию можно использовать рисование пальчиками. Развивать чувство композиции.</w:t>
            </w: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Оттиск пробкой, печаткой из картофеля (круги разной величины)</w:t>
            </w:r>
          </w:p>
        </w:tc>
        <w:tc>
          <w:tcPr>
            <w:tcW w:w="2399" w:type="dxa"/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2399" w:type="dxa"/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Круг из тонированной бумаги, гуашь в мисочках жёлтого, красного, фиолетового, зелёного цветов, различные печатки, салфетки, ягоды и яблоки натуральные или муляжи.</w:t>
            </w:r>
          </w:p>
        </w:tc>
      </w:tr>
      <w:tr w:rsidR="00881F47" w:rsidRPr="002921A8" w:rsidTr="00492253">
        <w:trPr>
          <w:trHeight w:val="1770"/>
        </w:trPr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  <w:t>2</w:t>
            </w:r>
          </w:p>
        </w:tc>
        <w:tc>
          <w:tcPr>
            <w:tcW w:w="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Моя любимая чашка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Закрепить умение украшать простые по форме предметы, нанося рисунок по возможности равномерно на всю поверхность бумаги. Упражнять в технике печатанья.</w:t>
            </w: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Оттиск пробкой, печаткой из картофеля (круги разной величины), рисование пальчиками</w:t>
            </w:r>
          </w:p>
        </w:tc>
        <w:tc>
          <w:tcPr>
            <w:tcW w:w="2399" w:type="dxa"/>
          </w:tcPr>
          <w:p w:rsidR="00881F47" w:rsidRPr="0023427D" w:rsidRDefault="00881F47" w:rsidP="00DD5238">
            <w:pPr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2399" w:type="dxa"/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Вырезанные из бумаги чашки разной формы и размера, разноцветная гуашь в мисочках, различные печатки, салфетки, выставка посуды.</w:t>
            </w:r>
          </w:p>
        </w:tc>
      </w:tr>
      <w:tr w:rsidR="00881F47" w:rsidRPr="002921A8" w:rsidTr="00492253">
        <w:trPr>
          <w:trHeight w:val="1346"/>
        </w:trPr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  <w:t>3</w:t>
            </w:r>
          </w:p>
        </w:tc>
        <w:tc>
          <w:tcPr>
            <w:tcW w:w="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Жёлтые листья летят.</w:t>
            </w: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br/>
              <w:t>(Комарова, стр.16)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Учить правильно держать кисточку, снимать лишнюю краску о край баночки; изображать листочки, прикладывая кисть всем ворсом к бумаге. Учить узнавать и правильно называть жёлтый цвет. Развивать эстетическое восприятие.</w:t>
            </w: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Рисование, используя приём примакивания</w:t>
            </w:r>
          </w:p>
        </w:tc>
        <w:tc>
          <w:tcPr>
            <w:tcW w:w="2399" w:type="dxa"/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2399" w:type="dxa"/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Бумага размером 1\2 альбомного листа, гуашь жёлтая.</w:t>
            </w:r>
          </w:p>
        </w:tc>
      </w:tr>
      <w:tr w:rsidR="00881F47" w:rsidRPr="002921A8" w:rsidTr="00492253">
        <w:trPr>
          <w:trHeight w:val="251"/>
        </w:trPr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  <w:t>4</w:t>
            </w:r>
          </w:p>
        </w:tc>
        <w:tc>
          <w:tcPr>
            <w:tcW w:w="26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</w:pPr>
          </w:p>
        </w:tc>
        <w:tc>
          <w:tcPr>
            <w:tcW w:w="1486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Мячи большие и маленькие.</w:t>
            </w: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br/>
              <w:t>(Комарова, стр.17)</w:t>
            </w:r>
          </w:p>
        </w:tc>
        <w:tc>
          <w:tcPr>
            <w:tcW w:w="20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32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Аппликация</w:t>
            </w:r>
          </w:p>
        </w:tc>
        <w:tc>
          <w:tcPr>
            <w:tcW w:w="22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Учить приклеивать круги на полосу. Закрепить представления детей о разной величине предметов. Учить чередовать изображения разной величины. Упражнять в применении правильных приёмов наклеивания.</w:t>
            </w:r>
          </w:p>
        </w:tc>
        <w:tc>
          <w:tcPr>
            <w:tcW w:w="2399" w:type="dxa"/>
          </w:tcPr>
          <w:p w:rsidR="00881F47" w:rsidRPr="0023427D" w:rsidRDefault="00881F47" w:rsidP="00DD5238">
            <w:pPr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2399" w:type="dxa"/>
          </w:tcPr>
          <w:p w:rsidR="00881F47" w:rsidRPr="0023427D" w:rsidRDefault="00881F47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Мячи большие и маленькие, полоски белой бумаги. Круги из бумаги одного цвета, диаметром 3 см и 2 см.</w:t>
            </w:r>
          </w:p>
        </w:tc>
      </w:tr>
      <w:tr w:rsidR="00881F47" w:rsidRPr="002921A8" w:rsidTr="00492253">
        <w:trPr>
          <w:gridAfter w:val="2"/>
          <w:wAfter w:w="4798" w:type="dxa"/>
          <w:trHeight w:val="1346"/>
        </w:trPr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2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148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32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224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</w:tr>
    </w:tbl>
    <w:p w:rsidR="00BC14DC" w:rsidRPr="00BC14DC" w:rsidRDefault="00BC14DC" w:rsidP="00492253">
      <w:pPr>
        <w:jc w:val="center"/>
        <w:rPr>
          <w:ins w:id="2" w:author="Unknown"/>
        </w:rPr>
      </w:pPr>
      <w:r>
        <w:rPr>
          <w:rFonts w:ascii="Times New Roman" w:hAnsi="Times New Roman"/>
          <w:color w:val="FF0000"/>
          <w:sz w:val="32"/>
          <w:szCs w:val="32"/>
        </w:rPr>
        <w:lastRenderedPageBreak/>
        <w:t>Ноябрь</w:t>
      </w:r>
    </w:p>
    <w:tbl>
      <w:tblPr>
        <w:tblW w:w="5000" w:type="pct"/>
        <w:tblInd w:w="-40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55"/>
        <w:gridCol w:w="1275"/>
        <w:gridCol w:w="2127"/>
        <w:gridCol w:w="3119"/>
        <w:gridCol w:w="2284"/>
      </w:tblGrid>
      <w:tr w:rsidR="0086584B" w:rsidRPr="002921A8" w:rsidTr="0086584B"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№ п/п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035D8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  <w:lang w:val="tt-RU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Тема занятия</w:t>
            </w:r>
          </w:p>
          <w:p w:rsidR="0086584B" w:rsidRPr="0023427D" w:rsidRDefault="0086584B" w:rsidP="009362C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Техника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6584B" w:rsidRPr="0023427D" w:rsidRDefault="0086584B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Программное содержание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6584B" w:rsidRPr="0023427D" w:rsidRDefault="0086584B" w:rsidP="008B7BB7">
            <w:pPr>
              <w:spacing w:after="0" w:line="240" w:lineRule="auto"/>
              <w:jc w:val="both"/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Оборудование</w:t>
            </w:r>
          </w:p>
        </w:tc>
      </w:tr>
      <w:tr w:rsidR="0086584B" w:rsidRPr="002921A8" w:rsidTr="0086584B">
        <w:trPr>
          <w:trHeight w:val="3465"/>
        </w:trPr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86584B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  <w:t>1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Птички клюют ягоды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пальчиками, оттиск пробкой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Учить рисовать веточки, украшать в техниках рисования пальчиками и печатания пробкой (выполнение ягод различной величины и цвета). Закрепить навыки рисования. Развивать чувство композиции.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84B" w:rsidRPr="0023427D" w:rsidRDefault="0086584B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Пол-листа различных цветов, коричневая гуашь, кисть, гуашь красного, оранжевого цветов в мисочках, пробки, вырезанные из старых книг рисунки птиц.</w:t>
            </w:r>
          </w:p>
        </w:tc>
      </w:tr>
      <w:tr w:rsidR="0086584B" w:rsidRPr="002921A8" w:rsidTr="0086584B">
        <w:trPr>
          <w:trHeight w:val="255"/>
        </w:trPr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86584B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  <w:t>2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Нарисуем воду в аквариуме с рыбками.</w:t>
            </w: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br/>
              <w:t>(Доронова, стр.14)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гуашью по восковым мелкам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Упражнять детей в сплошном закрашивании плоскости листа бумаги путём нанесения размашистых мазков. Учить своевременно насыщать ворс кисти краской. Не допускать того, чтобы дети тёрли кистью по бумаге. Способствовать возникновению у детей чувства радости от полученного результата.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Листы бумаги с изображением рыбок, нарисованных педагогом цветными восковыми мелками</w:t>
            </w:r>
          </w:p>
        </w:tc>
      </w:tr>
      <w:tr w:rsidR="0086584B" w:rsidRPr="002921A8" w:rsidTr="0086584B">
        <w:trPr>
          <w:trHeight w:val="240"/>
        </w:trPr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86584B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  <w:t>3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Солнышко лучистое, почему ты стало часто прятаться?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Оттиск печатками из картофеля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Упражнять в технике печатания. Закрепить понятие «лучик». Учить рисовать лучик, применяя технику печатания. Развивать цветовосприятие.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Индивидуальный мост с жёлтым кругом в середине, красная, жёлтая, оранжевая, малиновая гуашь в мисочках, рисунки с изображением солнышка.</w:t>
            </w:r>
          </w:p>
        </w:tc>
      </w:tr>
      <w:tr w:rsidR="0086584B" w:rsidRPr="002921A8" w:rsidTr="0086584B">
        <w:trPr>
          <w:trHeight w:val="30"/>
        </w:trPr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86584B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  <w:t>4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Пирамидка.</w:t>
            </w: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br/>
              <w:t>(Комарова, стр.25)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Аппликация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Учить детей изображать предмет, состоящий из нескольких частей, располагать части в порядке уменьшения. Закреплять знание цветов. Развивать восприятие цвета.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Пирамидка, Кружки разного цвета на разные столы.</w:t>
            </w:r>
          </w:p>
        </w:tc>
      </w:tr>
    </w:tbl>
    <w:p w:rsidR="0086584B" w:rsidRDefault="0086584B" w:rsidP="007D7085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86584B" w:rsidRDefault="0086584B" w:rsidP="007D7085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881F47" w:rsidRPr="0023427D" w:rsidRDefault="00BC14DC" w:rsidP="007D7085">
      <w:pPr>
        <w:spacing w:before="100" w:beforeAutospacing="1" w:after="100" w:afterAutospacing="1" w:line="240" w:lineRule="auto"/>
        <w:jc w:val="center"/>
        <w:rPr>
          <w:ins w:id="3" w:author="Unknown"/>
          <w:rFonts w:ascii="Times New Roman" w:hAnsi="Times New Roman"/>
          <w:color w:val="0000FF"/>
          <w:sz w:val="24"/>
          <w:szCs w:val="24"/>
        </w:rPr>
      </w:pPr>
      <w:r>
        <w:rPr>
          <w:rFonts w:ascii="Times New Roman" w:hAnsi="Times New Roman"/>
          <w:color w:val="FF0000"/>
          <w:sz w:val="32"/>
          <w:szCs w:val="32"/>
        </w:rPr>
        <w:lastRenderedPageBreak/>
        <w:t>Декабрь</w:t>
      </w:r>
    </w:p>
    <w:tbl>
      <w:tblPr>
        <w:tblW w:w="5295" w:type="pct"/>
        <w:tblInd w:w="-704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00"/>
        <w:gridCol w:w="1320"/>
        <w:gridCol w:w="2175"/>
        <w:gridCol w:w="2710"/>
        <w:gridCol w:w="3113"/>
      </w:tblGrid>
      <w:tr w:rsidR="0086584B" w:rsidRPr="002921A8" w:rsidTr="0086584B">
        <w:trPr>
          <w:trHeight w:val="521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86584B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№ п/п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86584B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Тема занятия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86584B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Техника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6584B" w:rsidRPr="0023427D" w:rsidRDefault="0086584B" w:rsidP="0086584B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Программное содержание</w:t>
            </w:r>
          </w:p>
        </w:tc>
        <w:tc>
          <w:tcPr>
            <w:tcW w:w="31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86584B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Оборудование</w:t>
            </w:r>
          </w:p>
        </w:tc>
      </w:tr>
      <w:tr w:rsidR="0086584B" w:rsidRPr="002921A8" w:rsidTr="0086584B">
        <w:trPr>
          <w:trHeight w:val="276"/>
        </w:trPr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86584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1.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                        Маленькой ёлочке холодно зимой.</w:t>
            </w:r>
          </w:p>
        </w:tc>
        <w:tc>
          <w:tcPr>
            <w:tcW w:w="21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пальчиками, оттиск пробкой</w:t>
            </w:r>
          </w:p>
        </w:tc>
        <w:tc>
          <w:tcPr>
            <w:tcW w:w="271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Закрепить умение рисовать пальчиками. Учить наносить отпечатки по всей поверхности листа (снежинки, снежные комочки). Учить рисовать ёлочку.</w:t>
            </w:r>
          </w:p>
        </w:tc>
        <w:tc>
          <w:tcPr>
            <w:tcW w:w="3113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CB5A6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Тонированный лист бумаги (синий, фиолетовый), зелёная гуашь, кисть, белая гуашь в мисочке, салфетки, образцы ёлочек.</w:t>
            </w:r>
          </w:p>
        </w:tc>
      </w:tr>
      <w:tr w:rsidR="0086584B" w:rsidRPr="002921A8" w:rsidTr="0086584B">
        <w:trPr>
          <w:trHeight w:val="1652"/>
        </w:trPr>
        <w:tc>
          <w:tcPr>
            <w:tcW w:w="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86584B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21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271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3113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CB5A6B">
            <w:pPr>
              <w:spacing w:after="0" w:line="240" w:lineRule="auto"/>
              <w:jc w:val="both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</w:tr>
      <w:tr w:rsidR="0086584B" w:rsidRPr="002921A8" w:rsidTr="0086584B">
        <w:trPr>
          <w:trHeight w:val="551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86584B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2.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Мои рукавички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Оттиск печатками из картофеля. Пробкой, рисование пальчиками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Упражнять в технике печатания. Закрепить умение украшать предмет, нанося рисунок по возможности равномерно на всю поверхность.</w:t>
            </w:r>
          </w:p>
        </w:tc>
        <w:tc>
          <w:tcPr>
            <w:tcW w:w="31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Вырезанные из бумаги рукавички разных форм и размеров, печатки, гуашь в мисочках, выставка рукавички, салфетка.</w:t>
            </w:r>
          </w:p>
        </w:tc>
      </w:tr>
      <w:tr w:rsidR="0086584B" w:rsidRPr="002921A8" w:rsidTr="0086584B">
        <w:trPr>
          <w:trHeight w:val="3839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86584B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3.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Шарики или другие ёлочные игрушки для украшения ёлки.</w:t>
            </w: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br/>
              <w:t>(Доронова, стр. 33)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гуашью кисточкой.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Учить детей изображать округлые формы и знакомые ёлочные игрушки доступными им средствами выразительности. Вызвать у детей радостные воспоминания, связанные с новогодним праздником.</w:t>
            </w:r>
          </w:p>
        </w:tc>
        <w:tc>
          <w:tcPr>
            <w:tcW w:w="31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Листы бумаги, линиями сгиба поделённые на квадраты, краска гуашь разных цветов</w:t>
            </w:r>
          </w:p>
        </w:tc>
      </w:tr>
      <w:tr w:rsidR="0086584B" w:rsidRPr="002921A8" w:rsidTr="0086584B">
        <w:trPr>
          <w:trHeight w:val="186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86584B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4.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Красивая салфеточка.</w:t>
            </w: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br/>
              <w:t>(Комарова, стр.28)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Аппликация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84B" w:rsidRPr="0023427D" w:rsidRDefault="0086584B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Учить детей составлять узор на бумаге квадратной формы, располагая по углам и в середине большие кружки одного цвета, а посередине сторон маленькие кружки другого цвета. Развивать композиционные умения, цветовое восприятие, эстетические чувства.</w:t>
            </w:r>
          </w:p>
        </w:tc>
        <w:tc>
          <w:tcPr>
            <w:tcW w:w="31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Белая бумага размером 15*15 см, кружки разные по величине, хорошо сочетающиеся по цвету, образцы.</w:t>
            </w:r>
          </w:p>
        </w:tc>
      </w:tr>
    </w:tbl>
    <w:p w:rsidR="007D7085" w:rsidRDefault="007D7085" w:rsidP="0089590A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7D7085" w:rsidRDefault="007D7085" w:rsidP="0089590A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7D7085" w:rsidRDefault="007D7085" w:rsidP="0089590A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881F47" w:rsidRPr="0023427D" w:rsidRDefault="00BC14DC" w:rsidP="007D7085">
      <w:pPr>
        <w:spacing w:before="100" w:beforeAutospacing="1" w:after="100" w:afterAutospacing="1" w:line="240" w:lineRule="auto"/>
        <w:jc w:val="center"/>
        <w:rPr>
          <w:ins w:id="4" w:author="Unknown"/>
          <w:rFonts w:ascii="Times New Roman" w:hAnsi="Times New Roman"/>
          <w:color w:val="0000FF"/>
          <w:sz w:val="24"/>
          <w:szCs w:val="24"/>
        </w:rPr>
      </w:pPr>
      <w:r>
        <w:rPr>
          <w:rFonts w:ascii="Times New Roman" w:hAnsi="Times New Roman"/>
          <w:color w:val="FF0000"/>
          <w:sz w:val="32"/>
          <w:szCs w:val="32"/>
        </w:rPr>
        <w:lastRenderedPageBreak/>
        <w:t>Январь</w:t>
      </w:r>
    </w:p>
    <w:tbl>
      <w:tblPr>
        <w:tblW w:w="5146" w:type="pct"/>
        <w:tblInd w:w="-56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25"/>
        <w:gridCol w:w="2268"/>
        <w:gridCol w:w="2123"/>
        <w:gridCol w:w="2553"/>
        <w:gridCol w:w="2269"/>
      </w:tblGrid>
      <w:tr w:rsidR="0086584B" w:rsidRPr="002921A8" w:rsidTr="00A847BE">
        <w:trPr>
          <w:trHeight w:val="77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№ п/п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Тема занятия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>
            <w:pPr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6584B" w:rsidRPr="0023427D" w:rsidRDefault="0086584B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Техника</w:t>
            </w:r>
          </w:p>
        </w:tc>
        <w:tc>
          <w:tcPr>
            <w:tcW w:w="2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035D8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Программное</w:t>
            </w:r>
          </w:p>
          <w:p w:rsidR="0086584B" w:rsidRPr="0023427D" w:rsidRDefault="0086584B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содержание</w:t>
            </w: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4B" w:rsidRPr="0023427D" w:rsidRDefault="0086584B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Оборудование</w:t>
            </w:r>
          </w:p>
        </w:tc>
      </w:tr>
      <w:tr w:rsidR="0086584B" w:rsidRPr="002921A8" w:rsidTr="00A847BE">
        <w:trPr>
          <w:trHeight w:val="1644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1.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Моё любимое дерево</w:t>
            </w:r>
          </w:p>
        </w:tc>
        <w:tc>
          <w:tcPr>
            <w:tcW w:w="21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584B" w:rsidRPr="0023427D" w:rsidRDefault="0086584B">
            <w:pPr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6584B" w:rsidRPr="0023427D" w:rsidRDefault="0086584B">
            <w:pPr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Уголь (по желанию)</w:t>
            </w:r>
          </w:p>
        </w:tc>
        <w:tc>
          <w:tcPr>
            <w:tcW w:w="2553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Закрепить умение рисовать деревья с углём. Упражнять в рисовании прямых линий со средним нажатием на палочкусангины или угля (чтобы линия была видна орошо, и чтобы мелок </w:t>
            </w:r>
          </w:p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не сломался)</w:t>
            </w:r>
          </w:p>
        </w:tc>
        <w:tc>
          <w:tcPr>
            <w:tcW w:w="2269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Листы, сангина, уголь, иллюстрации и эскизы.</w:t>
            </w:r>
          </w:p>
        </w:tc>
      </w:tr>
      <w:tr w:rsidR="0086584B" w:rsidRPr="002921A8" w:rsidTr="00A847BE">
        <w:trPr>
          <w:trHeight w:val="276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212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2553" w:type="dxa"/>
            <w:vMerge/>
            <w:tcBorders>
              <w:right w:val="single" w:sz="4" w:space="0" w:color="auto"/>
            </w:tcBorders>
          </w:tcPr>
          <w:p w:rsidR="0086584B" w:rsidRPr="0023427D" w:rsidRDefault="0086584B" w:rsidP="00DD523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2269" w:type="dxa"/>
            <w:vMerge/>
            <w:tcBorders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</w:tr>
      <w:tr w:rsidR="0086584B" w:rsidRPr="002921A8" w:rsidTr="00A847BE">
        <w:trPr>
          <w:trHeight w:val="2585"/>
        </w:trPr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2.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Цветочек для папы</w:t>
            </w:r>
          </w:p>
        </w:tc>
        <w:tc>
          <w:tcPr>
            <w:tcW w:w="21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Оттиск печатками из картофеля</w:t>
            </w:r>
          </w:p>
        </w:tc>
        <w:tc>
          <w:tcPr>
            <w:tcW w:w="2553" w:type="dxa"/>
            <w:tcBorders>
              <w:left w:val="single" w:sz="4" w:space="0" w:color="auto"/>
              <w:bottom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Упражнять в рисовании с помощью печаток. Закреплять умение дорисовывать у полураспустившихся цветов стебельки и листочки. Развивать чувство композиции.</w:t>
            </w:r>
          </w:p>
        </w:tc>
        <w:tc>
          <w:tcPr>
            <w:tcW w:w="2269" w:type="dxa"/>
            <w:tcBorders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Открытка для папы: на лицевой стороне аппликация, на развороте – место для рисунка, печатки в форме цветов, гуашь разного цвета, кисти.</w:t>
            </w:r>
          </w:p>
        </w:tc>
      </w:tr>
      <w:tr w:rsidR="0086584B" w:rsidRPr="002921A8" w:rsidTr="00A847BE">
        <w:trPr>
          <w:trHeight w:val="219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Моё любимое животное из сказок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Тычок жёсткой полусухой кистью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Упражнять в технике тычка полусухой жёсткой кистью. Продолжать учить использовать такое средство выразительности, как фактура.</w:t>
            </w: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Ватман</w:t>
            </w:r>
          </w:p>
        </w:tc>
      </w:tr>
      <w:tr w:rsidR="0086584B" w:rsidRPr="002921A8" w:rsidTr="00A847BE">
        <w:trPr>
          <w:trHeight w:val="301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Красивый цветок в подарок маме.</w:t>
            </w: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br/>
              <w:t>(Комарова, стр.34)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Аппликация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Учить детей составлять изображение по частям. Воспитывать стремление сделать красивую вещь для подарка. Развивать эстетическое восприятие.</w:t>
            </w: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84B" w:rsidRPr="0023427D" w:rsidRDefault="0086584B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Лепестки разного цвета и размера, палочка и листок зелёного цвета, бумага размером ½ альбомного листа любого мягкого тона.</w:t>
            </w:r>
          </w:p>
        </w:tc>
      </w:tr>
    </w:tbl>
    <w:p w:rsidR="004269D9" w:rsidRDefault="004269D9" w:rsidP="00A847BE">
      <w:pPr>
        <w:tabs>
          <w:tab w:val="left" w:pos="4127"/>
        </w:tabs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4269D9" w:rsidRDefault="004269D9" w:rsidP="00A847BE">
      <w:pPr>
        <w:tabs>
          <w:tab w:val="left" w:pos="4127"/>
        </w:tabs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4269D9" w:rsidRDefault="004269D9" w:rsidP="00A847BE">
      <w:pPr>
        <w:tabs>
          <w:tab w:val="left" w:pos="4127"/>
        </w:tabs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881F47" w:rsidRPr="0023427D" w:rsidRDefault="00BC14DC" w:rsidP="00A847BE">
      <w:pPr>
        <w:tabs>
          <w:tab w:val="left" w:pos="4127"/>
        </w:tabs>
        <w:spacing w:before="100" w:beforeAutospacing="1" w:after="100" w:afterAutospacing="1" w:line="240" w:lineRule="auto"/>
        <w:jc w:val="center"/>
        <w:rPr>
          <w:ins w:id="5" w:author="Unknown"/>
          <w:rFonts w:ascii="Times New Roman" w:hAnsi="Times New Roman"/>
          <w:color w:val="0000FF"/>
          <w:sz w:val="24"/>
          <w:szCs w:val="24"/>
        </w:rPr>
      </w:pPr>
      <w:r>
        <w:rPr>
          <w:rFonts w:ascii="Times New Roman" w:hAnsi="Times New Roman"/>
          <w:color w:val="FF0000"/>
          <w:sz w:val="32"/>
          <w:szCs w:val="32"/>
        </w:rPr>
        <w:lastRenderedPageBreak/>
        <w:t>Февраль</w:t>
      </w:r>
    </w:p>
    <w:tbl>
      <w:tblPr>
        <w:tblW w:w="5298" w:type="pct"/>
        <w:tblInd w:w="-704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1276"/>
        <w:gridCol w:w="1560"/>
        <w:gridCol w:w="3543"/>
        <w:gridCol w:w="2977"/>
      </w:tblGrid>
      <w:tr w:rsidR="00A847BE" w:rsidRPr="002921A8" w:rsidTr="00A847BE"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7BE" w:rsidRPr="0023427D" w:rsidRDefault="00A847BE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№ п/п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7BE" w:rsidRPr="0023427D" w:rsidRDefault="00A847BE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Тема занятия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7BE" w:rsidRPr="0023427D" w:rsidRDefault="00A847BE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Техника</w:t>
            </w:r>
          </w:p>
        </w:tc>
        <w:tc>
          <w:tcPr>
            <w:tcW w:w="1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47BE" w:rsidRPr="0023427D" w:rsidRDefault="00A847BE" w:rsidP="00A95AD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Программное содержание</w:t>
            </w:r>
          </w:p>
        </w:tc>
        <w:tc>
          <w:tcPr>
            <w:tcW w:w="150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7BE" w:rsidRPr="0023427D" w:rsidRDefault="00A847BE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Оборудование</w:t>
            </w:r>
          </w:p>
        </w:tc>
      </w:tr>
      <w:tr w:rsidR="00A847BE" w:rsidRPr="002921A8" w:rsidTr="00A847BE">
        <w:tc>
          <w:tcPr>
            <w:tcW w:w="28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7BE" w:rsidRPr="0023427D" w:rsidRDefault="00A847BE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A847BE" w:rsidRPr="0023427D" w:rsidRDefault="00A847BE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A847BE" w:rsidRPr="0023427D" w:rsidRDefault="00A847BE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7BE" w:rsidRPr="0023427D" w:rsidRDefault="00A847BE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Ёлочка пушистая, нарядная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7BE" w:rsidRPr="0023427D" w:rsidRDefault="00A847BE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Тычок жёсткой полусухой кистью, рисование пальчиками</w:t>
            </w:r>
          </w:p>
        </w:tc>
        <w:tc>
          <w:tcPr>
            <w:tcW w:w="1785" w:type="pct"/>
            <w:tcBorders>
              <w:top w:val="single" w:sz="4" w:space="0" w:color="auto"/>
              <w:left w:val="single" w:sz="4" w:space="0" w:color="auto"/>
            </w:tcBorders>
          </w:tcPr>
          <w:p w:rsidR="00A847BE" w:rsidRPr="0023427D" w:rsidRDefault="00A847BE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Упражнять в технике рисования</w:t>
            </w:r>
          </w:p>
          <w:p w:rsidR="00A847BE" w:rsidRPr="0023427D" w:rsidRDefault="00A847BE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тычком полусухой жёсткой кистью. Продолжать учить использовать такое средство выразительности, как фактура. Закрепить умение украшать рисунок, используя рисование пальчиками.</w:t>
            </w:r>
          </w:p>
        </w:tc>
        <w:tc>
          <w:tcPr>
            <w:tcW w:w="1500" w:type="pct"/>
            <w:tcBorders>
              <w:top w:val="single" w:sz="4" w:space="0" w:color="auto"/>
              <w:right w:val="single" w:sz="4" w:space="0" w:color="auto"/>
            </w:tcBorders>
          </w:tcPr>
          <w:p w:rsidR="00A847BE" w:rsidRPr="0023427D" w:rsidRDefault="00A847BE" w:rsidP="00A95ADF">
            <w:pPr>
              <w:spacing w:after="0" w:line="240" w:lineRule="auto"/>
              <w:jc w:val="both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Маленькая ёлочка, вырезанная из плотной бумаги, зелёная гуашь, жёсткая кисть, гуашь красного  оранжевого цвета в мисочках, салфетка</w:t>
            </w:r>
          </w:p>
        </w:tc>
      </w:tr>
      <w:tr w:rsidR="00A847BE" w:rsidRPr="002921A8" w:rsidTr="00A847BE">
        <w:tc>
          <w:tcPr>
            <w:tcW w:w="28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7BE" w:rsidRPr="0023427D" w:rsidRDefault="00A847BE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2.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7BE" w:rsidRPr="0023427D" w:rsidRDefault="00A847BE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Весёлый снеговик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7BE" w:rsidRPr="0023427D" w:rsidRDefault="00A847BE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Тычок жёсткой полусухой кистью</w:t>
            </w:r>
          </w:p>
        </w:tc>
        <w:tc>
          <w:tcPr>
            <w:tcW w:w="1785" w:type="pct"/>
            <w:tcBorders>
              <w:top w:val="single" w:sz="4" w:space="0" w:color="auto"/>
              <w:left w:val="single" w:sz="4" w:space="0" w:color="auto"/>
            </w:tcBorders>
          </w:tcPr>
          <w:p w:rsidR="00A847BE" w:rsidRPr="0023427D" w:rsidRDefault="00A847BE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Упражнять в технике тычка полусухой жёсткой кистью. Продолжать учить использовать такое средство выразительности, как фактура</w:t>
            </w:r>
          </w:p>
        </w:tc>
        <w:tc>
          <w:tcPr>
            <w:tcW w:w="1500" w:type="pct"/>
            <w:tcBorders>
              <w:top w:val="single" w:sz="4" w:space="0" w:color="auto"/>
              <w:right w:val="single" w:sz="4" w:space="0" w:color="auto"/>
            </w:tcBorders>
          </w:tcPr>
          <w:p w:rsidR="00A847BE" w:rsidRPr="0023427D" w:rsidRDefault="00A847BE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Вырезанный из бумаги снеговик серого или голубого цвета, белая гуашь, жёсткая кисть, красный и чёрный маркеры, ватман, тонированный тёмным цветом.</w:t>
            </w:r>
          </w:p>
        </w:tc>
      </w:tr>
      <w:tr w:rsidR="00A847BE" w:rsidRPr="002921A8" w:rsidTr="00A847BE">
        <w:trPr>
          <w:trHeight w:val="1980"/>
        </w:trPr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A95AD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3.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Прочный забор.</w:t>
            </w: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br/>
              <w:t>(Доронова, стр.29)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гуашью кисточкой.</w:t>
            </w:r>
          </w:p>
        </w:tc>
        <w:tc>
          <w:tcPr>
            <w:tcW w:w="1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Упражнять детей в рисовании прямых вертикальный линий. Побуждать их создавать изображения на основе игровой мотивации: нарисовать прочный красивый забор для зайчат или других игрушек, которые нуждаются в их помощи и защите</w:t>
            </w:r>
          </w:p>
        </w:tc>
        <w:tc>
          <w:tcPr>
            <w:tcW w:w="150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Половина листа плотной бумаги, разрезанного вдоль, краска гуашь, игрушки, ножницы для воспитателя.</w:t>
            </w:r>
          </w:p>
        </w:tc>
      </w:tr>
      <w:tr w:rsidR="00A847BE" w:rsidRPr="002921A8" w:rsidTr="00A847BE">
        <w:tc>
          <w:tcPr>
            <w:tcW w:w="28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4.</w:t>
            </w:r>
          </w:p>
        </w:tc>
        <w:tc>
          <w:tcPr>
            <w:tcW w:w="6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Снеговик.</w:t>
            </w: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br/>
              <w:t>(Комарова, стр.29)</w:t>
            </w:r>
          </w:p>
        </w:tc>
        <w:tc>
          <w:tcPr>
            <w:tcW w:w="78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Аппликация</w:t>
            </w:r>
          </w:p>
        </w:tc>
        <w:tc>
          <w:tcPr>
            <w:tcW w:w="178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Закреплять знание о круглой форме, о различии предметов по величине. Учить составлять изображение из частей, правильно их располагая. Упражнять в аккуратном наклеивании.</w:t>
            </w:r>
          </w:p>
        </w:tc>
        <w:tc>
          <w:tcPr>
            <w:tcW w:w="1500" w:type="pct"/>
            <w:tcBorders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Бумага голубого цвета размером ½ альбомного листа, 3 кружка разного диаметра, дополнительные детали.</w:t>
            </w:r>
          </w:p>
        </w:tc>
      </w:tr>
    </w:tbl>
    <w:p w:rsidR="004269D9" w:rsidRDefault="004269D9" w:rsidP="00A847BE">
      <w:pPr>
        <w:tabs>
          <w:tab w:val="left" w:pos="2955"/>
          <w:tab w:val="center" w:pos="4677"/>
        </w:tabs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4269D9" w:rsidRDefault="004269D9" w:rsidP="00A847BE">
      <w:pPr>
        <w:tabs>
          <w:tab w:val="left" w:pos="2955"/>
          <w:tab w:val="center" w:pos="4677"/>
        </w:tabs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4269D9" w:rsidRDefault="004269D9" w:rsidP="00A847BE">
      <w:pPr>
        <w:tabs>
          <w:tab w:val="left" w:pos="2955"/>
          <w:tab w:val="center" w:pos="4677"/>
        </w:tabs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4269D9" w:rsidRDefault="004269D9" w:rsidP="00A847BE">
      <w:pPr>
        <w:tabs>
          <w:tab w:val="left" w:pos="2955"/>
          <w:tab w:val="center" w:pos="4677"/>
        </w:tabs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4269D9" w:rsidRDefault="004269D9" w:rsidP="00A847BE">
      <w:pPr>
        <w:tabs>
          <w:tab w:val="left" w:pos="2955"/>
          <w:tab w:val="center" w:pos="4677"/>
        </w:tabs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4269D9" w:rsidRDefault="004269D9" w:rsidP="00A847BE">
      <w:pPr>
        <w:tabs>
          <w:tab w:val="left" w:pos="2955"/>
          <w:tab w:val="center" w:pos="4677"/>
        </w:tabs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4269D9" w:rsidRDefault="004269D9" w:rsidP="00A847BE">
      <w:pPr>
        <w:tabs>
          <w:tab w:val="left" w:pos="2955"/>
          <w:tab w:val="center" w:pos="4677"/>
        </w:tabs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881F47" w:rsidRPr="00A847BE" w:rsidRDefault="00BC14DC" w:rsidP="00A847BE">
      <w:pPr>
        <w:tabs>
          <w:tab w:val="left" w:pos="2955"/>
          <w:tab w:val="center" w:pos="4677"/>
        </w:tabs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  <w:r>
        <w:rPr>
          <w:rFonts w:ascii="Times New Roman" w:hAnsi="Times New Roman"/>
          <w:color w:val="FF0000"/>
          <w:sz w:val="32"/>
          <w:szCs w:val="32"/>
        </w:rPr>
        <w:lastRenderedPageBreak/>
        <w:t>Март</w:t>
      </w:r>
    </w:p>
    <w:tbl>
      <w:tblPr>
        <w:tblpPr w:leftFromText="180" w:rightFromText="180" w:vertAnchor="text" w:horzAnchor="margin" w:tblpXSpec="center" w:tblpY="452"/>
        <w:tblW w:w="4995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81"/>
        <w:gridCol w:w="1607"/>
        <w:gridCol w:w="1742"/>
        <w:gridCol w:w="2809"/>
        <w:gridCol w:w="2517"/>
      </w:tblGrid>
      <w:tr w:rsidR="00A847BE" w:rsidRPr="002921A8" w:rsidTr="00A847BE">
        <w:trPr>
          <w:trHeight w:val="536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7BE" w:rsidRPr="0023427D" w:rsidRDefault="00A847BE" w:rsidP="00A847BE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№ п/п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7BE" w:rsidRPr="0023427D" w:rsidRDefault="00A847BE" w:rsidP="00A847BE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Тема занятия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7BE" w:rsidRPr="0023427D" w:rsidRDefault="00A847BE" w:rsidP="00A847BE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Техника</w:t>
            </w:r>
          </w:p>
        </w:tc>
        <w:tc>
          <w:tcPr>
            <w:tcW w:w="1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7BE" w:rsidRPr="0023427D" w:rsidRDefault="00A847BE" w:rsidP="00A847BE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Программное содержание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7BE" w:rsidRPr="0023427D" w:rsidRDefault="00A847BE" w:rsidP="00A847BE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Оборудование</w:t>
            </w:r>
          </w:p>
        </w:tc>
      </w:tr>
      <w:tr w:rsidR="00A847BE" w:rsidRPr="002921A8" w:rsidTr="00A847BE">
        <w:trPr>
          <w:trHeight w:val="2116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A847BE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1.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A847BE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Мимоза для мамы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A847BE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пальчиками</w:t>
            </w:r>
          </w:p>
        </w:tc>
        <w:tc>
          <w:tcPr>
            <w:tcW w:w="1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A847BE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Упражнять в рисовании пальчиками, скатывании шариков из салфеток. Развивать чувство композиции.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A847BE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Открытка из цветной бумаги с нарисованной веточкой, вырезанные листья мимозы, салфетки 4×4. гуашь жёлтая в мисочках, клей, кисти.</w:t>
            </w:r>
          </w:p>
        </w:tc>
      </w:tr>
      <w:tr w:rsidR="00A847BE" w:rsidRPr="002921A8" w:rsidTr="00A847BE">
        <w:trPr>
          <w:trHeight w:val="2131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7BE" w:rsidRPr="0023427D" w:rsidRDefault="00A847BE" w:rsidP="00A847BE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2.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7BE" w:rsidRPr="0023427D" w:rsidRDefault="00A847BE" w:rsidP="00A847BE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Солнышко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7BE" w:rsidRPr="0023427D" w:rsidRDefault="00A847BE" w:rsidP="00A847BE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ладошками</w:t>
            </w:r>
          </w:p>
        </w:tc>
        <w:tc>
          <w:tcPr>
            <w:tcW w:w="150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7BE" w:rsidRPr="0023427D" w:rsidRDefault="00A847BE" w:rsidP="00A847BE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Познакомить с техникой печатанья ладошками. Учить наносить быстро краску и делать отпечатки – лучики для солнышка. Развивать цветовосприятие.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47BE" w:rsidRPr="0023427D" w:rsidRDefault="00A847BE" w:rsidP="00A847BE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Лист ватмана с нарисованным посередине жёлтым кругом, гуашь алого, оранжевого, жёлтого, малинового цветов, кисти, пластмассовые блюдца для краски.</w:t>
            </w:r>
          </w:p>
        </w:tc>
      </w:tr>
      <w:tr w:rsidR="00A847BE" w:rsidRPr="002921A8" w:rsidTr="00A847BE">
        <w:trPr>
          <w:trHeight w:val="27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A847BE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3.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A847BE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Божьи коровки на лужайке.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A847BE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пальчиками</w:t>
            </w:r>
          </w:p>
        </w:tc>
        <w:tc>
          <w:tcPr>
            <w:tcW w:w="1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A847BE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Упражнять в технике рисования пальчиками. Закрепить умение равномерно наносить точки на всю поверхность предмета, рисовать травку различных оттенков (индивидуальная деятельность)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A847BE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Вырезанные и раскрашенные божьи коровки без точек на спинках, ватман, салфетки, бумага светло- и тёмно-зелёного цветов, чёрная гуашь в мисочках.</w:t>
            </w:r>
          </w:p>
        </w:tc>
      </w:tr>
      <w:tr w:rsidR="00A847BE" w:rsidRPr="002921A8" w:rsidTr="00A847BE">
        <w:trPr>
          <w:trHeight w:val="2408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A847BE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4.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A847BE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Красивый платочек.</w:t>
            </w: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br/>
              <w:t>(Комарова, стр.38)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A847BE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Аппликация</w:t>
            </w:r>
          </w:p>
        </w:tc>
        <w:tc>
          <w:tcPr>
            <w:tcW w:w="1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A847BE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Учить составлять узор на листе бумаги квадратной формы, располагая в определённом порядке элементы узора. Развивать пространственные представления. Развивать чувство цвета, композиции, эстетическое восприятие. Воспитывать инициативу.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7BE" w:rsidRPr="0023427D" w:rsidRDefault="00A847BE" w:rsidP="00A847BE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Квадрат размером 16*16 см, квадратики, треугольники сочетающихся между собой цветов. Несколько видов образцов.</w:t>
            </w:r>
          </w:p>
        </w:tc>
      </w:tr>
    </w:tbl>
    <w:p w:rsidR="00A847BE" w:rsidRDefault="00A847BE" w:rsidP="00A847BE">
      <w:pPr>
        <w:tabs>
          <w:tab w:val="left" w:pos="2955"/>
          <w:tab w:val="center" w:pos="4677"/>
        </w:tabs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4269D9" w:rsidRDefault="004269D9" w:rsidP="00A847BE">
      <w:pPr>
        <w:tabs>
          <w:tab w:val="left" w:pos="2955"/>
          <w:tab w:val="center" w:pos="4677"/>
        </w:tabs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4269D9" w:rsidRDefault="004269D9" w:rsidP="00A847BE">
      <w:pPr>
        <w:tabs>
          <w:tab w:val="left" w:pos="2955"/>
          <w:tab w:val="center" w:pos="4677"/>
        </w:tabs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4269D9" w:rsidRDefault="004269D9" w:rsidP="00A847BE">
      <w:pPr>
        <w:tabs>
          <w:tab w:val="left" w:pos="2955"/>
          <w:tab w:val="center" w:pos="4677"/>
        </w:tabs>
        <w:spacing w:before="100" w:beforeAutospacing="1" w:after="100" w:afterAutospacing="1" w:line="240" w:lineRule="auto"/>
        <w:rPr>
          <w:rFonts w:ascii="Times New Roman" w:hAnsi="Times New Roman"/>
          <w:color w:val="0000FF"/>
          <w:sz w:val="24"/>
          <w:szCs w:val="24"/>
        </w:rPr>
      </w:pPr>
    </w:p>
    <w:p w:rsidR="004269D9" w:rsidRPr="0023427D" w:rsidRDefault="004269D9" w:rsidP="00A847BE">
      <w:pPr>
        <w:tabs>
          <w:tab w:val="left" w:pos="2955"/>
          <w:tab w:val="center" w:pos="4677"/>
        </w:tabs>
        <w:spacing w:before="100" w:beforeAutospacing="1" w:after="100" w:afterAutospacing="1" w:line="240" w:lineRule="auto"/>
        <w:rPr>
          <w:ins w:id="6" w:author="Unknown"/>
          <w:rFonts w:ascii="Times New Roman" w:hAnsi="Times New Roman"/>
          <w:color w:val="0000FF"/>
          <w:sz w:val="24"/>
          <w:szCs w:val="24"/>
        </w:rPr>
      </w:pPr>
    </w:p>
    <w:p w:rsidR="00881F47" w:rsidRPr="0023427D" w:rsidRDefault="00BC14DC" w:rsidP="000827C0">
      <w:pPr>
        <w:spacing w:before="100" w:beforeAutospacing="1" w:after="100" w:afterAutospacing="1" w:line="240" w:lineRule="auto"/>
        <w:jc w:val="center"/>
        <w:rPr>
          <w:ins w:id="7" w:author="Unknown"/>
          <w:rFonts w:ascii="Times New Roman" w:hAnsi="Times New Roman"/>
          <w:color w:val="0000FF"/>
          <w:sz w:val="24"/>
          <w:szCs w:val="24"/>
        </w:rPr>
      </w:pPr>
      <w:r>
        <w:rPr>
          <w:rFonts w:ascii="Times New Roman" w:hAnsi="Times New Roman"/>
          <w:color w:val="FF0000"/>
          <w:sz w:val="32"/>
          <w:szCs w:val="32"/>
        </w:rPr>
        <w:lastRenderedPageBreak/>
        <w:t>Апрель</w:t>
      </w:r>
    </w:p>
    <w:tbl>
      <w:tblPr>
        <w:tblW w:w="5149" w:type="pct"/>
        <w:tblInd w:w="-279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60"/>
        <w:gridCol w:w="1645"/>
        <w:gridCol w:w="1405"/>
        <w:gridCol w:w="3535"/>
        <w:gridCol w:w="2399"/>
      </w:tblGrid>
      <w:tr w:rsidR="00881F47" w:rsidRPr="002921A8" w:rsidTr="00A847BE"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Тема занятия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Техника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Программное содержание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Оборудование</w:t>
            </w:r>
          </w:p>
        </w:tc>
      </w:tr>
      <w:tr w:rsidR="00881F47" w:rsidRPr="002921A8" w:rsidTr="00A847BE">
        <w:trPr>
          <w:trHeight w:val="1815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Жили у бабуси два весёлых гуся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ладошкой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Продолжать учить использовать ладонь, как изобразительное средство окрашивать её краской и делать отпечаток (большой пальчик смотрит вверх, остальные в сторону).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Нарисованное заранее озеро, белая, серая, зелёная гуашь, кисти, красный и чёрный маркеры для рисования деталей.</w:t>
            </w:r>
          </w:p>
        </w:tc>
      </w:tr>
      <w:tr w:rsidR="00881F47" w:rsidRPr="002921A8" w:rsidTr="00A847BE">
        <w:trPr>
          <w:trHeight w:val="1335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Волшебные картинки (волшебный дождик)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свечой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Познакомить с техникой рисования свечой (волшебный дождик). Аккуратно закрашивать лист жидкой краской. Затем каждый получает волшебную картинку – лист с уже нанесённым свечой рисунком и аккуратно закрашивает её.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Свеча, тушь синего цвета, листы плотной бумаги. Пол-листа бумаги с уже нанесёнными свечой рисунками.</w:t>
            </w:r>
          </w:p>
        </w:tc>
      </w:tr>
      <w:tr w:rsidR="00881F47" w:rsidRPr="002921A8" w:rsidTr="00A847BE">
        <w:trPr>
          <w:trHeight w:val="582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1F47" w:rsidRPr="0023427D" w:rsidRDefault="00881F47" w:rsidP="008B7BB7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1F47" w:rsidRPr="0023427D" w:rsidRDefault="00881F47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Компоты и варенье в баночках для игры в «Магазин».</w:t>
            </w: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br/>
              <w:t>(Доронова, стр.49)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1F47" w:rsidRPr="0023427D" w:rsidRDefault="00881F47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гуашью.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1F47" w:rsidRPr="0023427D" w:rsidRDefault="00881F47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Побуждать детей доступными каждому ребёнку средствами выразительности изображать фрукты и ягоды, которые они выдели, пробовали и хотели бы нарисовать.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1F47" w:rsidRPr="0023427D" w:rsidRDefault="00881F47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Краски гуашь, вырезанные из бумаги силуэты банок разного размера.</w:t>
            </w:r>
          </w:p>
        </w:tc>
      </w:tr>
      <w:tr w:rsidR="00881F47" w:rsidRPr="002921A8" w:rsidTr="00A847BE">
        <w:trPr>
          <w:trHeight w:val="2325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A847BE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8B7BB7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Скворечник.</w:t>
            </w: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br/>
              <w:t>(Комарова, стр.40)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Аппликация.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Учить детей изображать в аппликации предметы, состоящие из нескольких частей (прямоугольная, круглая, треугольная). Уточнить знание цветов, развивать цветовое восприятие.</w:t>
            </w:r>
          </w:p>
          <w:p w:rsidR="00881F47" w:rsidRPr="0023427D" w:rsidRDefault="00881F47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  <w:p w:rsidR="00881F47" w:rsidRPr="0023427D" w:rsidRDefault="00881F47" w:rsidP="008B7BB7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Тонированная бумага любого мягкого тона размером ½ альбомного листа, прямоугольник размером 8*13 см (стенка), прямоугольник размером 1,5*5 см (полочка), кружок диаметром 3 см (окошко), треугольник для крыши.</w:t>
            </w:r>
          </w:p>
        </w:tc>
      </w:tr>
    </w:tbl>
    <w:p w:rsidR="004269D9" w:rsidRDefault="004269D9" w:rsidP="000827C0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4269D9" w:rsidRDefault="004269D9" w:rsidP="000827C0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4269D9" w:rsidRDefault="004269D9" w:rsidP="000827C0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4269D9" w:rsidRDefault="004269D9" w:rsidP="000827C0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4269D9" w:rsidRDefault="004269D9" w:rsidP="000827C0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4269D9" w:rsidRDefault="004269D9" w:rsidP="000827C0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4269D9" w:rsidRDefault="004269D9" w:rsidP="000827C0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FF0000"/>
          <w:sz w:val="32"/>
          <w:szCs w:val="32"/>
        </w:rPr>
      </w:pPr>
    </w:p>
    <w:p w:rsidR="00881F47" w:rsidRPr="0023427D" w:rsidRDefault="00BC14DC" w:rsidP="000827C0">
      <w:pPr>
        <w:spacing w:before="100" w:beforeAutospacing="1" w:after="100" w:afterAutospacing="1" w:line="240" w:lineRule="auto"/>
        <w:jc w:val="center"/>
        <w:rPr>
          <w:ins w:id="8" w:author="Unknown"/>
          <w:rFonts w:ascii="Times New Roman" w:hAnsi="Times New Roman"/>
          <w:color w:val="0000FF"/>
          <w:sz w:val="24"/>
          <w:szCs w:val="24"/>
        </w:rPr>
      </w:pPr>
      <w:r>
        <w:rPr>
          <w:rFonts w:ascii="Times New Roman" w:hAnsi="Times New Roman"/>
          <w:color w:val="FF0000"/>
          <w:sz w:val="32"/>
          <w:szCs w:val="32"/>
        </w:rPr>
        <w:lastRenderedPageBreak/>
        <w:t xml:space="preserve">Май </w:t>
      </w:r>
    </w:p>
    <w:tbl>
      <w:tblPr>
        <w:tblW w:w="5000" w:type="pct"/>
        <w:tblInd w:w="-279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40"/>
        <w:gridCol w:w="1547"/>
        <w:gridCol w:w="1485"/>
        <w:gridCol w:w="3128"/>
        <w:gridCol w:w="2565"/>
      </w:tblGrid>
      <w:tr w:rsidR="00881F47" w:rsidRPr="002921A8" w:rsidTr="00A847BE"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Тема занятия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Техника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Программное содержание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  <w:t>Оборудование</w:t>
            </w:r>
          </w:p>
        </w:tc>
      </w:tr>
      <w:tr w:rsidR="00881F47" w:rsidRPr="002921A8" w:rsidTr="00A847BE"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Травка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ладошкой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Упражнять в технике печатанья ладошкой. Закрепить умение заполнить отпечатками всю поверхность листа. Развивать цветовосприятие.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Лист ватмана, тёмно- и светло-зелёная гуашь, кисти, салфетки.</w:t>
            </w:r>
          </w:p>
        </w:tc>
      </w:tr>
      <w:tr w:rsidR="00881F47" w:rsidRPr="002921A8" w:rsidTr="00A847BE">
        <w:trPr>
          <w:trHeight w:val="2190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5171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2-3.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Картина с красивыми голубыми цветами для украшения группы.</w:t>
            </w: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br/>
              <w:t>(Доронова, стр.53)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гуашью, смешивание краски.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Вызывать у детей интерес к смешиванию краски для получения светлых оттенков цветов. Увлечь детей этим процессом и предоставить возможность поупражняться в получении голубого цвета.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Лист ватмана, украшенный красивой рамкой, ½ альбомного листа на каждого ребёнка, палитра, белая и синяя краски гуашь, кисти.</w:t>
            </w:r>
          </w:p>
        </w:tc>
      </w:tr>
      <w:tr w:rsidR="00881F47" w:rsidRPr="002921A8" w:rsidTr="00A847BE">
        <w:tc>
          <w:tcPr>
            <w:tcW w:w="34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4.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Цыплята на лугу.</w:t>
            </w: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br/>
              <w:t>(Комарова, стр.45)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Аппликация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Учить составлять композицию из нескольких предметов, свободно располагая их на листе, изображать предмет из нескольких частей. Продолжать отрабатывать навыки аккуратного наклеивания.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47" w:rsidRPr="0023427D" w:rsidRDefault="00881F47" w:rsidP="00035D8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3427D">
              <w:rPr>
                <w:rFonts w:ascii="Times New Roman" w:hAnsi="Times New Roman"/>
                <w:color w:val="0000FF"/>
                <w:sz w:val="24"/>
                <w:szCs w:val="24"/>
              </w:rPr>
              <w:t>Иллюстрации. Бумага зелёного цвета размером с альбомный лист, кружки диаметром 4 и 2 см, дополнительные детали.</w:t>
            </w:r>
          </w:p>
        </w:tc>
      </w:tr>
    </w:tbl>
    <w:p w:rsidR="00A847BE" w:rsidRDefault="00A847BE" w:rsidP="006148E2">
      <w:pPr>
        <w:tabs>
          <w:tab w:val="left" w:pos="4590"/>
        </w:tabs>
        <w:jc w:val="center"/>
        <w:rPr>
          <w:rFonts w:ascii="Times New Roman" w:hAnsi="Times New Roman"/>
          <w:color w:val="FF0000"/>
          <w:sz w:val="52"/>
          <w:szCs w:val="52"/>
        </w:rPr>
      </w:pPr>
    </w:p>
    <w:p w:rsidR="00A847BE" w:rsidRDefault="00A847BE" w:rsidP="006148E2">
      <w:pPr>
        <w:tabs>
          <w:tab w:val="left" w:pos="4590"/>
        </w:tabs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EB0423" w:rsidRDefault="00EB0423" w:rsidP="006148E2">
      <w:pPr>
        <w:tabs>
          <w:tab w:val="left" w:pos="4590"/>
        </w:tabs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EB0423" w:rsidRDefault="00EB0423" w:rsidP="006148E2">
      <w:pPr>
        <w:tabs>
          <w:tab w:val="left" w:pos="4590"/>
        </w:tabs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4269D9" w:rsidRDefault="004269D9" w:rsidP="006148E2">
      <w:pPr>
        <w:tabs>
          <w:tab w:val="left" w:pos="4590"/>
        </w:tabs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4269D9" w:rsidRDefault="004269D9" w:rsidP="006148E2">
      <w:pPr>
        <w:tabs>
          <w:tab w:val="left" w:pos="4590"/>
        </w:tabs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4269D9" w:rsidRDefault="004269D9" w:rsidP="006148E2">
      <w:pPr>
        <w:tabs>
          <w:tab w:val="left" w:pos="4590"/>
        </w:tabs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4269D9" w:rsidRDefault="004269D9" w:rsidP="006148E2">
      <w:pPr>
        <w:tabs>
          <w:tab w:val="left" w:pos="4590"/>
        </w:tabs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4269D9" w:rsidRDefault="004269D9" w:rsidP="006148E2">
      <w:pPr>
        <w:tabs>
          <w:tab w:val="left" w:pos="4590"/>
        </w:tabs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4269D9" w:rsidRDefault="004269D9" w:rsidP="006148E2">
      <w:pPr>
        <w:tabs>
          <w:tab w:val="left" w:pos="4590"/>
        </w:tabs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4269D9" w:rsidRPr="00EB0423" w:rsidRDefault="004269D9" w:rsidP="006148E2">
      <w:pPr>
        <w:tabs>
          <w:tab w:val="left" w:pos="4590"/>
        </w:tabs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A847BE" w:rsidRPr="00EB0423" w:rsidRDefault="00A847BE" w:rsidP="006148E2">
      <w:pPr>
        <w:tabs>
          <w:tab w:val="left" w:pos="4590"/>
        </w:tabs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A847BE" w:rsidRPr="00EB0423" w:rsidRDefault="00A847BE" w:rsidP="006148E2">
      <w:pPr>
        <w:tabs>
          <w:tab w:val="left" w:pos="4590"/>
        </w:tabs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881F47" w:rsidRPr="004269D9" w:rsidRDefault="00881F47" w:rsidP="006148E2">
      <w:pPr>
        <w:tabs>
          <w:tab w:val="left" w:pos="4590"/>
        </w:tabs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4269D9">
        <w:rPr>
          <w:rFonts w:ascii="Times New Roman" w:hAnsi="Times New Roman"/>
          <w:b/>
          <w:color w:val="FF0000"/>
          <w:sz w:val="28"/>
          <w:szCs w:val="28"/>
        </w:rPr>
        <w:lastRenderedPageBreak/>
        <w:t>Старшая группа</w:t>
      </w:r>
    </w:p>
    <w:tbl>
      <w:tblPr>
        <w:tblW w:w="10159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5"/>
        <w:gridCol w:w="709"/>
        <w:gridCol w:w="69"/>
        <w:gridCol w:w="924"/>
        <w:gridCol w:w="1263"/>
        <w:gridCol w:w="863"/>
        <w:gridCol w:w="1681"/>
        <w:gridCol w:w="256"/>
        <w:gridCol w:w="3593"/>
        <w:gridCol w:w="236"/>
      </w:tblGrid>
      <w:tr w:rsidR="00881F47" w:rsidRPr="00EB0423" w:rsidTr="005D0C00">
        <w:trPr>
          <w:gridAfter w:val="1"/>
          <w:wAfter w:w="236" w:type="dxa"/>
        </w:trPr>
        <w:tc>
          <w:tcPr>
            <w:tcW w:w="1343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№ п/п</w:t>
            </w:r>
          </w:p>
        </w:tc>
        <w:tc>
          <w:tcPr>
            <w:tcW w:w="2187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Тема занятия</w:t>
            </w:r>
          </w:p>
        </w:tc>
        <w:tc>
          <w:tcPr>
            <w:tcW w:w="2800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Нетрадиционная техника</w:t>
            </w:r>
          </w:p>
        </w:tc>
        <w:tc>
          <w:tcPr>
            <w:tcW w:w="3593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Программное содержание</w:t>
            </w:r>
          </w:p>
        </w:tc>
      </w:tr>
      <w:tr w:rsidR="00881F47" w:rsidRPr="00EB0423" w:rsidTr="005D0C00">
        <w:trPr>
          <w:gridAfter w:val="1"/>
          <w:wAfter w:w="236" w:type="dxa"/>
        </w:trPr>
        <w:tc>
          <w:tcPr>
            <w:tcW w:w="1343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1</w:t>
            </w:r>
          </w:p>
        </w:tc>
        <w:tc>
          <w:tcPr>
            <w:tcW w:w="2187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2</w:t>
            </w:r>
          </w:p>
        </w:tc>
        <w:tc>
          <w:tcPr>
            <w:tcW w:w="2800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3</w:t>
            </w:r>
          </w:p>
        </w:tc>
        <w:tc>
          <w:tcPr>
            <w:tcW w:w="3593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4</w:t>
            </w:r>
          </w:p>
        </w:tc>
      </w:tr>
      <w:tr w:rsidR="00881F47" w:rsidRPr="00EB0423" w:rsidTr="005D0C00">
        <w:trPr>
          <w:gridAfter w:val="1"/>
          <w:wAfter w:w="236" w:type="dxa"/>
        </w:trPr>
        <w:tc>
          <w:tcPr>
            <w:tcW w:w="9923" w:type="dxa"/>
            <w:gridSpan w:val="9"/>
            <w:tcBorders>
              <w:top w:val="nil"/>
              <w:bottom w:val="nil"/>
              <w:right w:val="nil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Сентябрь</w:t>
            </w:r>
          </w:p>
        </w:tc>
      </w:tr>
      <w:tr w:rsidR="00881F47" w:rsidRPr="00EB0423" w:rsidTr="005D0C00">
        <w:trPr>
          <w:gridAfter w:val="1"/>
          <w:wAfter w:w="236" w:type="dxa"/>
        </w:trPr>
        <w:tc>
          <w:tcPr>
            <w:tcW w:w="1343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1</w:t>
            </w:r>
          </w:p>
        </w:tc>
        <w:tc>
          <w:tcPr>
            <w:tcW w:w="2187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Луг</w:t>
            </w:r>
          </w:p>
        </w:tc>
        <w:tc>
          <w:tcPr>
            <w:tcW w:w="254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Акварельные краски+восковые мелки</w:t>
            </w:r>
          </w:p>
        </w:tc>
        <w:tc>
          <w:tcPr>
            <w:tcW w:w="3849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Содействовать наиболее выразительному отражению впечатлений о лете</w:t>
            </w:r>
            <w:r w:rsidR="00234F13" w:rsidRPr="00EB0423"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  <w:t>.</w:t>
            </w:r>
          </w:p>
        </w:tc>
      </w:tr>
      <w:tr w:rsidR="00881F47" w:rsidRPr="00EB0423" w:rsidTr="005D0C00">
        <w:trPr>
          <w:gridAfter w:val="1"/>
          <w:wAfter w:w="236" w:type="dxa"/>
        </w:trPr>
        <w:tc>
          <w:tcPr>
            <w:tcW w:w="1343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2</w:t>
            </w:r>
          </w:p>
        </w:tc>
        <w:tc>
          <w:tcPr>
            <w:tcW w:w="2187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Ваза для цветов</w:t>
            </w:r>
          </w:p>
        </w:tc>
        <w:tc>
          <w:tcPr>
            <w:tcW w:w="254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Печать (печатками, по трафарету) «знакомая форма – новый образ»</w:t>
            </w:r>
          </w:p>
        </w:tc>
        <w:tc>
          <w:tcPr>
            <w:tcW w:w="3849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Закрепить умение составлять простые узоры, используя технику «старая форма – новое содержание» для рисования формы вазы.   Развивать чувство композиции.</w:t>
            </w:r>
          </w:p>
        </w:tc>
      </w:tr>
      <w:tr w:rsidR="00881F47" w:rsidRPr="00EB0423" w:rsidTr="005D0C00">
        <w:trPr>
          <w:gridAfter w:val="1"/>
          <w:wAfter w:w="236" w:type="dxa"/>
        </w:trPr>
        <w:tc>
          <w:tcPr>
            <w:tcW w:w="1343" w:type="dxa"/>
            <w:gridSpan w:val="3"/>
            <w:tcBorders>
              <w:bottom w:val="nil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3</w:t>
            </w:r>
          </w:p>
        </w:tc>
        <w:tc>
          <w:tcPr>
            <w:tcW w:w="2187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Бабочки</w:t>
            </w:r>
          </w:p>
        </w:tc>
        <w:tc>
          <w:tcPr>
            <w:tcW w:w="254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Монотипия</w:t>
            </w:r>
          </w:p>
        </w:tc>
        <w:tc>
          <w:tcPr>
            <w:tcW w:w="3849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Познакомить детей с техникой монотипии. Познакомить детей с симметрией (на примере бабочки). Развивать пространственное мышление.</w:t>
            </w:r>
          </w:p>
        </w:tc>
      </w:tr>
      <w:tr w:rsidR="00881F47" w:rsidRPr="00EB0423" w:rsidTr="005D0C00">
        <w:trPr>
          <w:gridAfter w:val="1"/>
          <w:wAfter w:w="236" w:type="dxa"/>
        </w:trPr>
        <w:tc>
          <w:tcPr>
            <w:tcW w:w="1343" w:type="dxa"/>
            <w:gridSpan w:val="3"/>
            <w:tcBorders>
              <w:top w:val="nil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4</w:t>
            </w:r>
          </w:p>
        </w:tc>
        <w:tc>
          <w:tcPr>
            <w:tcW w:w="2187" w:type="dxa"/>
            <w:gridSpan w:val="2"/>
            <w:tcBorders>
              <w:top w:val="nil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По замыслу</w:t>
            </w:r>
          </w:p>
        </w:tc>
        <w:tc>
          <w:tcPr>
            <w:tcW w:w="2544" w:type="dxa"/>
            <w:gridSpan w:val="2"/>
            <w:tcBorders>
              <w:top w:val="nil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Различные </w:t>
            </w:r>
          </w:p>
        </w:tc>
        <w:tc>
          <w:tcPr>
            <w:tcW w:w="3849" w:type="dxa"/>
            <w:gridSpan w:val="2"/>
            <w:tcBorders>
              <w:top w:val="nil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Закрепить умение выбирать самостоятельно технику и тему</w:t>
            </w:r>
          </w:p>
        </w:tc>
      </w:tr>
      <w:tr w:rsidR="00881F47" w:rsidRPr="00EB0423" w:rsidTr="005D0C00">
        <w:trPr>
          <w:gridAfter w:val="1"/>
          <w:wAfter w:w="236" w:type="dxa"/>
          <w:trHeight w:val="4357"/>
        </w:trPr>
        <w:tc>
          <w:tcPr>
            <w:tcW w:w="1343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5</w:t>
            </w:r>
          </w:p>
        </w:tc>
        <w:tc>
          <w:tcPr>
            <w:tcW w:w="2187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Ежики на опушке.</w:t>
            </w:r>
          </w:p>
        </w:tc>
        <w:tc>
          <w:tcPr>
            <w:tcW w:w="254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Тычок жесткой полусухой кистью, оттиск смятой бумагой</w:t>
            </w:r>
          </w:p>
        </w:tc>
        <w:tc>
          <w:tcPr>
            <w:tcW w:w="3849" w:type="dxa"/>
            <w:gridSpan w:val="2"/>
          </w:tcPr>
          <w:p w:rsidR="00881F47" w:rsidRPr="00EB0423" w:rsidRDefault="00881F47" w:rsidP="00D75EA8">
            <w:pPr>
              <w:pStyle w:val="aa"/>
              <w:rPr>
                <w:color w:val="7030A0"/>
              </w:rPr>
            </w:pPr>
            <w:r w:rsidRPr="00EB0423">
              <w:rPr>
                <w:color w:val="7030A0"/>
              </w:rPr>
              <w:t>Закрепить умение пользоваться техниками «тычок жесткой полусухой кистью», «печать смятой бумагой».  Учить дополнять изображение подходящими деталями, в том числе сухими листьями.</w:t>
            </w:r>
          </w:p>
        </w:tc>
      </w:tr>
      <w:tr w:rsidR="00881F47" w:rsidRPr="00EB0423" w:rsidTr="005D0C00">
        <w:trPr>
          <w:gridAfter w:val="1"/>
          <w:wAfter w:w="236" w:type="dxa"/>
          <w:trHeight w:val="1837"/>
        </w:trPr>
        <w:tc>
          <w:tcPr>
            <w:tcW w:w="1343" w:type="dxa"/>
            <w:gridSpan w:val="3"/>
          </w:tcPr>
          <w:p w:rsidR="00881F47" w:rsidRPr="00EB0423" w:rsidRDefault="005D0C00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6</w:t>
            </w:r>
          </w:p>
        </w:tc>
        <w:tc>
          <w:tcPr>
            <w:tcW w:w="2187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Рябина</w:t>
            </w:r>
          </w:p>
        </w:tc>
        <w:tc>
          <w:tcPr>
            <w:tcW w:w="254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пальчиками</w:t>
            </w:r>
          </w:p>
        </w:tc>
        <w:tc>
          <w:tcPr>
            <w:tcW w:w="3849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Закрепить умение рисовать пальчиками, прием примакивания (для листьев).Развивать чувство композиции, цветовосприятие</w:t>
            </w:r>
          </w:p>
        </w:tc>
      </w:tr>
      <w:tr w:rsidR="00881F47" w:rsidRPr="00EB0423" w:rsidTr="005D0C00">
        <w:trPr>
          <w:gridAfter w:val="1"/>
          <w:wAfter w:w="236" w:type="dxa"/>
        </w:trPr>
        <w:tc>
          <w:tcPr>
            <w:tcW w:w="1343" w:type="dxa"/>
            <w:gridSpan w:val="3"/>
            <w:tcBorders>
              <w:top w:val="nil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7</w:t>
            </w:r>
          </w:p>
        </w:tc>
        <w:tc>
          <w:tcPr>
            <w:tcW w:w="2187" w:type="dxa"/>
            <w:gridSpan w:val="2"/>
            <w:tcBorders>
              <w:top w:val="nil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узоров по мотивам дымковских игрушек</w:t>
            </w:r>
          </w:p>
        </w:tc>
        <w:tc>
          <w:tcPr>
            <w:tcW w:w="2544" w:type="dxa"/>
            <w:gridSpan w:val="2"/>
            <w:tcBorders>
              <w:top w:val="nil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3849" w:type="dxa"/>
            <w:gridSpan w:val="2"/>
            <w:tcBorders>
              <w:top w:val="nil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Закрепить умение передавать колорит дымковских узоров. Развивать чувство композиции, цветовосприятие</w:t>
            </w:r>
          </w:p>
        </w:tc>
      </w:tr>
      <w:tr w:rsidR="00881F47" w:rsidRPr="00EB0423" w:rsidTr="005D0C00">
        <w:tc>
          <w:tcPr>
            <w:tcW w:w="1343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8</w:t>
            </w:r>
          </w:p>
        </w:tc>
        <w:tc>
          <w:tcPr>
            <w:tcW w:w="2187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По замыслу</w:t>
            </w:r>
          </w:p>
        </w:tc>
        <w:tc>
          <w:tcPr>
            <w:tcW w:w="254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Различные </w:t>
            </w:r>
          </w:p>
        </w:tc>
        <w:tc>
          <w:tcPr>
            <w:tcW w:w="3849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Совершенствовать умения и навыки в свободном экспериментировании с материалами необходимыми для </w:t>
            </w: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lastRenderedPageBreak/>
              <w:t xml:space="preserve">работы в нетрадиционных изобразительных техниках. 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</w:tcPr>
          <w:p w:rsidR="00881F47" w:rsidRPr="00EB0423" w:rsidRDefault="00881F47" w:rsidP="002921A8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</w:tr>
      <w:tr w:rsidR="00881F47" w:rsidRPr="00EB0423" w:rsidTr="005D0C00">
        <w:trPr>
          <w:gridAfter w:val="1"/>
          <w:wAfter w:w="236" w:type="dxa"/>
        </w:trPr>
        <w:tc>
          <w:tcPr>
            <w:tcW w:w="9923" w:type="dxa"/>
            <w:gridSpan w:val="9"/>
            <w:tcBorders>
              <w:top w:val="nil"/>
              <w:bottom w:val="nil"/>
              <w:right w:val="nil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lastRenderedPageBreak/>
              <w:t>Октябрь</w:t>
            </w:r>
          </w:p>
        </w:tc>
      </w:tr>
      <w:tr w:rsidR="00881F47" w:rsidRPr="00EB0423" w:rsidTr="005D0C00">
        <w:trPr>
          <w:gridAfter w:val="1"/>
          <w:wAfter w:w="236" w:type="dxa"/>
        </w:trPr>
        <w:tc>
          <w:tcPr>
            <w:tcW w:w="127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9</w:t>
            </w:r>
          </w:p>
        </w:tc>
        <w:tc>
          <w:tcPr>
            <w:tcW w:w="2256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Листопад</w:t>
            </w:r>
          </w:p>
        </w:tc>
        <w:tc>
          <w:tcPr>
            <w:tcW w:w="254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Тиснение </w:t>
            </w:r>
          </w:p>
        </w:tc>
        <w:tc>
          <w:tcPr>
            <w:tcW w:w="3849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Познакомить с техникой тиснения. Учить обводить шаблоны листьев простой формы, делать тиснение на них.</w:t>
            </w:r>
          </w:p>
        </w:tc>
      </w:tr>
      <w:tr w:rsidR="00881F47" w:rsidRPr="00EB0423" w:rsidTr="005D0C00">
        <w:trPr>
          <w:gridAfter w:val="1"/>
          <w:wAfter w:w="236" w:type="dxa"/>
        </w:trPr>
        <w:tc>
          <w:tcPr>
            <w:tcW w:w="127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10</w:t>
            </w:r>
          </w:p>
        </w:tc>
        <w:tc>
          <w:tcPr>
            <w:tcW w:w="2256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Осенние листья</w:t>
            </w:r>
          </w:p>
        </w:tc>
        <w:tc>
          <w:tcPr>
            <w:tcW w:w="254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Тычкование</w:t>
            </w:r>
          </w:p>
        </w:tc>
        <w:tc>
          <w:tcPr>
            <w:tcW w:w="3849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Закрепить умение вырезать листья и приклеивать их на деревья, прием тычкования . Развивать чувство композиции</w:t>
            </w:r>
          </w:p>
        </w:tc>
      </w:tr>
      <w:tr w:rsidR="00881F47" w:rsidRPr="00EB0423" w:rsidTr="005D0C00">
        <w:trPr>
          <w:gridAfter w:val="1"/>
          <w:wAfter w:w="236" w:type="dxa"/>
        </w:trPr>
        <w:tc>
          <w:tcPr>
            <w:tcW w:w="127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11</w:t>
            </w:r>
          </w:p>
        </w:tc>
        <w:tc>
          <w:tcPr>
            <w:tcW w:w="2256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Георгины в вазе (с натуры)</w:t>
            </w:r>
          </w:p>
        </w:tc>
        <w:tc>
          <w:tcPr>
            <w:tcW w:w="254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3849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Закрепить приемы рисования пастелью. Развивать чувство композиции. Учить обращаться к натуре в процессе рисования, подбирать цвета в соответствии с натурой</w:t>
            </w:r>
          </w:p>
        </w:tc>
      </w:tr>
      <w:tr w:rsidR="00881F47" w:rsidRPr="00EB0423" w:rsidTr="005D0C00">
        <w:trPr>
          <w:gridAfter w:val="1"/>
          <w:wAfter w:w="236" w:type="dxa"/>
        </w:trPr>
        <w:tc>
          <w:tcPr>
            <w:tcW w:w="127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12</w:t>
            </w:r>
          </w:p>
        </w:tc>
        <w:tc>
          <w:tcPr>
            <w:tcW w:w="2256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 По замыслу</w:t>
            </w:r>
          </w:p>
        </w:tc>
        <w:tc>
          <w:tcPr>
            <w:tcW w:w="254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Различные </w:t>
            </w:r>
          </w:p>
        </w:tc>
        <w:tc>
          <w:tcPr>
            <w:tcW w:w="3849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Закрепить умение выбирать самостоятельно технику и тему</w:t>
            </w:r>
          </w:p>
        </w:tc>
      </w:tr>
      <w:tr w:rsidR="00881F47" w:rsidRPr="00EB0423" w:rsidTr="005D0C00">
        <w:trPr>
          <w:gridAfter w:val="1"/>
          <w:wAfter w:w="236" w:type="dxa"/>
          <w:trHeight w:val="550"/>
        </w:trPr>
        <w:tc>
          <w:tcPr>
            <w:tcW w:w="127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13</w:t>
            </w:r>
          </w:p>
        </w:tc>
        <w:tc>
          <w:tcPr>
            <w:tcW w:w="2256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Ковер из осенних листьев</w:t>
            </w:r>
          </w:p>
        </w:tc>
        <w:tc>
          <w:tcPr>
            <w:tcW w:w="254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Печатание листьями, печать или набрызг по трафарету</w:t>
            </w:r>
          </w:p>
        </w:tc>
        <w:tc>
          <w:tcPr>
            <w:tcW w:w="3849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Познакомить с техникой печатания листьями. Закрепить умение работать с техникой печати по трафарету. Учить смешивать краски прямо на листьях или тампоном при печати</w:t>
            </w:r>
          </w:p>
        </w:tc>
      </w:tr>
      <w:tr w:rsidR="00881F47" w:rsidRPr="00EB0423" w:rsidTr="005D0C00">
        <w:trPr>
          <w:gridAfter w:val="1"/>
          <w:wAfter w:w="236" w:type="dxa"/>
        </w:trPr>
        <w:tc>
          <w:tcPr>
            <w:tcW w:w="127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14</w:t>
            </w:r>
          </w:p>
        </w:tc>
        <w:tc>
          <w:tcPr>
            <w:tcW w:w="2256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Роспись дымковской игрушки</w:t>
            </w:r>
          </w:p>
        </w:tc>
        <w:tc>
          <w:tcPr>
            <w:tcW w:w="254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3849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Закрепить умение украшать дымковским узором простую фигурку. Развивать умение передавать колорит дымковских узоров, чувство композиции. </w:t>
            </w:r>
          </w:p>
        </w:tc>
      </w:tr>
      <w:tr w:rsidR="00881F47" w:rsidRPr="00EB0423" w:rsidTr="005D0C00">
        <w:tc>
          <w:tcPr>
            <w:tcW w:w="127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15</w:t>
            </w:r>
          </w:p>
        </w:tc>
        <w:tc>
          <w:tcPr>
            <w:tcW w:w="2256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Платье</w:t>
            </w:r>
          </w:p>
        </w:tc>
        <w:tc>
          <w:tcPr>
            <w:tcW w:w="254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Оттиск печатками, рисование пальчиками</w:t>
            </w:r>
          </w:p>
        </w:tc>
        <w:tc>
          <w:tcPr>
            <w:tcW w:w="3849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Закрепить умение украшать платье </w:t>
            </w:r>
          </w:p>
        </w:tc>
        <w:tc>
          <w:tcPr>
            <w:tcW w:w="236" w:type="dxa"/>
            <w:vMerge w:val="restart"/>
            <w:tcBorders>
              <w:top w:val="nil"/>
              <w:right w:val="nil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</w:tr>
      <w:tr w:rsidR="00881F47" w:rsidRPr="00EB0423" w:rsidTr="005D0C00">
        <w:tc>
          <w:tcPr>
            <w:tcW w:w="127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16</w:t>
            </w:r>
          </w:p>
        </w:tc>
        <w:tc>
          <w:tcPr>
            <w:tcW w:w="2256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 По замыслу</w:t>
            </w:r>
          </w:p>
        </w:tc>
        <w:tc>
          <w:tcPr>
            <w:tcW w:w="2544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Различные </w:t>
            </w:r>
          </w:p>
        </w:tc>
        <w:tc>
          <w:tcPr>
            <w:tcW w:w="3849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Совершенствовать умения и навыки в свободном экспериментировании с материалами необходимыми для работы в нетрадиционных изобразительных техниках. </w:t>
            </w:r>
          </w:p>
        </w:tc>
        <w:tc>
          <w:tcPr>
            <w:tcW w:w="236" w:type="dxa"/>
            <w:vMerge/>
            <w:tcBorders>
              <w:top w:val="nil"/>
              <w:bottom w:val="nil"/>
              <w:right w:val="nil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</w:tr>
      <w:tr w:rsidR="00881F47" w:rsidRPr="00EB0423" w:rsidTr="005D0C00">
        <w:trPr>
          <w:gridAfter w:val="1"/>
          <w:wAfter w:w="236" w:type="dxa"/>
        </w:trPr>
        <w:tc>
          <w:tcPr>
            <w:tcW w:w="9923" w:type="dxa"/>
            <w:gridSpan w:val="9"/>
            <w:tcBorders>
              <w:top w:val="nil"/>
              <w:bottom w:val="nil"/>
              <w:right w:val="nil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Ноябрь </w:t>
            </w:r>
          </w:p>
        </w:tc>
      </w:tr>
      <w:tr w:rsidR="00881F47" w:rsidRPr="00EB0423" w:rsidTr="005D0C00">
        <w:tc>
          <w:tcPr>
            <w:tcW w:w="565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17</w:t>
            </w:r>
          </w:p>
        </w:tc>
        <w:tc>
          <w:tcPr>
            <w:tcW w:w="1702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Осеннее дерево</w:t>
            </w:r>
          </w:p>
        </w:tc>
        <w:tc>
          <w:tcPr>
            <w:tcW w:w="2126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Оттиск печатками, набрызг по трафарету, монотипия</w:t>
            </w:r>
          </w:p>
        </w:tc>
        <w:tc>
          <w:tcPr>
            <w:tcW w:w="5530" w:type="dxa"/>
            <w:gridSpan w:val="3"/>
            <w:tcBorders>
              <w:right w:val="single" w:sz="4" w:space="0" w:color="auto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Учить </w:t>
            </w:r>
            <w:r w:rsidR="00E91E7B"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изображать </w:t>
            </w: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изображаемого предмета, используя различные  нетрадиционные изобразительные техники (дерево в сентябре – монотипия, в октябре – набрызг по трафарету, в ноябре – печатание печатками).  Развивать чувство композиции, совершенствовать умение работать в данных техниках</w:t>
            </w:r>
            <w:r w:rsidR="00E91E7B"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.</w:t>
            </w:r>
          </w:p>
        </w:tc>
        <w:tc>
          <w:tcPr>
            <w:tcW w:w="236" w:type="dxa"/>
            <w:vMerge w:val="restart"/>
            <w:tcBorders>
              <w:left w:val="single" w:sz="4" w:space="0" w:color="auto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</w:tr>
      <w:tr w:rsidR="00881F47" w:rsidRPr="00EB0423" w:rsidTr="005D0C00">
        <w:tc>
          <w:tcPr>
            <w:tcW w:w="565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18</w:t>
            </w:r>
          </w:p>
        </w:tc>
        <w:tc>
          <w:tcPr>
            <w:tcW w:w="1702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Кошечка</w:t>
            </w:r>
          </w:p>
        </w:tc>
        <w:tc>
          <w:tcPr>
            <w:tcW w:w="2126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Тычок жесткой полусухой кистью, оттиск скомканной бумагой, </w:t>
            </w: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lastRenderedPageBreak/>
              <w:t>поролоном</w:t>
            </w:r>
          </w:p>
        </w:tc>
        <w:tc>
          <w:tcPr>
            <w:tcW w:w="5530" w:type="dxa"/>
            <w:gridSpan w:val="3"/>
            <w:tcBorders>
              <w:right w:val="single" w:sz="4" w:space="0" w:color="auto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lastRenderedPageBreak/>
              <w:t>Совершенствовать умение детей в различных  изобразительных техниках. Учить отображать в рисунке облик животных наиболее выразительно. Развивать чувство композиции</w:t>
            </w: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</w:tr>
      <w:tr w:rsidR="00881F47" w:rsidRPr="00EB0423" w:rsidTr="005D0C00">
        <w:tc>
          <w:tcPr>
            <w:tcW w:w="565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lastRenderedPageBreak/>
              <w:t>19</w:t>
            </w:r>
          </w:p>
        </w:tc>
        <w:tc>
          <w:tcPr>
            <w:tcW w:w="1702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Городецкие узоры</w:t>
            </w:r>
          </w:p>
        </w:tc>
        <w:tc>
          <w:tcPr>
            <w:tcW w:w="2126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5530" w:type="dxa"/>
            <w:gridSpan w:val="3"/>
            <w:tcBorders>
              <w:right w:val="single" w:sz="4" w:space="0" w:color="auto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Закрепить знания детей о городецкой росписи. Учить украшать разделочную доску простым узором. Развивать чувство композиции</w:t>
            </w: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</w:tr>
      <w:tr w:rsidR="00881F47" w:rsidRPr="00EB0423" w:rsidTr="005D0C00">
        <w:tc>
          <w:tcPr>
            <w:tcW w:w="565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20</w:t>
            </w:r>
          </w:p>
        </w:tc>
        <w:tc>
          <w:tcPr>
            <w:tcW w:w="1702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 По замыслу</w:t>
            </w:r>
          </w:p>
        </w:tc>
        <w:tc>
          <w:tcPr>
            <w:tcW w:w="2126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Различные </w:t>
            </w:r>
          </w:p>
        </w:tc>
        <w:tc>
          <w:tcPr>
            <w:tcW w:w="5530" w:type="dxa"/>
            <w:gridSpan w:val="3"/>
            <w:tcBorders>
              <w:right w:val="single" w:sz="4" w:space="0" w:color="auto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Закрепить умение выбирать самостоятельно технику и тему</w:t>
            </w: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</w:tr>
      <w:tr w:rsidR="00881F47" w:rsidRPr="00EB0423" w:rsidTr="005D0C00">
        <w:tc>
          <w:tcPr>
            <w:tcW w:w="565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21</w:t>
            </w:r>
          </w:p>
        </w:tc>
        <w:tc>
          <w:tcPr>
            <w:tcW w:w="1702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Снежок</w:t>
            </w:r>
          </w:p>
        </w:tc>
        <w:tc>
          <w:tcPr>
            <w:tcW w:w="2126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Монотипия. Рисование пальчиками</w:t>
            </w:r>
          </w:p>
        </w:tc>
        <w:tc>
          <w:tcPr>
            <w:tcW w:w="5530" w:type="dxa"/>
            <w:gridSpan w:val="3"/>
            <w:tcBorders>
              <w:right w:val="single" w:sz="4" w:space="0" w:color="auto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Закрепить умение изображать снег,используя рисование пальчиками. Развивать чувство композиции</w:t>
            </w: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</w:tr>
      <w:tr w:rsidR="00881F47" w:rsidRPr="00EB0423" w:rsidTr="005D0C00">
        <w:trPr>
          <w:gridAfter w:val="1"/>
          <w:wAfter w:w="236" w:type="dxa"/>
        </w:trPr>
        <w:tc>
          <w:tcPr>
            <w:tcW w:w="565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  <w:lang w:val="en-US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  <w:lang w:val="en-US"/>
              </w:rPr>
              <w:t>22</w:t>
            </w:r>
          </w:p>
        </w:tc>
        <w:tc>
          <w:tcPr>
            <w:tcW w:w="1702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Осенние дары</w:t>
            </w:r>
          </w:p>
        </w:tc>
        <w:tc>
          <w:tcPr>
            <w:tcW w:w="2126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5530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Закрепить умение составлять натюрморт, упражнять в рисовании пастелью торцом мелка и всей его поверхностью. Развивать чувство композиции</w:t>
            </w:r>
          </w:p>
        </w:tc>
      </w:tr>
      <w:tr w:rsidR="00881F47" w:rsidRPr="00EB0423" w:rsidTr="005D0C00">
        <w:trPr>
          <w:gridAfter w:val="1"/>
          <w:wAfter w:w="236" w:type="dxa"/>
        </w:trPr>
        <w:tc>
          <w:tcPr>
            <w:tcW w:w="565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23</w:t>
            </w:r>
          </w:p>
        </w:tc>
        <w:tc>
          <w:tcPr>
            <w:tcW w:w="1702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Красивая тарелочка</w:t>
            </w:r>
          </w:p>
        </w:tc>
        <w:tc>
          <w:tcPr>
            <w:tcW w:w="2126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5530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Продолжать закреплять знания детей об элементах и колорите городецкой росписи. Учить составлять простой узор в круге. Развивать чувство композиции.</w:t>
            </w:r>
          </w:p>
        </w:tc>
      </w:tr>
      <w:tr w:rsidR="00881F47" w:rsidRPr="00EB0423" w:rsidTr="005D0C00">
        <w:trPr>
          <w:gridAfter w:val="1"/>
          <w:wAfter w:w="236" w:type="dxa"/>
          <w:trHeight w:val="904"/>
        </w:trPr>
        <w:tc>
          <w:tcPr>
            <w:tcW w:w="565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24</w:t>
            </w:r>
          </w:p>
        </w:tc>
        <w:tc>
          <w:tcPr>
            <w:tcW w:w="1702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 По замыслу</w:t>
            </w:r>
          </w:p>
        </w:tc>
        <w:tc>
          <w:tcPr>
            <w:tcW w:w="2126" w:type="dxa"/>
            <w:gridSpan w:val="2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Различные </w:t>
            </w:r>
          </w:p>
        </w:tc>
        <w:tc>
          <w:tcPr>
            <w:tcW w:w="5530" w:type="dxa"/>
            <w:gridSpan w:val="3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Совершенствовать умения и навыки в свободном экспериментировании с материалами необходимыми для работы в нетрадиционных изобразительных техниках. </w:t>
            </w:r>
          </w:p>
        </w:tc>
      </w:tr>
    </w:tbl>
    <w:p w:rsidR="00881F47" w:rsidRPr="00EB0423" w:rsidRDefault="00881F47" w:rsidP="006148E2">
      <w:pPr>
        <w:tabs>
          <w:tab w:val="left" w:pos="4590"/>
        </w:tabs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EB0423">
        <w:rPr>
          <w:rFonts w:ascii="Times New Roman" w:hAnsi="Times New Roman"/>
          <w:b/>
          <w:color w:val="FF0000"/>
          <w:sz w:val="24"/>
          <w:szCs w:val="24"/>
        </w:rPr>
        <w:t>Декабрь</w:t>
      </w: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7"/>
        <w:gridCol w:w="1702"/>
        <w:gridCol w:w="2126"/>
        <w:gridCol w:w="5528"/>
      </w:tblGrid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25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Фантазии 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Кляксография, «знакомая форма – новый образ»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Познакомить с нетрадиционной художественной техникой кляксографии. Закрепить умение работать в технике «старая форма – новое содержание». Развивать воображение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26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Вечер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Черно-белый граттаж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Познакомить с нетрадиционной изобразительной техникой черно-белого гратажа. Учить передавать настроение тихой зимнего вечера с помощью графики. Упражнять в использовании таких средств выразительности, как линия, штрих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27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Снежинки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Учить украшать тарелочки и подносы узором из снежинок различной формы и размера. Упражнять в использовании таких средств выразительности, как линия, штрих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28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 По замыслу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Различные 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Закрепить умение выбирать самостоятельно технику и тему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29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с натуры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Продолжать учить использовать выразительные средства графики (пятно, линия, штрих). Учить продумывать расположение рисунка на листе, обращаться к натуре в процессе рисования. Закрепить умение пользоваться такими материалами, как тушь и уголь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30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Волшебная птица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Продолжать закреплять знания детей о городецкой росписи. Познакомить с приемами изображения городецких птиц. Учить рисовать птицу  (из цветов и листьев городецкой росписи). 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31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Новый год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пальчиками, акварель + восковые мелки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Учить изготовлять плоскостные елочные игрушки (в технике акврель+восковой мелок) Закрепить умение украшать различные геометрические формы узорами, как на елочных игрушках. 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lastRenderedPageBreak/>
              <w:t>32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 По замыслу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Различные 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Совершенствовать умения и навыки в свободном экспериментировании с материалами необходимыми для работы в нетрадиционных изобразительных техниках. </w:t>
            </w:r>
          </w:p>
        </w:tc>
      </w:tr>
    </w:tbl>
    <w:p w:rsidR="00881F47" w:rsidRPr="00EB0423" w:rsidRDefault="00881F47" w:rsidP="006148E2">
      <w:pPr>
        <w:tabs>
          <w:tab w:val="left" w:pos="4590"/>
        </w:tabs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EB0423">
        <w:rPr>
          <w:rFonts w:ascii="Times New Roman" w:hAnsi="Times New Roman"/>
          <w:b/>
          <w:color w:val="FF0000"/>
          <w:sz w:val="24"/>
          <w:szCs w:val="24"/>
        </w:rPr>
        <w:t>Январь</w:t>
      </w: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7"/>
        <w:gridCol w:w="1702"/>
        <w:gridCol w:w="2126"/>
        <w:gridCol w:w="5528"/>
      </w:tblGrid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33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Сказочный сад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Черно-белый граттаж, печать поролоном по трафарету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Совершенствовать умение в нетрадиционных графических техниках (черно-белый граттаж, печать поролоном по трафарету).  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34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Любимый узор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Оттиск печатками, поролоном, пенопластом, рисование пальчиками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Совершенствовать умение в художественных техниках печатания и рисования пальчиками. Развивать цветовое восприятие, чувство ритма. Закрепить умение составлять простые узоры (полоска, клетка)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35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Сова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Тычок полусухой жесткой кистью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Учить создавать выразительный образ совы, используя технику тычка и уголь. Развивать умение пользоваться    выразительными средствами графики. 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36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 По замыслу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Различные 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Закрепить умение выбирать самостоятельно технику и тему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37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Мой друг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Черно-белый граттаж, акварель + восковые мелки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Дать знания о портрете как жанре изобразительного искусства. Закрепить умение рисовать портрет человека. 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38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Комнатное растение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Продолжать учить анализировать натуру,   форму и расположение листьев. Закрепить приемы работы с пастелью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39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Волшебный цветок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Закрепить умение рисовать необычные цветы, используя разные приемы с пастелью. Развивать воображение, чувство ритма, цветовосприятие</w:t>
            </w:r>
          </w:p>
        </w:tc>
      </w:tr>
      <w:tr w:rsidR="00881F47" w:rsidRPr="00EB0423" w:rsidTr="005D0C00">
        <w:trPr>
          <w:trHeight w:val="2271"/>
        </w:trPr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40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 По замыслу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Различные 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Закрепить умение выбирать самостоятельно технику и тему</w:t>
            </w:r>
          </w:p>
        </w:tc>
      </w:tr>
    </w:tbl>
    <w:p w:rsidR="00881F47" w:rsidRPr="00EB0423" w:rsidRDefault="00881F47" w:rsidP="00207622">
      <w:pPr>
        <w:tabs>
          <w:tab w:val="left" w:pos="4590"/>
        </w:tabs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EB0423">
        <w:rPr>
          <w:rFonts w:ascii="Times New Roman" w:hAnsi="Times New Roman"/>
          <w:b/>
          <w:color w:val="FF0000"/>
          <w:sz w:val="24"/>
          <w:szCs w:val="24"/>
        </w:rPr>
        <w:t>Февраль</w:t>
      </w: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7"/>
        <w:gridCol w:w="1702"/>
        <w:gridCol w:w="2126"/>
        <w:gridCol w:w="5528"/>
      </w:tblGrid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41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Подводное царство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ладошкой, восковые мелки + акварель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Совершенствовать умение в нетрадиционной изобразительной технике восковые мелки  + акварель, отпечатки ладоней. Учить превращать отпечатки ладоней в рыб, медуз, рисовать различные водоросли, рыб разной величины. Развивать воображение, чувство композиции</w:t>
            </w:r>
            <w:r w:rsidR="0043266B"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.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42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Полярная ночь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Учить изображать снег, лед и полярную ночь, используя гуашь различных цветов, смешивая ее прямо на бумаге. Закрепить понятие о холодных цветах. Упражнять в аккуратном закрашивании всей поверхности</w:t>
            </w:r>
            <w:r w:rsidR="00F10752"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.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lastRenderedPageBreak/>
              <w:t>43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Арктика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Совершенствовать умение в смешивании белой и черной красок прямо на листе бумаги.  Развивать умение отображать в рисунке сложный сюжет</w:t>
            </w:r>
            <w:r w:rsidR="00D73275"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.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44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 По замыслу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Различные 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Совершенствовать умения и навыки в свободном экспериментировании с материалами необходимыми для работы в нетрадиционных изобразительных техниках. 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45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Матрешка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Познакомить детей с семеновскими матрешками. Учить определять колорит, элементы росписи 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46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Матрешки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пальчиками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Продолжать знакомить с семеновскими матрешками. Упражнять в рисунке несложной композиции на фартуках ранее нарисованных матрешек. Развивать цветовосприятие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47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 По замыслу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Различные 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Совершенствовать умения и навыки в свободном экспериментировании. </w:t>
            </w:r>
          </w:p>
        </w:tc>
      </w:tr>
      <w:tr w:rsidR="00881F47" w:rsidRPr="00EB0423" w:rsidTr="005D0C00">
        <w:trPr>
          <w:trHeight w:val="1134"/>
        </w:trPr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48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Ваза с ветками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Оттиск печатками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Продолжать учить анализировать натуру, определять и передавать в рисунке форму и величину вазы, веточки. </w:t>
            </w:r>
          </w:p>
        </w:tc>
      </w:tr>
    </w:tbl>
    <w:p w:rsidR="00881F47" w:rsidRPr="00EB0423" w:rsidRDefault="00881F47" w:rsidP="006148E2">
      <w:pPr>
        <w:tabs>
          <w:tab w:val="left" w:pos="4590"/>
        </w:tabs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EB0423">
        <w:rPr>
          <w:rFonts w:ascii="Times New Roman" w:hAnsi="Times New Roman"/>
          <w:b/>
          <w:color w:val="FF0000"/>
          <w:sz w:val="24"/>
          <w:szCs w:val="24"/>
        </w:rPr>
        <w:t>Март</w:t>
      </w: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7"/>
        <w:gridCol w:w="1702"/>
        <w:gridCol w:w="2126"/>
        <w:gridCol w:w="5528"/>
      </w:tblGrid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49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Подарок маме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Печать по трафарету, рисование пальчиками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Учить украшать цветами и рисовать пальчиками . Закрепить умение пользоваться знакомыми техниками для создания однотипных изображений. Учить располагать изображения на листе        по - разному 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50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Портрет любимого друга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Продолжать знакомить детей с жанром портрета. Закрепить умение изображать лицо (фигуру) человека. 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51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Платок для бабушки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Учить рисовать несложный цветочный орнамент по мотивам павло-посадских платков. Развивать чувство ритма, цветовосприятие</w:t>
            </w:r>
            <w:r w:rsidR="0003388B"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.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52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 По замыслу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Различные 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Закрепить умение выбирать самостоятельно технику и тему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53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Весенние цветы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Акварель + восковой мелок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Учить рисовать  цветы  восковыми мелками. Учить с помощью акварели передавать весенний колорит. Развивать цветовосприятие</w:t>
            </w:r>
            <w:r w:rsidR="00763C59"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.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54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Узор на платке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Продолжать знакомить детей с павло-посадскими платками.  Развивать умение ориентироваться на листе бумаги, чувство композиции</w:t>
            </w:r>
            <w:r w:rsidR="009410FA"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.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55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Натюрморт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Восковые мелки + акварель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Продолжать учить составлять натюрморт  определять форму, величину, цвет и расположение различных частей. Упражнять в аккуратном закрашивании мелками создании созвучного тона с помощью акварели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56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 По замыслу</w:t>
            </w:r>
          </w:p>
        </w:tc>
        <w:tc>
          <w:tcPr>
            <w:tcW w:w="212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Различные 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Закрепить умение выбирать самостоятельно технику и тему</w:t>
            </w:r>
            <w:r w:rsidR="00D10B33"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.</w:t>
            </w:r>
          </w:p>
        </w:tc>
      </w:tr>
    </w:tbl>
    <w:p w:rsidR="00881F47" w:rsidRPr="00EB0423" w:rsidRDefault="00881F47" w:rsidP="003931D1">
      <w:pPr>
        <w:tabs>
          <w:tab w:val="left" w:pos="4590"/>
        </w:tabs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EB0423">
        <w:rPr>
          <w:rFonts w:ascii="Times New Roman" w:hAnsi="Times New Roman"/>
          <w:b/>
          <w:color w:val="FF0000"/>
          <w:sz w:val="24"/>
          <w:szCs w:val="24"/>
        </w:rPr>
        <w:t>Апрель</w:t>
      </w: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7"/>
        <w:gridCol w:w="1752"/>
        <w:gridCol w:w="2076"/>
        <w:gridCol w:w="5528"/>
      </w:tblGrid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57</w:t>
            </w:r>
          </w:p>
        </w:tc>
        <w:tc>
          <w:tcPr>
            <w:tcW w:w="175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Автопортрет</w:t>
            </w:r>
          </w:p>
        </w:tc>
        <w:tc>
          <w:tcPr>
            <w:tcW w:w="207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Продолжать учить пользоваться различными графическими средствами (линия, пятно, штрих) для создания выразительного образа человека. 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lastRenderedPageBreak/>
              <w:t>58</w:t>
            </w:r>
          </w:p>
        </w:tc>
        <w:tc>
          <w:tcPr>
            <w:tcW w:w="175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Роспись подноса</w:t>
            </w:r>
          </w:p>
        </w:tc>
        <w:tc>
          <w:tcPr>
            <w:tcW w:w="207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Познакомить с жостовским промыслом, рассмотреть выставку, выделить колорит  и элементы узора. Учить рисовать несложную композицию .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59</w:t>
            </w:r>
          </w:p>
        </w:tc>
        <w:tc>
          <w:tcPr>
            <w:tcW w:w="175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Фантазия</w:t>
            </w:r>
          </w:p>
        </w:tc>
        <w:tc>
          <w:tcPr>
            <w:tcW w:w="207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Набрызг, печать поролоном по трафарету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Учить создавать образ  используя смешение красок, набрызг и печать по трафарету. Развивать цветовосприятие. Упражнять в рисовании с помощью данных техник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60</w:t>
            </w:r>
          </w:p>
        </w:tc>
        <w:tc>
          <w:tcPr>
            <w:tcW w:w="175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Красивые цветы</w:t>
            </w:r>
          </w:p>
        </w:tc>
        <w:tc>
          <w:tcPr>
            <w:tcW w:w="207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Продолжать знакомить с росписью жостовксих подносов.  Развивать чувство ритма, композиции</w:t>
            </w:r>
            <w:r w:rsidR="00362D11"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.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61</w:t>
            </w:r>
          </w:p>
        </w:tc>
        <w:tc>
          <w:tcPr>
            <w:tcW w:w="175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Наш детсад</w:t>
            </w:r>
          </w:p>
        </w:tc>
        <w:tc>
          <w:tcPr>
            <w:tcW w:w="207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Учить создавать большую коллективную композицию, договариваться друг с другом, кто что рисует. Закрепить ранее полученные навыки и знания. Развивать чувство композиции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62</w:t>
            </w:r>
          </w:p>
        </w:tc>
        <w:tc>
          <w:tcPr>
            <w:tcW w:w="175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Наш сад</w:t>
            </w:r>
          </w:p>
        </w:tc>
        <w:tc>
          <w:tcPr>
            <w:tcW w:w="207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Тиснение 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Продолжать знакомить с техникой тиснения. Учить рисовать листья разных видов и размеров.Закрепить умение вырезать листья и наклеивать на общую работу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63</w:t>
            </w:r>
          </w:p>
        </w:tc>
        <w:tc>
          <w:tcPr>
            <w:tcW w:w="175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Цветы</w:t>
            </w:r>
          </w:p>
        </w:tc>
        <w:tc>
          <w:tcPr>
            <w:tcW w:w="207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Монотипия 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Закрепить знание детей о симметричных и несимметричных предметах, навыки рисования гуашью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64</w:t>
            </w:r>
          </w:p>
        </w:tc>
        <w:tc>
          <w:tcPr>
            <w:tcW w:w="175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 По замыслу</w:t>
            </w:r>
          </w:p>
        </w:tc>
        <w:tc>
          <w:tcPr>
            <w:tcW w:w="207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Различные </w:t>
            </w:r>
          </w:p>
        </w:tc>
        <w:tc>
          <w:tcPr>
            <w:tcW w:w="552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Совершенствовать умения и навыки в свободном экспериментировании .</w:t>
            </w:r>
          </w:p>
        </w:tc>
      </w:tr>
    </w:tbl>
    <w:p w:rsidR="00881F47" w:rsidRPr="00EB0423" w:rsidRDefault="00881F47" w:rsidP="006148E2">
      <w:pPr>
        <w:tabs>
          <w:tab w:val="left" w:pos="4590"/>
        </w:tabs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EB0423">
        <w:rPr>
          <w:rFonts w:ascii="Times New Roman" w:hAnsi="Times New Roman"/>
          <w:b/>
          <w:color w:val="FF0000"/>
          <w:sz w:val="24"/>
          <w:szCs w:val="24"/>
        </w:rPr>
        <w:t xml:space="preserve">Май  </w:t>
      </w: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1702"/>
        <w:gridCol w:w="2268"/>
        <w:gridCol w:w="5386"/>
      </w:tblGrid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65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Пчелки</w:t>
            </w:r>
          </w:p>
        </w:tc>
        <w:tc>
          <w:tcPr>
            <w:tcW w:w="226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Восковой мелок+акварель, черный маркер+акварель</w:t>
            </w:r>
          </w:p>
        </w:tc>
        <w:tc>
          <w:tcPr>
            <w:tcW w:w="538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Совершенствовать умения в данных изобразительных  техниках.  Развивать чувство композиции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66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Одуванчики</w:t>
            </w:r>
          </w:p>
        </w:tc>
        <w:tc>
          <w:tcPr>
            <w:tcW w:w="226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Восковой мелок+акварель, обрывание, тычкование</w:t>
            </w:r>
          </w:p>
        </w:tc>
        <w:tc>
          <w:tcPr>
            <w:tcW w:w="538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Совершенствовать умения в данных изобразительных  техниках. Учить отображать облик одуванчиков наиболее выразительно.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67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Игрушки</w:t>
            </w:r>
          </w:p>
        </w:tc>
        <w:tc>
          <w:tcPr>
            <w:tcW w:w="226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538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Совершенствовать умение украшать бумажный шаблон или готовые игрушки подходящим рисунком. Развивать чувство ритма, композиции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68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 По замыслу</w:t>
            </w:r>
          </w:p>
        </w:tc>
        <w:tc>
          <w:tcPr>
            <w:tcW w:w="226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Различные </w:t>
            </w:r>
          </w:p>
        </w:tc>
        <w:tc>
          <w:tcPr>
            <w:tcW w:w="538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Закрепить умение выбирать самостоятельно технику и тему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69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Дерево</w:t>
            </w:r>
          </w:p>
        </w:tc>
        <w:tc>
          <w:tcPr>
            <w:tcW w:w="226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свечой</w:t>
            </w:r>
          </w:p>
        </w:tc>
        <w:tc>
          <w:tcPr>
            <w:tcW w:w="538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Закрепить умение рисовать свечой и акварелью. Учить создавать выразительный образ.ВРазвивать чувство композиции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70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Украшение  фартука</w:t>
            </w:r>
          </w:p>
        </w:tc>
        <w:tc>
          <w:tcPr>
            <w:tcW w:w="226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</w:p>
        </w:tc>
        <w:tc>
          <w:tcPr>
            <w:tcW w:w="538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Совершенствовать умение выбирать и рисовать предмет, украшать  его </w:t>
            </w:r>
          </w:p>
        </w:tc>
      </w:tr>
      <w:tr w:rsidR="00881F47" w:rsidRPr="00EB0423" w:rsidTr="005D0C00">
        <w:tc>
          <w:tcPr>
            <w:tcW w:w="567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71</w:t>
            </w:r>
          </w:p>
        </w:tc>
        <w:tc>
          <w:tcPr>
            <w:tcW w:w="1702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Весеннее дерево</w:t>
            </w:r>
          </w:p>
        </w:tc>
        <w:tc>
          <w:tcPr>
            <w:tcW w:w="2268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Рисование пальчиками, тычками</w:t>
            </w:r>
          </w:p>
        </w:tc>
        <w:tc>
          <w:tcPr>
            <w:tcW w:w="5386" w:type="dxa"/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Закрепить умения продумывать расположения рисунка на листе, обращаться к натуре в процессе рисования, соотносить размеры и веток. Совершенствовать умение использовать рисование пальчиками и тычком для повышения выразительности рисунки</w:t>
            </w:r>
          </w:p>
        </w:tc>
      </w:tr>
      <w:tr w:rsidR="00881F47" w:rsidRPr="00EB0423" w:rsidTr="005D0C00">
        <w:tc>
          <w:tcPr>
            <w:tcW w:w="567" w:type="dxa"/>
            <w:tcBorders>
              <w:right w:val="single" w:sz="4" w:space="0" w:color="auto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72</w:t>
            </w:r>
          </w:p>
        </w:tc>
        <w:tc>
          <w:tcPr>
            <w:tcW w:w="9356" w:type="dxa"/>
            <w:gridSpan w:val="3"/>
            <w:tcBorders>
              <w:left w:val="single" w:sz="4" w:space="0" w:color="auto"/>
            </w:tcBorders>
          </w:tcPr>
          <w:p w:rsidR="00881F47" w:rsidRPr="00EB0423" w:rsidRDefault="00881F47" w:rsidP="002921A8">
            <w:pPr>
              <w:tabs>
                <w:tab w:val="left" w:pos="4590"/>
              </w:tabs>
              <w:spacing w:after="0" w:line="240" w:lineRule="auto"/>
              <w:ind w:left="567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EB0423">
              <w:rPr>
                <w:rFonts w:ascii="Times New Roman" w:hAnsi="Times New Roman"/>
                <w:color w:val="0000FF"/>
                <w:sz w:val="24"/>
                <w:szCs w:val="24"/>
              </w:rPr>
              <w:t>Итоговая выставка рисунков за год</w:t>
            </w:r>
          </w:p>
        </w:tc>
      </w:tr>
    </w:tbl>
    <w:p w:rsidR="00881F47" w:rsidRDefault="00881F47" w:rsidP="005D0C00">
      <w:pPr>
        <w:rPr>
          <w:sz w:val="28"/>
          <w:szCs w:val="28"/>
          <w:lang w:val="tt-RU"/>
        </w:rPr>
      </w:pPr>
    </w:p>
    <w:sectPr w:rsidR="00881F47" w:rsidSect="007264BB">
      <w:pgSz w:w="11906" w:h="16838"/>
      <w:pgMar w:top="1134" w:right="850" w:bottom="1134" w:left="1701" w:header="708" w:footer="708" w:gutter="0"/>
      <w:pgBorders w:offsetFrom="page">
        <w:top w:val="decoBlocks" w:sz="30" w:space="24" w:color="FFC000"/>
        <w:left w:val="decoBlocks" w:sz="30" w:space="24" w:color="FFC000"/>
        <w:bottom w:val="decoBlocks" w:sz="30" w:space="24" w:color="FFC000"/>
        <w:right w:val="decoBlocks" w:sz="30" w:space="24" w:color="FFC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E1A"/>
    <w:multiLevelType w:val="multilevel"/>
    <w:tmpl w:val="9BE4E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F93F86"/>
    <w:multiLevelType w:val="multilevel"/>
    <w:tmpl w:val="8878F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0B56A2"/>
    <w:multiLevelType w:val="multilevel"/>
    <w:tmpl w:val="84485D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B8C73D2"/>
    <w:multiLevelType w:val="multilevel"/>
    <w:tmpl w:val="3C6EB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D23B0E"/>
    <w:multiLevelType w:val="multilevel"/>
    <w:tmpl w:val="6F184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070D95"/>
    <w:multiLevelType w:val="multilevel"/>
    <w:tmpl w:val="6128A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F8F3962"/>
    <w:multiLevelType w:val="multilevel"/>
    <w:tmpl w:val="4112C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0282A86"/>
    <w:multiLevelType w:val="multilevel"/>
    <w:tmpl w:val="297A8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3431774A"/>
    <w:multiLevelType w:val="multilevel"/>
    <w:tmpl w:val="283A7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6773C0E"/>
    <w:multiLevelType w:val="multilevel"/>
    <w:tmpl w:val="2506D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CEE296F"/>
    <w:multiLevelType w:val="multilevel"/>
    <w:tmpl w:val="7EF4D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E9C3317"/>
    <w:multiLevelType w:val="multilevel"/>
    <w:tmpl w:val="886AD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72867AE"/>
    <w:multiLevelType w:val="multilevel"/>
    <w:tmpl w:val="884A1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14F6330"/>
    <w:multiLevelType w:val="multilevel"/>
    <w:tmpl w:val="E6445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1C22A23"/>
    <w:multiLevelType w:val="multilevel"/>
    <w:tmpl w:val="943E7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2AF1704"/>
    <w:multiLevelType w:val="multilevel"/>
    <w:tmpl w:val="631ED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692F01A5"/>
    <w:multiLevelType w:val="multilevel"/>
    <w:tmpl w:val="6EA2D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C9E3F80"/>
    <w:multiLevelType w:val="multilevel"/>
    <w:tmpl w:val="A2B0D6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6D300EF5"/>
    <w:multiLevelType w:val="multilevel"/>
    <w:tmpl w:val="FA808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16"/>
  </w:num>
  <w:num w:numId="3">
    <w:abstractNumId w:val="5"/>
  </w:num>
  <w:num w:numId="4">
    <w:abstractNumId w:val="8"/>
  </w:num>
  <w:num w:numId="5">
    <w:abstractNumId w:val="14"/>
  </w:num>
  <w:num w:numId="6">
    <w:abstractNumId w:val="11"/>
  </w:num>
  <w:num w:numId="7">
    <w:abstractNumId w:val="15"/>
  </w:num>
  <w:num w:numId="8">
    <w:abstractNumId w:val="10"/>
  </w:num>
  <w:num w:numId="9">
    <w:abstractNumId w:val="0"/>
  </w:num>
  <w:num w:numId="10">
    <w:abstractNumId w:val="1"/>
  </w:num>
  <w:num w:numId="11">
    <w:abstractNumId w:val="13"/>
  </w:num>
  <w:num w:numId="12">
    <w:abstractNumId w:val="9"/>
  </w:num>
  <w:num w:numId="13">
    <w:abstractNumId w:val="6"/>
  </w:num>
  <w:num w:numId="14">
    <w:abstractNumId w:val="3"/>
  </w:num>
  <w:num w:numId="15">
    <w:abstractNumId w:val="7"/>
  </w:num>
  <w:num w:numId="16">
    <w:abstractNumId w:val="12"/>
  </w:num>
  <w:num w:numId="17">
    <w:abstractNumId w:val="2"/>
  </w:num>
  <w:num w:numId="18">
    <w:abstractNumId w:val="17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7AC"/>
    <w:rsid w:val="0003388B"/>
    <w:rsid w:val="00035D8F"/>
    <w:rsid w:val="0004331E"/>
    <w:rsid w:val="00050D8B"/>
    <w:rsid w:val="00051718"/>
    <w:rsid w:val="00065839"/>
    <w:rsid w:val="000677AC"/>
    <w:rsid w:val="00080DAE"/>
    <w:rsid w:val="000827C0"/>
    <w:rsid w:val="000927C0"/>
    <w:rsid w:val="000E32FA"/>
    <w:rsid w:val="001947AD"/>
    <w:rsid w:val="001B022A"/>
    <w:rsid w:val="001C3D08"/>
    <w:rsid w:val="00207622"/>
    <w:rsid w:val="002230F8"/>
    <w:rsid w:val="0023427D"/>
    <w:rsid w:val="00234F13"/>
    <w:rsid w:val="00253D79"/>
    <w:rsid w:val="002640C2"/>
    <w:rsid w:val="002921A8"/>
    <w:rsid w:val="002B14D1"/>
    <w:rsid w:val="00362D11"/>
    <w:rsid w:val="0036681F"/>
    <w:rsid w:val="00381393"/>
    <w:rsid w:val="003931D1"/>
    <w:rsid w:val="00395520"/>
    <w:rsid w:val="003B47D0"/>
    <w:rsid w:val="003E451D"/>
    <w:rsid w:val="004269D9"/>
    <w:rsid w:val="0043266B"/>
    <w:rsid w:val="00475804"/>
    <w:rsid w:val="00492253"/>
    <w:rsid w:val="004C1ED7"/>
    <w:rsid w:val="004E399E"/>
    <w:rsid w:val="00527346"/>
    <w:rsid w:val="005401C4"/>
    <w:rsid w:val="005870AD"/>
    <w:rsid w:val="005C19B6"/>
    <w:rsid w:val="005D07F5"/>
    <w:rsid w:val="005D0C00"/>
    <w:rsid w:val="005E6DFC"/>
    <w:rsid w:val="005F6FCB"/>
    <w:rsid w:val="006148E2"/>
    <w:rsid w:val="00617B1F"/>
    <w:rsid w:val="006242D6"/>
    <w:rsid w:val="00652EF6"/>
    <w:rsid w:val="00653DE8"/>
    <w:rsid w:val="0065412F"/>
    <w:rsid w:val="0065561C"/>
    <w:rsid w:val="00671BCC"/>
    <w:rsid w:val="00680D8D"/>
    <w:rsid w:val="006F62C0"/>
    <w:rsid w:val="007264BB"/>
    <w:rsid w:val="00746B84"/>
    <w:rsid w:val="00757C65"/>
    <w:rsid w:val="00763C59"/>
    <w:rsid w:val="00764161"/>
    <w:rsid w:val="007D7085"/>
    <w:rsid w:val="008069A2"/>
    <w:rsid w:val="008111E6"/>
    <w:rsid w:val="008432DC"/>
    <w:rsid w:val="0085190E"/>
    <w:rsid w:val="0086119C"/>
    <w:rsid w:val="0086584B"/>
    <w:rsid w:val="00881F47"/>
    <w:rsid w:val="0089590A"/>
    <w:rsid w:val="008B7BB7"/>
    <w:rsid w:val="008C48AD"/>
    <w:rsid w:val="008D3E0C"/>
    <w:rsid w:val="00921D0D"/>
    <w:rsid w:val="00930820"/>
    <w:rsid w:val="009362CF"/>
    <w:rsid w:val="009410FA"/>
    <w:rsid w:val="0095501F"/>
    <w:rsid w:val="00967934"/>
    <w:rsid w:val="009726D0"/>
    <w:rsid w:val="009C14D6"/>
    <w:rsid w:val="009C3223"/>
    <w:rsid w:val="00A51557"/>
    <w:rsid w:val="00A63EF1"/>
    <w:rsid w:val="00A65B3D"/>
    <w:rsid w:val="00A70BEB"/>
    <w:rsid w:val="00A70F24"/>
    <w:rsid w:val="00A847BE"/>
    <w:rsid w:val="00A95ADF"/>
    <w:rsid w:val="00B0583F"/>
    <w:rsid w:val="00B10D66"/>
    <w:rsid w:val="00B4481B"/>
    <w:rsid w:val="00B86DF4"/>
    <w:rsid w:val="00BC14DC"/>
    <w:rsid w:val="00BC4FBF"/>
    <w:rsid w:val="00BD23CF"/>
    <w:rsid w:val="00BE7321"/>
    <w:rsid w:val="00CB3B8E"/>
    <w:rsid w:val="00CB4593"/>
    <w:rsid w:val="00CB5A6B"/>
    <w:rsid w:val="00CC0A9D"/>
    <w:rsid w:val="00D10B33"/>
    <w:rsid w:val="00D410B8"/>
    <w:rsid w:val="00D73275"/>
    <w:rsid w:val="00D75EA8"/>
    <w:rsid w:val="00DA1A8D"/>
    <w:rsid w:val="00DD5238"/>
    <w:rsid w:val="00E02037"/>
    <w:rsid w:val="00E429F5"/>
    <w:rsid w:val="00E56752"/>
    <w:rsid w:val="00E80B0E"/>
    <w:rsid w:val="00E91E7B"/>
    <w:rsid w:val="00E92F2B"/>
    <w:rsid w:val="00E9780F"/>
    <w:rsid w:val="00EA5F0E"/>
    <w:rsid w:val="00EB0423"/>
    <w:rsid w:val="00EE5F7E"/>
    <w:rsid w:val="00F10752"/>
    <w:rsid w:val="00F10888"/>
    <w:rsid w:val="00F7256D"/>
    <w:rsid w:val="00F97C96"/>
    <w:rsid w:val="00FC2C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78">
      <o:colormru v:ext="edit" colors="#6ff,#f06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4D6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link w:val="20"/>
    <w:uiPriority w:val="99"/>
    <w:qFormat/>
    <w:rsid w:val="00035D8F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9"/>
    <w:qFormat/>
    <w:rsid w:val="00035D8F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9"/>
    <w:qFormat/>
    <w:rsid w:val="00035D8F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035D8F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link w:val="3"/>
    <w:uiPriority w:val="99"/>
    <w:locked/>
    <w:rsid w:val="00035D8F"/>
    <w:rPr>
      <w:rFonts w:ascii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link w:val="4"/>
    <w:uiPriority w:val="99"/>
    <w:locked/>
    <w:rsid w:val="00035D8F"/>
    <w:rPr>
      <w:rFonts w:ascii="Times New Roman" w:hAnsi="Times New Roman" w:cs="Times New Roman"/>
      <w:b/>
      <w:bCs/>
      <w:sz w:val="24"/>
      <w:szCs w:val="24"/>
    </w:rPr>
  </w:style>
  <w:style w:type="table" w:styleId="a3">
    <w:name w:val="Table Grid"/>
    <w:basedOn w:val="a1"/>
    <w:uiPriority w:val="99"/>
    <w:rsid w:val="008432D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035D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uiPriority w:val="99"/>
    <w:qFormat/>
    <w:rsid w:val="00035D8F"/>
    <w:rPr>
      <w:rFonts w:cs="Times New Roman"/>
      <w:b/>
      <w:bCs/>
    </w:rPr>
  </w:style>
  <w:style w:type="character" w:styleId="a6">
    <w:name w:val="Emphasis"/>
    <w:uiPriority w:val="99"/>
    <w:qFormat/>
    <w:rsid w:val="00035D8F"/>
    <w:rPr>
      <w:rFonts w:cs="Times New Roman"/>
      <w:i/>
      <w:iCs/>
    </w:rPr>
  </w:style>
  <w:style w:type="character" w:styleId="a7">
    <w:name w:val="Hyperlink"/>
    <w:uiPriority w:val="99"/>
    <w:semiHidden/>
    <w:rsid w:val="00035D8F"/>
    <w:rPr>
      <w:rFonts w:cs="Times New Roman"/>
      <w:color w:val="0000FF"/>
      <w:u w:val="single"/>
    </w:rPr>
  </w:style>
  <w:style w:type="paragraph" w:styleId="a8">
    <w:name w:val="Balloon Text"/>
    <w:basedOn w:val="a"/>
    <w:link w:val="a9"/>
    <w:uiPriority w:val="99"/>
    <w:semiHidden/>
    <w:rsid w:val="00035D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035D8F"/>
    <w:rPr>
      <w:rFonts w:ascii="Tahoma" w:hAnsi="Tahoma" w:cs="Tahoma"/>
      <w:sz w:val="16"/>
      <w:szCs w:val="16"/>
    </w:rPr>
  </w:style>
  <w:style w:type="paragraph" w:customStyle="1" w:styleId="c12">
    <w:name w:val="c12"/>
    <w:basedOn w:val="a"/>
    <w:uiPriority w:val="99"/>
    <w:rsid w:val="008B7BB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5">
    <w:name w:val="c15"/>
    <w:uiPriority w:val="99"/>
    <w:rsid w:val="008B7BB7"/>
    <w:rPr>
      <w:rFonts w:cs="Times New Roman"/>
    </w:rPr>
  </w:style>
  <w:style w:type="character" w:customStyle="1" w:styleId="c0">
    <w:name w:val="c0"/>
    <w:uiPriority w:val="99"/>
    <w:rsid w:val="008B7BB7"/>
    <w:rPr>
      <w:rFonts w:cs="Times New Roman"/>
    </w:rPr>
  </w:style>
  <w:style w:type="character" w:customStyle="1" w:styleId="c14">
    <w:name w:val="c14"/>
    <w:uiPriority w:val="99"/>
    <w:rsid w:val="008B7BB7"/>
    <w:rPr>
      <w:rFonts w:cs="Times New Roman"/>
    </w:rPr>
  </w:style>
  <w:style w:type="paragraph" w:customStyle="1" w:styleId="c2">
    <w:name w:val="c2"/>
    <w:basedOn w:val="a"/>
    <w:uiPriority w:val="99"/>
    <w:rsid w:val="008B7BB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6">
    <w:name w:val="c6"/>
    <w:uiPriority w:val="99"/>
    <w:rsid w:val="008B7BB7"/>
    <w:rPr>
      <w:rFonts w:cs="Times New Roman"/>
    </w:rPr>
  </w:style>
  <w:style w:type="paragraph" w:customStyle="1" w:styleId="c3">
    <w:name w:val="c3"/>
    <w:basedOn w:val="a"/>
    <w:uiPriority w:val="99"/>
    <w:rsid w:val="008B7BB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4">
    <w:name w:val="c24"/>
    <w:uiPriority w:val="99"/>
    <w:rsid w:val="008B7BB7"/>
    <w:rPr>
      <w:rFonts w:cs="Times New Roman"/>
    </w:rPr>
  </w:style>
  <w:style w:type="paragraph" w:customStyle="1" w:styleId="c10">
    <w:name w:val="c10"/>
    <w:basedOn w:val="a"/>
    <w:uiPriority w:val="99"/>
    <w:rsid w:val="008B7BB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4">
    <w:name w:val="c4"/>
    <w:uiPriority w:val="99"/>
    <w:rsid w:val="005870AD"/>
    <w:rPr>
      <w:rFonts w:cs="Times New Roman"/>
    </w:rPr>
  </w:style>
  <w:style w:type="paragraph" w:styleId="aa">
    <w:name w:val="Subtitle"/>
    <w:basedOn w:val="a"/>
    <w:next w:val="a"/>
    <w:link w:val="ab"/>
    <w:qFormat/>
    <w:locked/>
    <w:rsid w:val="00D75EA8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b">
    <w:name w:val="Подзаголовок Знак"/>
    <w:link w:val="aa"/>
    <w:rsid w:val="00D75EA8"/>
    <w:rPr>
      <w:rFonts w:ascii="Cambria" w:eastAsia="Times New Roman" w:hAnsi="Cambria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4D6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link w:val="20"/>
    <w:uiPriority w:val="99"/>
    <w:qFormat/>
    <w:rsid w:val="00035D8F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9"/>
    <w:qFormat/>
    <w:rsid w:val="00035D8F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9"/>
    <w:qFormat/>
    <w:rsid w:val="00035D8F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035D8F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link w:val="3"/>
    <w:uiPriority w:val="99"/>
    <w:locked/>
    <w:rsid w:val="00035D8F"/>
    <w:rPr>
      <w:rFonts w:ascii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link w:val="4"/>
    <w:uiPriority w:val="99"/>
    <w:locked/>
    <w:rsid w:val="00035D8F"/>
    <w:rPr>
      <w:rFonts w:ascii="Times New Roman" w:hAnsi="Times New Roman" w:cs="Times New Roman"/>
      <w:b/>
      <w:bCs/>
      <w:sz w:val="24"/>
      <w:szCs w:val="24"/>
    </w:rPr>
  </w:style>
  <w:style w:type="table" w:styleId="a3">
    <w:name w:val="Table Grid"/>
    <w:basedOn w:val="a1"/>
    <w:uiPriority w:val="99"/>
    <w:rsid w:val="008432D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035D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uiPriority w:val="99"/>
    <w:qFormat/>
    <w:rsid w:val="00035D8F"/>
    <w:rPr>
      <w:rFonts w:cs="Times New Roman"/>
      <w:b/>
      <w:bCs/>
    </w:rPr>
  </w:style>
  <w:style w:type="character" w:styleId="a6">
    <w:name w:val="Emphasis"/>
    <w:uiPriority w:val="99"/>
    <w:qFormat/>
    <w:rsid w:val="00035D8F"/>
    <w:rPr>
      <w:rFonts w:cs="Times New Roman"/>
      <w:i/>
      <w:iCs/>
    </w:rPr>
  </w:style>
  <w:style w:type="character" w:styleId="a7">
    <w:name w:val="Hyperlink"/>
    <w:uiPriority w:val="99"/>
    <w:semiHidden/>
    <w:rsid w:val="00035D8F"/>
    <w:rPr>
      <w:rFonts w:cs="Times New Roman"/>
      <w:color w:val="0000FF"/>
      <w:u w:val="single"/>
    </w:rPr>
  </w:style>
  <w:style w:type="paragraph" w:styleId="a8">
    <w:name w:val="Balloon Text"/>
    <w:basedOn w:val="a"/>
    <w:link w:val="a9"/>
    <w:uiPriority w:val="99"/>
    <w:semiHidden/>
    <w:rsid w:val="00035D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035D8F"/>
    <w:rPr>
      <w:rFonts w:ascii="Tahoma" w:hAnsi="Tahoma" w:cs="Tahoma"/>
      <w:sz w:val="16"/>
      <w:szCs w:val="16"/>
    </w:rPr>
  </w:style>
  <w:style w:type="paragraph" w:customStyle="1" w:styleId="c12">
    <w:name w:val="c12"/>
    <w:basedOn w:val="a"/>
    <w:uiPriority w:val="99"/>
    <w:rsid w:val="008B7BB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5">
    <w:name w:val="c15"/>
    <w:uiPriority w:val="99"/>
    <w:rsid w:val="008B7BB7"/>
    <w:rPr>
      <w:rFonts w:cs="Times New Roman"/>
    </w:rPr>
  </w:style>
  <w:style w:type="character" w:customStyle="1" w:styleId="c0">
    <w:name w:val="c0"/>
    <w:uiPriority w:val="99"/>
    <w:rsid w:val="008B7BB7"/>
    <w:rPr>
      <w:rFonts w:cs="Times New Roman"/>
    </w:rPr>
  </w:style>
  <w:style w:type="character" w:customStyle="1" w:styleId="c14">
    <w:name w:val="c14"/>
    <w:uiPriority w:val="99"/>
    <w:rsid w:val="008B7BB7"/>
    <w:rPr>
      <w:rFonts w:cs="Times New Roman"/>
    </w:rPr>
  </w:style>
  <w:style w:type="paragraph" w:customStyle="1" w:styleId="c2">
    <w:name w:val="c2"/>
    <w:basedOn w:val="a"/>
    <w:uiPriority w:val="99"/>
    <w:rsid w:val="008B7BB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6">
    <w:name w:val="c6"/>
    <w:uiPriority w:val="99"/>
    <w:rsid w:val="008B7BB7"/>
    <w:rPr>
      <w:rFonts w:cs="Times New Roman"/>
    </w:rPr>
  </w:style>
  <w:style w:type="paragraph" w:customStyle="1" w:styleId="c3">
    <w:name w:val="c3"/>
    <w:basedOn w:val="a"/>
    <w:uiPriority w:val="99"/>
    <w:rsid w:val="008B7BB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4">
    <w:name w:val="c24"/>
    <w:uiPriority w:val="99"/>
    <w:rsid w:val="008B7BB7"/>
    <w:rPr>
      <w:rFonts w:cs="Times New Roman"/>
    </w:rPr>
  </w:style>
  <w:style w:type="paragraph" w:customStyle="1" w:styleId="c10">
    <w:name w:val="c10"/>
    <w:basedOn w:val="a"/>
    <w:uiPriority w:val="99"/>
    <w:rsid w:val="008B7BB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4">
    <w:name w:val="c4"/>
    <w:uiPriority w:val="99"/>
    <w:rsid w:val="005870AD"/>
    <w:rPr>
      <w:rFonts w:cs="Times New Roman"/>
    </w:rPr>
  </w:style>
  <w:style w:type="paragraph" w:styleId="aa">
    <w:name w:val="Subtitle"/>
    <w:basedOn w:val="a"/>
    <w:next w:val="a"/>
    <w:link w:val="ab"/>
    <w:qFormat/>
    <w:locked/>
    <w:rsid w:val="00D75EA8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b">
    <w:name w:val="Подзаголовок Знак"/>
    <w:link w:val="aa"/>
    <w:rsid w:val="00D75EA8"/>
    <w:rPr>
      <w:rFonts w:ascii="Cambria" w:eastAsia="Times New Roman" w:hAnsi="Cambr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4545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5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5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54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545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545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54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545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545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4545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454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54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545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54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545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545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545861">
                                          <w:marLeft w:val="0"/>
                                          <w:marRight w:val="0"/>
                                          <w:marTop w:val="0"/>
                                          <w:marBottom w:val="63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24545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545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545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545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545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4545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4545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54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54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54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545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545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545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545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545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5457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4545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24545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545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545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545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545800">
                                          <w:marLeft w:val="0"/>
                                          <w:marRight w:val="0"/>
                                          <w:marTop w:val="0"/>
                                          <w:marBottom w:val="63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2454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545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545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545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54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545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454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545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45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4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45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54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545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45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54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54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545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545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545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545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545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545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5458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45457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45458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2454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54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545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545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545886">
                                          <w:marLeft w:val="0"/>
                                          <w:marRight w:val="0"/>
                                          <w:marTop w:val="0"/>
                                          <w:marBottom w:val="63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2454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54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545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54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54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4545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454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545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4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DD4C24-77E8-4D05-9B70-38689DA14C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6530</Words>
  <Characters>37227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школа1</cp:lastModifiedBy>
  <cp:revision>2</cp:revision>
  <cp:lastPrinted>2015-05-18T17:11:00Z</cp:lastPrinted>
  <dcterms:created xsi:type="dcterms:W3CDTF">2021-11-18T04:41:00Z</dcterms:created>
  <dcterms:modified xsi:type="dcterms:W3CDTF">2021-11-18T04:41:00Z</dcterms:modified>
</cp:coreProperties>
</file>