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50C7" w:rsidRPr="007963B1" w:rsidRDefault="00344D44">
      <w:pPr>
        <w:spacing w:after="0"/>
        <w:ind w:left="120"/>
        <w:rPr>
          <w:lang w:val="ru-RU"/>
        </w:rPr>
      </w:pPr>
      <w:bookmarkStart w:id="0" w:name="block-14574003"/>
      <w:bookmarkStart w:id="1" w:name="_GoBack"/>
      <w:r w:rsidRPr="00344D44">
        <w:rPr>
          <w:noProof/>
          <w:lang w:val="ru-RU" w:eastAsia="ru-RU"/>
        </w:rPr>
        <w:drawing>
          <wp:inline distT="0" distB="0" distL="0" distR="0">
            <wp:extent cx="5772150" cy="82867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l="1123" t="1330" r="1708" b="2238"/>
                    <a:stretch/>
                  </pic:blipFill>
                  <pic:spPr bwMode="auto">
                    <a:xfrm>
                      <a:off x="0" y="0"/>
                      <a:ext cx="5772298" cy="8286963"/>
                    </a:xfrm>
                    <a:prstGeom prst="rect">
                      <a:avLst/>
                    </a:prstGeom>
                    <a:noFill/>
                    <a:ln>
                      <a:noFill/>
                    </a:ln>
                    <a:extLst>
                      <a:ext uri="{53640926-AAD7-44D8-BBD7-CCE9431645EC}">
                        <a14:shadowObscured xmlns:a14="http://schemas.microsoft.com/office/drawing/2010/main"/>
                      </a:ext>
                    </a:extLst>
                  </pic:spPr>
                </pic:pic>
              </a:graphicData>
            </a:graphic>
          </wp:inline>
        </w:drawing>
      </w:r>
      <w:bookmarkEnd w:id="1"/>
    </w:p>
    <w:p w:rsidR="00A550C7" w:rsidRPr="007963B1" w:rsidRDefault="00A550C7">
      <w:pPr>
        <w:rPr>
          <w:lang w:val="ru-RU"/>
        </w:rPr>
        <w:sectPr w:rsidR="00A550C7" w:rsidRPr="007963B1">
          <w:pgSz w:w="11906" w:h="16383"/>
          <w:pgMar w:top="1134" w:right="850" w:bottom="1134" w:left="1701" w:header="720" w:footer="720" w:gutter="0"/>
          <w:cols w:space="720"/>
        </w:sectPr>
      </w:pPr>
    </w:p>
    <w:p w:rsidR="00A550C7" w:rsidRPr="007963B1" w:rsidRDefault="00FC07AB">
      <w:pPr>
        <w:spacing w:after="0" w:line="264" w:lineRule="auto"/>
        <w:ind w:left="120"/>
        <w:jc w:val="both"/>
        <w:rPr>
          <w:lang w:val="ru-RU"/>
        </w:rPr>
      </w:pPr>
      <w:bookmarkStart w:id="2" w:name="block-14574004"/>
      <w:bookmarkEnd w:id="0"/>
      <w:r w:rsidRPr="007963B1">
        <w:rPr>
          <w:rFonts w:ascii="Times New Roman" w:hAnsi="Times New Roman"/>
          <w:b/>
          <w:color w:val="000000"/>
          <w:sz w:val="28"/>
          <w:lang w:val="ru-RU"/>
        </w:rPr>
        <w:lastRenderedPageBreak/>
        <w:t>ПОЯСНИТЕЛЬНАЯ ЗАПИСКА</w:t>
      </w:r>
    </w:p>
    <w:p w:rsidR="00A550C7" w:rsidRPr="007963B1"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43521D">
        <w:rPr>
          <w:rFonts w:ascii="Times New Roman" w:hAnsi="Times New Roman"/>
          <w:color w:val="333333"/>
          <w:sz w:val="28"/>
          <w:lang w:val="ru-RU"/>
        </w:rPr>
        <w:t xml:space="preserve">рабочей </w:t>
      </w:r>
      <w:r w:rsidRPr="0043521D">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 xml:space="preserve">ОБЩАЯ ХАРАКТЕРИСТИКА </w:t>
      </w:r>
      <w:r w:rsidRPr="0043521D">
        <w:rPr>
          <w:rFonts w:ascii="Times New Roman" w:hAnsi="Times New Roman"/>
          <w:b/>
          <w:color w:val="333333"/>
          <w:sz w:val="28"/>
          <w:lang w:val="ru-RU"/>
        </w:rPr>
        <w:t>УЧЕБНОГО ПРЕДМЕТА «ЛИТЕРАТУРА»</w:t>
      </w:r>
    </w:p>
    <w:p w:rsidR="00A550C7" w:rsidRPr="0043521D"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43521D">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 xml:space="preserve">ЦЕЛИ ИЗУЧЕНИЯ </w:t>
      </w:r>
      <w:r w:rsidRPr="0043521D">
        <w:rPr>
          <w:rFonts w:ascii="Times New Roman" w:hAnsi="Times New Roman"/>
          <w:b/>
          <w:color w:val="333333"/>
          <w:sz w:val="28"/>
          <w:lang w:val="ru-RU"/>
        </w:rPr>
        <w:t>УЧЕБНОГО ПРЕДМЕТА «ЛИТЕРАТУРА»</w:t>
      </w:r>
    </w:p>
    <w:p w:rsidR="00A550C7" w:rsidRPr="0043521D"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43521D">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МЕСТО УЧЕБНОГО ПРЕДМЕТА «ЛИТЕРАТУРА» В УЧЕБНОМ ПЛАНЕ</w:t>
      </w:r>
    </w:p>
    <w:p w:rsidR="00A550C7" w:rsidRPr="0043521D"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A550C7" w:rsidRPr="0043521D" w:rsidRDefault="00A550C7">
      <w:pPr>
        <w:rPr>
          <w:lang w:val="ru-RU"/>
        </w:rPr>
        <w:sectPr w:rsidR="00A550C7" w:rsidRPr="0043521D">
          <w:pgSz w:w="11906" w:h="16383"/>
          <w:pgMar w:top="1134" w:right="850" w:bottom="1134" w:left="1701" w:header="720" w:footer="720" w:gutter="0"/>
          <w:cols w:space="720"/>
        </w:sectPr>
      </w:pPr>
    </w:p>
    <w:p w:rsidR="00A550C7" w:rsidRPr="0043521D" w:rsidRDefault="00FC07AB">
      <w:pPr>
        <w:spacing w:after="0" w:line="264" w:lineRule="auto"/>
        <w:ind w:left="120"/>
        <w:jc w:val="both"/>
        <w:rPr>
          <w:lang w:val="ru-RU"/>
        </w:rPr>
      </w:pPr>
      <w:bookmarkStart w:id="3" w:name="block-14574005"/>
      <w:bookmarkEnd w:id="2"/>
      <w:r w:rsidRPr="0043521D">
        <w:rPr>
          <w:rFonts w:ascii="Times New Roman" w:hAnsi="Times New Roman"/>
          <w:b/>
          <w:color w:val="000000"/>
          <w:sz w:val="28"/>
          <w:lang w:val="ru-RU"/>
        </w:rPr>
        <w:lastRenderedPageBreak/>
        <w:t>СОДЕРЖАНИЕ УЧЕБНОГО ПРЕДМЕТА</w:t>
      </w:r>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5 КЛАСС</w:t>
      </w:r>
    </w:p>
    <w:p w:rsidR="00A550C7" w:rsidRPr="0043521D"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Мифология.</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 xml:space="preserve">Мифы народов России и мира.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Фольклор. </w:t>
      </w:r>
      <w:r w:rsidRPr="0043521D">
        <w:rPr>
          <w:rFonts w:ascii="Times New Roman" w:hAnsi="Times New Roman"/>
          <w:color w:val="000000"/>
          <w:sz w:val="28"/>
          <w:lang w:val="ru-RU"/>
        </w:rPr>
        <w:t xml:space="preserve">Малые жанры: пословицы, поговорки, загадки. Сказки народов России и народов мира </w:t>
      </w:r>
      <w:bookmarkStart w:id="4" w:name="8038850c-b985-4899-8396-05ec2b5ebddc"/>
      <w:r w:rsidRPr="0043521D">
        <w:rPr>
          <w:rFonts w:ascii="Times New Roman" w:hAnsi="Times New Roman"/>
          <w:color w:val="000000"/>
          <w:sz w:val="28"/>
          <w:lang w:val="ru-RU"/>
        </w:rPr>
        <w:t>(не менее трёх).</w:t>
      </w:r>
      <w:bookmarkEnd w:id="4"/>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43521D">
        <w:rPr>
          <w:rFonts w:ascii="Times New Roman" w:hAnsi="Times New Roman"/>
          <w:b/>
          <w:color w:val="000000"/>
          <w:sz w:val="28"/>
          <w:lang w:val="ru-RU"/>
        </w:rPr>
        <w:t xml:space="preserve"> века И. А. Крылов. </w:t>
      </w:r>
      <w:r w:rsidRPr="0043521D">
        <w:rPr>
          <w:rFonts w:ascii="Times New Roman" w:hAnsi="Times New Roman"/>
          <w:color w:val="000000"/>
          <w:sz w:val="28"/>
          <w:lang w:val="ru-RU"/>
        </w:rPr>
        <w:t xml:space="preserve">Басни </w:t>
      </w:r>
      <w:bookmarkStart w:id="5" w:name="f1cdb435-b3ac-4333-9983-9795e004a0c2"/>
      <w:r w:rsidRPr="0043521D">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5"/>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А. С. Пушкин. </w:t>
      </w:r>
      <w:r w:rsidRPr="0043521D">
        <w:rPr>
          <w:rFonts w:ascii="Times New Roman" w:hAnsi="Times New Roman"/>
          <w:color w:val="000000"/>
          <w:sz w:val="28"/>
          <w:lang w:val="ru-RU"/>
        </w:rPr>
        <w:t xml:space="preserve">Стихотворения </w:t>
      </w:r>
      <w:bookmarkStart w:id="6" w:name="b8731a29-438b-4b6a-a37d-ff778ded575a"/>
      <w:r w:rsidRPr="0043521D">
        <w:rPr>
          <w:rFonts w:ascii="Times New Roman" w:hAnsi="Times New Roman"/>
          <w:color w:val="000000"/>
          <w:sz w:val="28"/>
          <w:lang w:val="ru-RU"/>
        </w:rPr>
        <w:t>(не менее трёх). «Зимнее утро», «Зимний вечер», «Няне» и др.</w:t>
      </w:r>
      <w:bookmarkEnd w:id="6"/>
      <w:r w:rsidRPr="0043521D">
        <w:rPr>
          <w:rFonts w:ascii="Times New Roman" w:hAnsi="Times New Roman"/>
          <w:color w:val="000000"/>
          <w:sz w:val="28"/>
          <w:lang w:val="ru-RU"/>
        </w:rPr>
        <w:t xml:space="preserve"> «Сказка о мёртвой царевне и о семи богатырях».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М. Ю. Лермонтов.</w:t>
      </w:r>
      <w:r w:rsidRPr="0043521D">
        <w:rPr>
          <w:rFonts w:ascii="Times New Roman" w:hAnsi="Times New Roman"/>
          <w:color w:val="000000"/>
          <w:sz w:val="28"/>
          <w:lang w:val="ru-RU"/>
        </w:rPr>
        <w:t xml:space="preserve"> Стихотворение «Бородино».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Н. В. Гоголь.</w:t>
      </w:r>
      <w:r w:rsidRPr="0043521D">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43521D">
        <w:rPr>
          <w:rFonts w:ascii="Times New Roman" w:hAnsi="Times New Roman"/>
          <w:b/>
          <w:color w:val="000000"/>
          <w:sz w:val="28"/>
          <w:lang w:val="ru-RU"/>
        </w:rPr>
        <w:t xml:space="preserve"> века.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И. С. Тургенев.</w:t>
      </w:r>
      <w:r w:rsidRPr="0043521D">
        <w:rPr>
          <w:rFonts w:ascii="Times New Roman" w:hAnsi="Times New Roman"/>
          <w:color w:val="000000"/>
          <w:sz w:val="28"/>
          <w:lang w:val="ru-RU"/>
        </w:rPr>
        <w:t xml:space="preserve"> Рассказ «Муму».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Н. А. Некрасов.</w:t>
      </w:r>
      <w:r w:rsidRPr="0043521D">
        <w:rPr>
          <w:rFonts w:ascii="Times New Roman" w:hAnsi="Times New Roman"/>
          <w:color w:val="000000"/>
          <w:sz w:val="28"/>
          <w:lang w:val="ru-RU"/>
        </w:rPr>
        <w:t xml:space="preserve"> Стихотворения </w:t>
      </w:r>
      <w:bookmarkStart w:id="7" w:name="1d4fde75-5a86-4cea-90d5-aae01314b835"/>
      <w:r w:rsidRPr="0043521D">
        <w:rPr>
          <w:rFonts w:ascii="Times New Roman" w:hAnsi="Times New Roman"/>
          <w:color w:val="000000"/>
          <w:sz w:val="28"/>
          <w:lang w:val="ru-RU"/>
        </w:rPr>
        <w:t>(не менее двух). «Крестьянские дети», «Школьник» и др.</w:t>
      </w:r>
      <w:bookmarkEnd w:id="7"/>
      <w:r w:rsidRPr="0043521D">
        <w:rPr>
          <w:rFonts w:ascii="Times New Roman" w:hAnsi="Times New Roman"/>
          <w:color w:val="000000"/>
          <w:sz w:val="28"/>
          <w:lang w:val="ru-RU"/>
        </w:rPr>
        <w:t xml:space="preserve"> Поэма «Мороз, Красный нос» (фрагмент).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Л. Н. Толстой.</w:t>
      </w:r>
      <w:r w:rsidRPr="0043521D">
        <w:rPr>
          <w:rFonts w:ascii="Times New Roman" w:hAnsi="Times New Roman"/>
          <w:color w:val="000000"/>
          <w:sz w:val="28"/>
          <w:lang w:val="ru-RU"/>
        </w:rPr>
        <w:t xml:space="preserve"> Рассказ «Кавказский пленник».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w:t>
      </w:r>
      <w:r>
        <w:rPr>
          <w:rFonts w:ascii="Times New Roman" w:hAnsi="Times New Roman"/>
          <w:b/>
          <w:color w:val="000000"/>
          <w:sz w:val="28"/>
        </w:rPr>
        <w:t>XIX</w:t>
      </w:r>
      <w:r w:rsidRPr="0043521D">
        <w:rPr>
          <w:rFonts w:ascii="Times New Roman" w:hAnsi="Times New Roman"/>
          <w:b/>
          <w:color w:val="000000"/>
          <w:sz w:val="28"/>
          <w:lang w:val="ru-RU"/>
        </w:rPr>
        <w:t xml:space="preserve">–ХХ веков.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43521D">
        <w:rPr>
          <w:rFonts w:ascii="Times New Roman" w:hAnsi="Times New Roman"/>
          <w:b/>
          <w:color w:val="000000"/>
          <w:sz w:val="28"/>
          <w:lang w:val="ru-RU"/>
        </w:rPr>
        <w:t xml:space="preserve">–ХХ веков о родной природе и о связи человека с Родиной </w:t>
      </w:r>
      <w:bookmarkStart w:id="8" w:name="3c5dcffd-8a26-4103-9932-75cd7a8dd3e4"/>
      <w:r w:rsidRPr="0043521D">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8"/>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43521D">
        <w:rPr>
          <w:rFonts w:ascii="Times New Roman" w:hAnsi="Times New Roman"/>
          <w:b/>
          <w:color w:val="000000"/>
          <w:sz w:val="28"/>
          <w:lang w:val="ru-RU"/>
        </w:rPr>
        <w:t xml:space="preserve">– </w:t>
      </w:r>
      <w:r>
        <w:rPr>
          <w:rFonts w:ascii="Times New Roman" w:hAnsi="Times New Roman"/>
          <w:b/>
          <w:color w:val="000000"/>
          <w:sz w:val="28"/>
        </w:rPr>
        <w:t>XX</w:t>
      </w:r>
      <w:r w:rsidRPr="0043521D">
        <w:rPr>
          <w:rFonts w:ascii="Times New Roman" w:hAnsi="Times New Roman"/>
          <w:b/>
          <w:color w:val="000000"/>
          <w:sz w:val="28"/>
          <w:lang w:val="ru-RU"/>
        </w:rPr>
        <w:t xml:space="preserve"> веков.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А. П. Чехов </w:t>
      </w:r>
      <w:bookmarkStart w:id="9" w:name="dbfddf02-0071-45b9-8d3c-fa1cc17b4b15"/>
      <w:r w:rsidRPr="0043521D">
        <w:rPr>
          <w:rFonts w:ascii="Times New Roman" w:hAnsi="Times New Roman"/>
          <w:color w:val="000000"/>
          <w:sz w:val="28"/>
          <w:lang w:val="ru-RU"/>
        </w:rPr>
        <w:t>(два рассказа по выбору). Например, «Лошадиная фамилия», «Мальчики», «Хирургия» и др.</w:t>
      </w:r>
      <w:bookmarkEnd w:id="9"/>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М. М. Зощенко </w:t>
      </w:r>
      <w:bookmarkStart w:id="10" w:name="90913393-50df-412f-ac1a-f5af225a368e"/>
      <w:r w:rsidRPr="0043521D">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10"/>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Произведения отечественной литературы о природе и животных</w:t>
      </w:r>
      <w:r w:rsidRPr="0043521D">
        <w:rPr>
          <w:rFonts w:ascii="Times New Roman" w:hAnsi="Times New Roman"/>
          <w:color w:val="000000"/>
          <w:sz w:val="28"/>
          <w:lang w:val="ru-RU"/>
        </w:rPr>
        <w:t xml:space="preserve"> </w:t>
      </w:r>
      <w:bookmarkStart w:id="11" w:name="aec23ce7-13ed-416b-91bb-298806d5c90e"/>
      <w:r w:rsidRPr="0043521D">
        <w:rPr>
          <w:rFonts w:ascii="Times New Roman" w:hAnsi="Times New Roman"/>
          <w:color w:val="000000"/>
          <w:sz w:val="28"/>
          <w:lang w:val="ru-RU"/>
        </w:rPr>
        <w:t>(не менее двух). Например, А. И. Куприна, М. М. Пришвина, К. Г. Паустовского.</w:t>
      </w:r>
      <w:bookmarkEnd w:id="11"/>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А. П. Платонов.</w:t>
      </w:r>
      <w:r w:rsidRPr="0043521D">
        <w:rPr>
          <w:rFonts w:ascii="Times New Roman" w:hAnsi="Times New Roman"/>
          <w:color w:val="000000"/>
          <w:sz w:val="28"/>
          <w:lang w:val="ru-RU"/>
        </w:rPr>
        <w:t xml:space="preserve"> Рассказы </w:t>
      </w:r>
      <w:bookmarkStart w:id="12" w:name="cfa39edd-5597-42b5-b07f-489d84e47a94"/>
      <w:r w:rsidRPr="0043521D">
        <w:rPr>
          <w:rFonts w:ascii="Times New Roman" w:hAnsi="Times New Roman"/>
          <w:color w:val="000000"/>
          <w:sz w:val="28"/>
          <w:lang w:val="ru-RU"/>
        </w:rPr>
        <w:t>(один по выбору). Например, «Корова», «Никита» и др.</w:t>
      </w:r>
      <w:bookmarkEnd w:id="12"/>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В. П. Астафьев.</w:t>
      </w:r>
      <w:r w:rsidRPr="0043521D">
        <w:rPr>
          <w:rFonts w:ascii="Times New Roman" w:hAnsi="Times New Roman"/>
          <w:color w:val="000000"/>
          <w:sz w:val="28"/>
          <w:lang w:val="ru-RU"/>
        </w:rPr>
        <w:t xml:space="preserve"> Рассказ «Васюткино озеро».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w:t>
      </w:r>
      <w:r>
        <w:rPr>
          <w:rFonts w:ascii="Times New Roman" w:hAnsi="Times New Roman"/>
          <w:b/>
          <w:color w:val="000000"/>
          <w:sz w:val="28"/>
        </w:rPr>
        <w:t>XX</w:t>
      </w:r>
      <w:r w:rsidRPr="0043521D">
        <w:rPr>
          <w:rFonts w:ascii="Times New Roman" w:hAnsi="Times New Roman"/>
          <w:b/>
          <w:color w:val="000000"/>
          <w:sz w:val="28"/>
          <w:lang w:val="ru-RU"/>
        </w:rPr>
        <w:t>–</w:t>
      </w:r>
      <w:r>
        <w:rPr>
          <w:rFonts w:ascii="Times New Roman" w:hAnsi="Times New Roman"/>
          <w:b/>
          <w:color w:val="000000"/>
          <w:sz w:val="28"/>
        </w:rPr>
        <w:t>XXI</w:t>
      </w:r>
      <w:r w:rsidRPr="0043521D">
        <w:rPr>
          <w:rFonts w:ascii="Times New Roman" w:hAnsi="Times New Roman"/>
          <w:b/>
          <w:color w:val="000000"/>
          <w:sz w:val="28"/>
          <w:lang w:val="ru-RU"/>
        </w:rPr>
        <w:t xml:space="preserve"> веков.</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Произведения отечественной литературы на тему «Человек на войне»</w:t>
      </w:r>
      <w:r w:rsidRPr="0043521D">
        <w:rPr>
          <w:rFonts w:ascii="Times New Roman" w:hAnsi="Times New Roman"/>
          <w:color w:val="000000"/>
          <w:sz w:val="28"/>
          <w:lang w:val="ru-RU"/>
        </w:rPr>
        <w:t xml:space="preserve"> </w:t>
      </w:r>
      <w:bookmarkStart w:id="13" w:name="35dcef7b-869c-4626-b557-2b2839912c37"/>
      <w:r w:rsidRPr="0043521D">
        <w:rPr>
          <w:rFonts w:ascii="Times New Roman" w:hAnsi="Times New Roman"/>
          <w:color w:val="000000"/>
          <w:sz w:val="28"/>
          <w:lang w:val="ru-RU"/>
        </w:rPr>
        <w:t xml:space="preserve">(не менее двух). Например, Л. А. Кассиль. «Дорогие мои </w:t>
      </w:r>
      <w:r w:rsidRPr="0043521D">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w:t>
      </w:r>
      <w:bookmarkEnd w:id="13"/>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43521D">
        <w:rPr>
          <w:rFonts w:ascii="Times New Roman" w:hAnsi="Times New Roman"/>
          <w:b/>
          <w:color w:val="000000"/>
          <w:sz w:val="28"/>
          <w:lang w:val="ru-RU"/>
        </w:rPr>
        <w:t>–</w:t>
      </w:r>
      <w:r>
        <w:rPr>
          <w:rFonts w:ascii="Times New Roman" w:hAnsi="Times New Roman"/>
          <w:b/>
          <w:color w:val="000000"/>
          <w:sz w:val="28"/>
        </w:rPr>
        <w:t>XXI</w:t>
      </w:r>
      <w:r w:rsidRPr="0043521D">
        <w:rPr>
          <w:rFonts w:ascii="Times New Roman" w:hAnsi="Times New Roman"/>
          <w:b/>
          <w:color w:val="000000"/>
          <w:sz w:val="28"/>
          <w:lang w:val="ru-RU"/>
        </w:rPr>
        <w:t xml:space="preserve"> веков на тему детства</w:t>
      </w:r>
      <w:r w:rsidRPr="0043521D">
        <w:rPr>
          <w:rFonts w:ascii="Times New Roman" w:hAnsi="Times New Roman"/>
          <w:color w:val="000000"/>
          <w:sz w:val="28"/>
          <w:lang w:val="ru-RU"/>
        </w:rPr>
        <w:t xml:space="preserve"> </w:t>
      </w:r>
      <w:bookmarkStart w:id="14" w:name="a5fd8ebc-c46e-41fa-818f-2757c5fc34dd"/>
      <w:r w:rsidRPr="0043521D">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4"/>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Произведения приключенческого жанра отечественных писателей</w:t>
      </w:r>
      <w:bookmarkStart w:id="15" w:name="0447e246-04d6-4654-9850-bc46c641eafe"/>
      <w:r w:rsidRPr="0043521D">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(главы по выбору).</w:t>
      </w:r>
      <w:bookmarkEnd w:id="15"/>
    </w:p>
    <w:p w:rsidR="00A550C7" w:rsidRPr="007963B1"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народов Российской Федерации. Стихотворения </w:t>
      </w:r>
      <w:bookmarkStart w:id="16" w:name="e8c5701d-d8b6-4159-b2e0-3a6ac9c7dd15"/>
      <w:r w:rsidRPr="0043521D">
        <w:rPr>
          <w:rFonts w:ascii="Times New Roman" w:hAnsi="Times New Roman"/>
          <w:color w:val="000000"/>
          <w:sz w:val="28"/>
          <w:lang w:val="ru-RU"/>
        </w:rPr>
        <w:t xml:space="preserve">(одно по выбору). Например, Р. Г. Гамзатов. </w:t>
      </w:r>
      <w:r w:rsidRPr="007963B1">
        <w:rPr>
          <w:rFonts w:ascii="Times New Roman" w:hAnsi="Times New Roman"/>
          <w:color w:val="000000"/>
          <w:sz w:val="28"/>
          <w:lang w:val="ru-RU"/>
        </w:rPr>
        <w:t>«Песня соловья»; М. Карим. «Эту песню мать мне пела».</w:t>
      </w:r>
      <w:bookmarkEnd w:id="16"/>
      <w:r w:rsidRPr="007963B1">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Зарубежная литература.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Х. К. Андерсен. </w:t>
      </w:r>
      <w:r w:rsidRPr="0043521D">
        <w:rPr>
          <w:rFonts w:ascii="Times New Roman" w:hAnsi="Times New Roman"/>
          <w:color w:val="000000"/>
          <w:sz w:val="28"/>
          <w:lang w:val="ru-RU"/>
        </w:rPr>
        <w:t xml:space="preserve">Сказки </w:t>
      </w:r>
      <w:bookmarkStart w:id="17" w:name="2ca66737-c580-4ac4-a5b2-7f657ef38e3a"/>
      <w:r w:rsidRPr="0043521D">
        <w:rPr>
          <w:rFonts w:ascii="Times New Roman" w:hAnsi="Times New Roman"/>
          <w:color w:val="000000"/>
          <w:sz w:val="28"/>
          <w:lang w:val="ru-RU"/>
        </w:rPr>
        <w:t>(одна по выбору). Например, «Снежная королева», «Соловей» и др.</w:t>
      </w:r>
      <w:bookmarkEnd w:id="17"/>
      <w:r w:rsidRPr="0043521D">
        <w:rPr>
          <w:rFonts w:ascii="Times New Roman" w:hAnsi="Times New Roman"/>
          <w:color w:val="000000"/>
          <w:sz w:val="28"/>
          <w:lang w:val="ru-RU"/>
        </w:rPr>
        <w:t xml:space="preserve"> </w:t>
      </w:r>
    </w:p>
    <w:p w:rsidR="00A550C7" w:rsidRPr="007963B1" w:rsidRDefault="00FC07AB">
      <w:pPr>
        <w:spacing w:after="0" w:line="264" w:lineRule="auto"/>
        <w:ind w:firstLine="600"/>
        <w:jc w:val="both"/>
        <w:rPr>
          <w:lang w:val="ru-RU"/>
        </w:rPr>
      </w:pPr>
      <w:r w:rsidRPr="0043521D">
        <w:rPr>
          <w:rFonts w:ascii="Times New Roman" w:hAnsi="Times New Roman"/>
          <w:b/>
          <w:color w:val="000000"/>
          <w:sz w:val="28"/>
          <w:lang w:val="ru-RU"/>
        </w:rPr>
        <w:t>Зарубежная сказочная проза</w:t>
      </w:r>
      <w:r w:rsidRPr="0043521D">
        <w:rPr>
          <w:rFonts w:ascii="Times New Roman" w:hAnsi="Times New Roman"/>
          <w:color w:val="000000"/>
          <w:sz w:val="28"/>
          <w:lang w:val="ru-RU"/>
        </w:rPr>
        <w:t xml:space="preserve"> </w:t>
      </w:r>
      <w:bookmarkStart w:id="18" w:name="fd694784-5635-4214-94a4-c12d0a30d199"/>
      <w:r w:rsidRPr="0043521D">
        <w:rPr>
          <w:rFonts w:ascii="Times New Roman" w:hAnsi="Times New Roman"/>
          <w:color w:val="000000"/>
          <w:sz w:val="28"/>
          <w:lang w:val="ru-RU"/>
        </w:rPr>
        <w:t xml:space="preserve">(одно произведение по выбору). Например, Л. Кэрролл. «Алиса в Стране Чудес» (главы по выбору), Дж. Р. Р. Толкин. </w:t>
      </w:r>
      <w:r w:rsidRPr="007963B1">
        <w:rPr>
          <w:rFonts w:ascii="Times New Roman" w:hAnsi="Times New Roman"/>
          <w:color w:val="000000"/>
          <w:sz w:val="28"/>
          <w:lang w:val="ru-RU"/>
        </w:rPr>
        <w:t>«Хоббит, или Туда и обратно» (главы по выбору).</w:t>
      </w:r>
      <w:bookmarkEnd w:id="18"/>
      <w:r w:rsidRPr="007963B1">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Зарубежная проза о детях и подростках </w:t>
      </w:r>
      <w:bookmarkStart w:id="19" w:name="b40b601e-d0c3-4299-89d0-394ad0dce0c8"/>
      <w:r w:rsidRPr="0043521D">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9"/>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Зарубежная приключенческая проза </w:t>
      </w:r>
      <w:bookmarkStart w:id="20" w:name="103698ad-506d-4d05-bb28-79e90ac8cd6a"/>
      <w:r w:rsidRPr="0043521D">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0"/>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Зарубежная проза о животных </w:t>
      </w:r>
      <w:bookmarkStart w:id="21" w:name="8a53c771-ce41-4f85-8a47-a227160dd957"/>
      <w:r w:rsidRPr="0043521D">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1"/>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6 КЛАСС</w:t>
      </w:r>
    </w:p>
    <w:p w:rsidR="00A550C7" w:rsidRPr="0043521D"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Античная литература.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Гомер.</w:t>
      </w:r>
      <w:r w:rsidRPr="0043521D">
        <w:rPr>
          <w:rFonts w:ascii="Times New Roman" w:hAnsi="Times New Roman"/>
          <w:color w:val="000000"/>
          <w:sz w:val="28"/>
          <w:lang w:val="ru-RU"/>
        </w:rPr>
        <w:t xml:space="preserve"> Поэмы. «Илиада», «Одиссея» (фрагменты).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Фольклор. </w:t>
      </w:r>
      <w:r w:rsidRPr="0043521D">
        <w:rPr>
          <w:rFonts w:ascii="Times New Roman" w:hAnsi="Times New Roman"/>
          <w:color w:val="000000"/>
          <w:sz w:val="28"/>
          <w:lang w:val="ru-RU"/>
        </w:rPr>
        <w:t xml:space="preserve">Русские былины </w:t>
      </w:r>
      <w:bookmarkStart w:id="22" w:name="2d1a2719-45ad-4395-a569-7b3d43745842"/>
      <w:r w:rsidRPr="0043521D">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2"/>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Древнерусская литература.</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lastRenderedPageBreak/>
        <w:t>«Повесть временных лет»</w:t>
      </w:r>
      <w:bookmarkStart w:id="23" w:name="ad04843b-b512-47d3-b84b-e22df1580588"/>
      <w:r w:rsidRPr="0043521D">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3"/>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43521D">
        <w:rPr>
          <w:rFonts w:ascii="Times New Roman" w:hAnsi="Times New Roman"/>
          <w:b/>
          <w:color w:val="000000"/>
          <w:sz w:val="28"/>
          <w:lang w:val="ru-RU"/>
        </w:rPr>
        <w:t xml:space="preserve"> века. </w:t>
      </w:r>
    </w:p>
    <w:p w:rsidR="00A550C7" w:rsidRPr="00344D44" w:rsidRDefault="00FC07AB">
      <w:pPr>
        <w:spacing w:after="0" w:line="264" w:lineRule="auto"/>
        <w:ind w:firstLine="600"/>
        <w:jc w:val="both"/>
        <w:rPr>
          <w:lang w:val="ru-RU"/>
        </w:rPr>
      </w:pPr>
      <w:r w:rsidRPr="0043521D">
        <w:rPr>
          <w:rFonts w:ascii="Times New Roman" w:hAnsi="Times New Roman"/>
          <w:b/>
          <w:color w:val="000000"/>
          <w:sz w:val="28"/>
          <w:lang w:val="ru-RU"/>
        </w:rPr>
        <w:t>А. С. Пушкин.</w:t>
      </w:r>
      <w:r w:rsidRPr="0043521D">
        <w:rPr>
          <w:rFonts w:ascii="Times New Roman" w:hAnsi="Times New Roman"/>
          <w:color w:val="000000"/>
          <w:sz w:val="28"/>
          <w:lang w:val="ru-RU"/>
        </w:rPr>
        <w:t xml:space="preserve"> Стихотворения </w:t>
      </w:r>
      <w:bookmarkStart w:id="24" w:name="582b55ee-e1e5-46d8-8c0a-755ec48e137e"/>
      <w:r w:rsidRPr="0043521D">
        <w:rPr>
          <w:rFonts w:ascii="Times New Roman" w:hAnsi="Times New Roman"/>
          <w:color w:val="000000"/>
          <w:sz w:val="28"/>
          <w:lang w:val="ru-RU"/>
        </w:rPr>
        <w:t>(не менее трёх). «Песнь о вещем Олеге», «Зимняя дорога», «Узник», «Туча» и др.</w:t>
      </w:r>
      <w:bookmarkEnd w:id="24"/>
      <w:r w:rsidRPr="0043521D">
        <w:rPr>
          <w:rFonts w:ascii="Times New Roman" w:hAnsi="Times New Roman"/>
          <w:color w:val="000000"/>
          <w:sz w:val="28"/>
          <w:lang w:val="ru-RU"/>
        </w:rPr>
        <w:t xml:space="preserve"> </w:t>
      </w:r>
      <w:r w:rsidRPr="00344D44">
        <w:rPr>
          <w:rFonts w:ascii="Times New Roman" w:hAnsi="Times New Roman"/>
          <w:color w:val="000000"/>
          <w:sz w:val="28"/>
          <w:lang w:val="ru-RU"/>
        </w:rPr>
        <w:t>Роман «Дубровский».</w:t>
      </w:r>
    </w:p>
    <w:p w:rsidR="00A550C7" w:rsidRPr="0043521D" w:rsidRDefault="00FC07AB">
      <w:pPr>
        <w:spacing w:after="0" w:line="264" w:lineRule="auto"/>
        <w:ind w:firstLine="600"/>
        <w:jc w:val="both"/>
        <w:rPr>
          <w:lang w:val="ru-RU"/>
        </w:rPr>
      </w:pPr>
      <w:r w:rsidRPr="00344D44">
        <w:rPr>
          <w:rFonts w:ascii="Times New Roman" w:hAnsi="Times New Roman"/>
          <w:b/>
          <w:color w:val="000000"/>
          <w:sz w:val="28"/>
          <w:lang w:val="ru-RU"/>
        </w:rPr>
        <w:t>М. Ю. Лермонтов.</w:t>
      </w:r>
      <w:r w:rsidRPr="00344D44">
        <w:rPr>
          <w:rFonts w:ascii="Times New Roman" w:hAnsi="Times New Roman"/>
          <w:color w:val="000000"/>
          <w:sz w:val="28"/>
          <w:lang w:val="ru-RU"/>
        </w:rPr>
        <w:t xml:space="preserve"> Стихотворения </w:t>
      </w:r>
      <w:bookmarkStart w:id="25" w:name="e979ff73-e74d-4b41-9daa-86d17094fc9b"/>
      <w:r w:rsidRPr="00344D44">
        <w:rPr>
          <w:rFonts w:ascii="Times New Roman" w:hAnsi="Times New Roman"/>
          <w:color w:val="000000"/>
          <w:sz w:val="28"/>
          <w:lang w:val="ru-RU"/>
        </w:rPr>
        <w:t xml:space="preserve">(не менее трёх). </w:t>
      </w:r>
      <w:r w:rsidRPr="0043521D">
        <w:rPr>
          <w:rFonts w:ascii="Times New Roman" w:hAnsi="Times New Roman"/>
          <w:color w:val="000000"/>
          <w:sz w:val="28"/>
          <w:lang w:val="ru-RU"/>
        </w:rPr>
        <w:t>«Три пальмы», «Листок», «Утёс» и др.</w:t>
      </w:r>
      <w:bookmarkEnd w:id="25"/>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А. В. Кольцов.</w:t>
      </w:r>
      <w:r w:rsidRPr="0043521D">
        <w:rPr>
          <w:rFonts w:ascii="Times New Roman" w:hAnsi="Times New Roman"/>
          <w:color w:val="000000"/>
          <w:sz w:val="28"/>
          <w:lang w:val="ru-RU"/>
        </w:rPr>
        <w:t xml:space="preserve"> Стихотворения </w:t>
      </w:r>
      <w:bookmarkStart w:id="26" w:name="9aa6636f-e65a-485c-aff8-0cee29fb09d5"/>
      <w:r w:rsidRPr="0043521D">
        <w:rPr>
          <w:rFonts w:ascii="Times New Roman" w:hAnsi="Times New Roman"/>
          <w:color w:val="000000"/>
          <w:sz w:val="28"/>
          <w:lang w:val="ru-RU"/>
        </w:rPr>
        <w:t>(не менее двух). Например, «Косарь», «Соловей» и др.</w:t>
      </w:r>
      <w:bookmarkEnd w:id="26"/>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43521D">
        <w:rPr>
          <w:rFonts w:ascii="Times New Roman" w:hAnsi="Times New Roman"/>
          <w:b/>
          <w:color w:val="000000"/>
          <w:sz w:val="28"/>
          <w:lang w:val="ru-RU"/>
        </w:rPr>
        <w:t xml:space="preserve"> века.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Ф. И. Тютчев. </w:t>
      </w:r>
      <w:r w:rsidRPr="0043521D">
        <w:rPr>
          <w:rFonts w:ascii="Times New Roman" w:hAnsi="Times New Roman"/>
          <w:color w:val="000000"/>
          <w:sz w:val="28"/>
          <w:lang w:val="ru-RU"/>
        </w:rPr>
        <w:t xml:space="preserve">Стихотворения </w:t>
      </w:r>
      <w:bookmarkStart w:id="27" w:name="c36fcc5a-2cdd-400a-b3ee-0e5071a59ee1"/>
      <w:r w:rsidRPr="0043521D">
        <w:rPr>
          <w:rFonts w:ascii="Times New Roman" w:hAnsi="Times New Roman"/>
          <w:color w:val="000000"/>
          <w:sz w:val="28"/>
          <w:lang w:val="ru-RU"/>
        </w:rPr>
        <w:t>(не менее двух). «Есть в осени первоначальной…», «С поляны коршун поднялся…».</w:t>
      </w:r>
      <w:bookmarkEnd w:id="27"/>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А. А. Фет.</w:t>
      </w:r>
      <w:r w:rsidRPr="0043521D">
        <w:rPr>
          <w:rFonts w:ascii="Times New Roman" w:hAnsi="Times New Roman"/>
          <w:color w:val="000000"/>
          <w:sz w:val="28"/>
          <w:lang w:val="ru-RU"/>
        </w:rPr>
        <w:t xml:space="preserve"> Стихотворения </w:t>
      </w:r>
      <w:bookmarkStart w:id="28" w:name="e75d9245-73fc-447a-aaf6-d7ac09f2bf3a"/>
      <w:r w:rsidRPr="0043521D">
        <w:rPr>
          <w:rFonts w:ascii="Times New Roman" w:hAnsi="Times New Roman"/>
          <w:color w:val="000000"/>
          <w:sz w:val="28"/>
          <w:lang w:val="ru-RU"/>
        </w:rPr>
        <w:t>(не менее двух). «Учись у них – у дуба, у берёзы…», «Я пришёл к тебе с приветом…».</w:t>
      </w:r>
      <w:bookmarkEnd w:id="28"/>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И. С. Тургенев.</w:t>
      </w:r>
      <w:r w:rsidRPr="0043521D">
        <w:rPr>
          <w:rFonts w:ascii="Times New Roman" w:hAnsi="Times New Roman"/>
          <w:color w:val="000000"/>
          <w:sz w:val="28"/>
          <w:lang w:val="ru-RU"/>
        </w:rPr>
        <w:t xml:space="preserve"> Рассказ «Бежин луг».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Н. С. Лесков.</w:t>
      </w:r>
      <w:r w:rsidRPr="0043521D">
        <w:rPr>
          <w:rFonts w:ascii="Times New Roman" w:hAnsi="Times New Roman"/>
          <w:color w:val="000000"/>
          <w:sz w:val="28"/>
          <w:lang w:val="ru-RU"/>
        </w:rPr>
        <w:t xml:space="preserve"> Сказ «Левша».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Л. Н. Толстой.</w:t>
      </w:r>
      <w:r w:rsidRPr="0043521D">
        <w:rPr>
          <w:rFonts w:ascii="Times New Roman" w:hAnsi="Times New Roman"/>
          <w:color w:val="000000"/>
          <w:sz w:val="28"/>
          <w:lang w:val="ru-RU"/>
        </w:rPr>
        <w:t xml:space="preserve"> Повесть «Детство» </w:t>
      </w:r>
      <w:bookmarkStart w:id="29" w:name="977de391-a0ab-47d0-b055-bb99283dc920"/>
      <w:r w:rsidRPr="0043521D">
        <w:rPr>
          <w:rFonts w:ascii="Times New Roman" w:hAnsi="Times New Roman"/>
          <w:color w:val="000000"/>
          <w:sz w:val="28"/>
          <w:lang w:val="ru-RU"/>
        </w:rPr>
        <w:t>(главы по выбору).</w:t>
      </w:r>
      <w:bookmarkEnd w:id="29"/>
      <w:r w:rsidRPr="0043521D">
        <w:rPr>
          <w:rFonts w:ascii="Times New Roman" w:hAnsi="Times New Roman"/>
          <w:color w:val="000000"/>
          <w:sz w:val="28"/>
          <w:u w:val="single"/>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А. П. Чехов. </w:t>
      </w:r>
      <w:r w:rsidRPr="0043521D">
        <w:rPr>
          <w:rFonts w:ascii="Times New Roman" w:hAnsi="Times New Roman"/>
          <w:color w:val="000000"/>
          <w:sz w:val="28"/>
          <w:lang w:val="ru-RU"/>
        </w:rPr>
        <w:t xml:space="preserve">Рассказы </w:t>
      </w:r>
      <w:bookmarkStart w:id="30" w:name="5ccd7dea-76bb-435c-9fae-1b74ca2890ed"/>
      <w:r w:rsidRPr="0043521D">
        <w:rPr>
          <w:rFonts w:ascii="Times New Roman" w:hAnsi="Times New Roman"/>
          <w:color w:val="000000"/>
          <w:sz w:val="28"/>
          <w:lang w:val="ru-RU"/>
        </w:rPr>
        <w:t>(три по выбору). Например, «Толстый и тонкий», «Хамелеон», «Смерть чиновника» и др.</w:t>
      </w:r>
      <w:bookmarkEnd w:id="30"/>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А. И. Куприн. </w:t>
      </w:r>
      <w:r w:rsidRPr="0043521D">
        <w:rPr>
          <w:rFonts w:ascii="Times New Roman" w:hAnsi="Times New Roman"/>
          <w:color w:val="000000"/>
          <w:sz w:val="28"/>
          <w:lang w:val="ru-RU"/>
        </w:rPr>
        <w:t>Рассказ «Чудесный доктор».</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w:t>
      </w:r>
      <w:r>
        <w:rPr>
          <w:rFonts w:ascii="Times New Roman" w:hAnsi="Times New Roman"/>
          <w:b/>
          <w:color w:val="000000"/>
          <w:sz w:val="28"/>
        </w:rPr>
        <w:t>XX</w:t>
      </w:r>
      <w:r w:rsidRPr="0043521D">
        <w:rPr>
          <w:rFonts w:ascii="Times New Roman" w:hAnsi="Times New Roman"/>
          <w:b/>
          <w:color w:val="000000"/>
          <w:sz w:val="28"/>
          <w:lang w:val="ru-RU"/>
        </w:rPr>
        <w:t xml:space="preserve"> века.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Стихотворения отечественных поэтов начала ХХ века </w:t>
      </w:r>
      <w:bookmarkStart w:id="31" w:name="1a89c352-1e28-490d-a532-18fd47b8e1fa"/>
      <w:r w:rsidRPr="0043521D">
        <w:rPr>
          <w:rFonts w:ascii="Times New Roman" w:hAnsi="Times New Roman"/>
          <w:color w:val="000000"/>
          <w:sz w:val="28"/>
          <w:lang w:val="ru-RU"/>
        </w:rPr>
        <w:t>(не менее двух). Например, стихотворения С. А. Есенина, В. В. Маяковского, А. А. Блока и др.</w:t>
      </w:r>
      <w:bookmarkEnd w:id="31"/>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43521D">
        <w:rPr>
          <w:rFonts w:ascii="Times New Roman" w:hAnsi="Times New Roman"/>
          <w:b/>
          <w:color w:val="000000"/>
          <w:sz w:val="28"/>
          <w:lang w:val="ru-RU"/>
        </w:rPr>
        <w:t xml:space="preserve"> века </w:t>
      </w:r>
      <w:bookmarkStart w:id="32" w:name="5118f498-9661-45e8-9924-bef67bfbf524"/>
      <w:r w:rsidRPr="0043521D">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2"/>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43521D">
        <w:rPr>
          <w:rFonts w:ascii="Times New Roman" w:hAnsi="Times New Roman"/>
          <w:b/>
          <w:color w:val="000000"/>
          <w:sz w:val="28"/>
          <w:lang w:val="ru-RU"/>
        </w:rPr>
        <w:t xml:space="preserve"> – начала </w:t>
      </w:r>
      <w:r>
        <w:rPr>
          <w:rFonts w:ascii="Times New Roman" w:hAnsi="Times New Roman"/>
          <w:b/>
          <w:color w:val="000000"/>
          <w:sz w:val="28"/>
        </w:rPr>
        <w:t>XXI</w:t>
      </w:r>
      <w:r w:rsidRPr="0043521D">
        <w:rPr>
          <w:rFonts w:ascii="Times New Roman" w:hAnsi="Times New Roman"/>
          <w:b/>
          <w:color w:val="000000"/>
          <w:sz w:val="28"/>
          <w:lang w:val="ru-RU"/>
        </w:rPr>
        <w:t xml:space="preserve"> века, в том числе о Великой Отечественной войне</w:t>
      </w:r>
      <w:r w:rsidRPr="0043521D">
        <w:rPr>
          <w:rFonts w:ascii="Times New Roman" w:hAnsi="Times New Roman"/>
          <w:color w:val="000000"/>
          <w:sz w:val="28"/>
          <w:lang w:val="ru-RU"/>
        </w:rPr>
        <w:t xml:space="preserve"> </w:t>
      </w:r>
      <w:bookmarkStart w:id="33" w:name="a35f0a0b-d9a0-4ac9-afd6-3c0ec32f1224"/>
      <w:r w:rsidRPr="0043521D">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3"/>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В. Г. Распутин. </w:t>
      </w:r>
      <w:r w:rsidRPr="0043521D">
        <w:rPr>
          <w:rFonts w:ascii="Times New Roman" w:hAnsi="Times New Roman"/>
          <w:color w:val="000000"/>
          <w:sz w:val="28"/>
          <w:lang w:val="ru-RU"/>
        </w:rPr>
        <w:t xml:space="preserve">Рассказ «Уроки французского». </w:t>
      </w:r>
    </w:p>
    <w:p w:rsidR="00A550C7" w:rsidRPr="007963B1" w:rsidRDefault="00FC07AB">
      <w:pPr>
        <w:spacing w:after="0" w:line="264" w:lineRule="auto"/>
        <w:ind w:firstLine="600"/>
        <w:jc w:val="both"/>
        <w:rPr>
          <w:lang w:val="ru-RU"/>
        </w:rPr>
      </w:pPr>
      <w:r w:rsidRPr="0043521D">
        <w:rPr>
          <w:rFonts w:ascii="Times New Roman" w:hAnsi="Times New Roman"/>
          <w:b/>
          <w:color w:val="000000"/>
          <w:sz w:val="28"/>
          <w:lang w:val="ru-RU"/>
        </w:rPr>
        <w:t xml:space="preserve">Произведения отечественных писателей на тему взросления человека </w:t>
      </w:r>
      <w:bookmarkStart w:id="34" w:name="7f695bb6-7ce9-46a5-96af-f43597f5f296"/>
      <w:r w:rsidRPr="0043521D">
        <w:rPr>
          <w:rFonts w:ascii="Times New Roman" w:hAnsi="Times New Roman"/>
          <w:color w:val="000000"/>
          <w:sz w:val="28"/>
          <w:lang w:val="ru-RU"/>
        </w:rPr>
        <w:t xml:space="preserve">(не менее двух). Например, Р. П. Погодин. «Кирпичные острова»; Р. И. Фраерман. «Дикая собака Динго, или Повесть о первой любви»; Ю. И. Коваль. </w:t>
      </w:r>
      <w:r w:rsidRPr="007963B1">
        <w:rPr>
          <w:rFonts w:ascii="Times New Roman" w:hAnsi="Times New Roman"/>
          <w:color w:val="000000"/>
          <w:sz w:val="28"/>
          <w:lang w:val="ru-RU"/>
        </w:rPr>
        <w:t>«Самая лёгкая лодка в мире» и др.</w:t>
      </w:r>
      <w:bookmarkEnd w:id="34"/>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lastRenderedPageBreak/>
        <w:t>Произведения современных отечественных писателей-фантастов</w:t>
      </w:r>
      <w:r w:rsidRPr="0043521D">
        <w:rPr>
          <w:rFonts w:ascii="Times New Roman" w:hAnsi="Times New Roman"/>
          <w:color w:val="000000"/>
          <w:sz w:val="28"/>
          <w:lang w:val="ru-RU"/>
        </w:rPr>
        <w:t xml:space="preserve"> </w:t>
      </w:r>
      <w:bookmarkStart w:id="35" w:name="99ff4dfc-6077-4b1d-979a-efd5d464e2ea"/>
      <w:r w:rsidRPr="0043521D">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5"/>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Литература народов Российской Федерации. Стихотворения</w:t>
      </w:r>
      <w:r w:rsidRPr="0043521D">
        <w:rPr>
          <w:rFonts w:ascii="Times New Roman" w:hAnsi="Times New Roman"/>
          <w:color w:val="000000"/>
          <w:sz w:val="28"/>
          <w:lang w:val="ru-RU"/>
        </w:rPr>
        <w:t xml:space="preserve"> </w:t>
      </w:r>
      <w:bookmarkStart w:id="36" w:name="8c6e542d-3297-4f00-9d18-f11cc02b5c2a"/>
      <w:r w:rsidRPr="0043521D">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6"/>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Зарубежная литература Д. Дефо. </w:t>
      </w:r>
      <w:r w:rsidRPr="0043521D">
        <w:rPr>
          <w:rFonts w:ascii="Times New Roman" w:hAnsi="Times New Roman"/>
          <w:color w:val="000000"/>
          <w:sz w:val="28"/>
          <w:lang w:val="ru-RU"/>
        </w:rPr>
        <w:t xml:space="preserve">«Робинзон Крузо» </w:t>
      </w:r>
      <w:bookmarkStart w:id="37" w:name="c11c39d0-823d-48a6-b780-3c956bde3174"/>
      <w:r w:rsidRPr="0043521D">
        <w:rPr>
          <w:rFonts w:ascii="Times New Roman" w:hAnsi="Times New Roman"/>
          <w:color w:val="000000"/>
          <w:sz w:val="28"/>
          <w:lang w:val="ru-RU"/>
        </w:rPr>
        <w:t>(главы по выбору).</w:t>
      </w:r>
      <w:bookmarkEnd w:id="37"/>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Дж. Свифт. </w:t>
      </w:r>
      <w:r w:rsidRPr="0043521D">
        <w:rPr>
          <w:rFonts w:ascii="Times New Roman" w:hAnsi="Times New Roman"/>
          <w:color w:val="000000"/>
          <w:sz w:val="28"/>
          <w:lang w:val="ru-RU"/>
        </w:rPr>
        <w:t xml:space="preserve">«Путешествия Гулливера» </w:t>
      </w:r>
      <w:bookmarkStart w:id="38" w:name="401c2012-d122-4b9b-86de-93f36659c25d"/>
      <w:r w:rsidRPr="0043521D">
        <w:rPr>
          <w:rFonts w:ascii="Times New Roman" w:hAnsi="Times New Roman"/>
          <w:color w:val="000000"/>
          <w:sz w:val="28"/>
          <w:lang w:val="ru-RU"/>
        </w:rPr>
        <w:t>(главы по выбору).</w:t>
      </w:r>
      <w:bookmarkEnd w:id="38"/>
    </w:p>
    <w:p w:rsidR="00A550C7" w:rsidRPr="007963B1" w:rsidRDefault="00FC07AB">
      <w:pPr>
        <w:spacing w:after="0" w:line="264" w:lineRule="auto"/>
        <w:ind w:firstLine="600"/>
        <w:jc w:val="both"/>
        <w:rPr>
          <w:lang w:val="ru-RU"/>
        </w:rPr>
      </w:pPr>
      <w:r w:rsidRPr="0043521D">
        <w:rPr>
          <w:rFonts w:ascii="Times New Roman" w:hAnsi="Times New Roman"/>
          <w:b/>
          <w:color w:val="000000"/>
          <w:sz w:val="28"/>
          <w:lang w:val="ru-RU"/>
        </w:rPr>
        <w:t>Произведения зарубежных писателей на тему взросления человека</w:t>
      </w:r>
      <w:r w:rsidRPr="0043521D">
        <w:rPr>
          <w:rFonts w:ascii="Times New Roman" w:hAnsi="Times New Roman"/>
          <w:color w:val="000000"/>
          <w:sz w:val="28"/>
          <w:lang w:val="ru-RU"/>
        </w:rPr>
        <w:t xml:space="preserve"> </w:t>
      </w:r>
      <w:bookmarkStart w:id="39" w:name="e9c8f8f3-f048-4763-af7b-4a65b4f5147c"/>
      <w:r w:rsidRPr="0043521D">
        <w:rPr>
          <w:rFonts w:ascii="Times New Roman" w:hAnsi="Times New Roman"/>
          <w:color w:val="000000"/>
          <w:sz w:val="28"/>
          <w:lang w:val="ru-RU"/>
        </w:rPr>
        <w:t xml:space="preserve">(не менее двух). Например, Ж. Верн. «Дети капитана Гранта» (главы по выбору). Х. Ли. </w:t>
      </w:r>
      <w:r w:rsidRPr="007963B1">
        <w:rPr>
          <w:rFonts w:ascii="Times New Roman" w:hAnsi="Times New Roman"/>
          <w:color w:val="000000"/>
          <w:sz w:val="28"/>
          <w:lang w:val="ru-RU"/>
        </w:rPr>
        <w:t>«Убить пересмешника» (главы по выбору) и др.</w:t>
      </w:r>
      <w:bookmarkEnd w:id="39"/>
      <w:r w:rsidRPr="007963B1">
        <w:rPr>
          <w:rFonts w:ascii="Times New Roman" w:hAnsi="Times New Roman"/>
          <w:color w:val="000000"/>
          <w:sz w:val="28"/>
          <w:lang w:val="ru-RU"/>
        </w:rPr>
        <w:t xml:space="preserve"> </w:t>
      </w:r>
    </w:p>
    <w:p w:rsidR="00A550C7" w:rsidRPr="007963B1" w:rsidRDefault="00FC07AB">
      <w:pPr>
        <w:spacing w:after="0" w:line="264" w:lineRule="auto"/>
        <w:ind w:firstLine="600"/>
        <w:jc w:val="both"/>
        <w:rPr>
          <w:lang w:val="ru-RU"/>
        </w:rPr>
      </w:pPr>
      <w:r w:rsidRPr="0043521D">
        <w:rPr>
          <w:rFonts w:ascii="Times New Roman" w:hAnsi="Times New Roman"/>
          <w:b/>
          <w:color w:val="000000"/>
          <w:sz w:val="28"/>
          <w:lang w:val="ru-RU"/>
        </w:rPr>
        <w:t>Произведения современных зарубежных писателей-фантастов</w:t>
      </w:r>
      <w:r w:rsidRPr="0043521D">
        <w:rPr>
          <w:rFonts w:ascii="Times New Roman" w:hAnsi="Times New Roman"/>
          <w:color w:val="000000"/>
          <w:sz w:val="28"/>
          <w:lang w:val="ru-RU"/>
        </w:rPr>
        <w:t xml:space="preserve"> </w:t>
      </w:r>
      <w:bookmarkStart w:id="40" w:name="87635890-b010-49cb-95f4-49753ca9152c"/>
      <w:r w:rsidRPr="0043521D">
        <w:rPr>
          <w:rFonts w:ascii="Times New Roman" w:hAnsi="Times New Roman"/>
          <w:color w:val="000000"/>
          <w:sz w:val="28"/>
          <w:lang w:val="ru-RU"/>
        </w:rPr>
        <w:t xml:space="preserve">(не менее двух). Например, Дж. К. Роулинг. «Гарри Поттер» (главы по выбору), Д. У. Джонс. </w:t>
      </w:r>
      <w:r w:rsidRPr="007963B1">
        <w:rPr>
          <w:rFonts w:ascii="Times New Roman" w:hAnsi="Times New Roman"/>
          <w:color w:val="000000"/>
          <w:sz w:val="28"/>
          <w:lang w:val="ru-RU"/>
        </w:rPr>
        <w:t>«Дом с характером» и др.</w:t>
      </w:r>
      <w:bookmarkEnd w:id="40"/>
    </w:p>
    <w:p w:rsidR="00A550C7" w:rsidRPr="007963B1"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7</w:t>
      </w:r>
      <w:r w:rsidRPr="0043521D">
        <w:rPr>
          <w:rFonts w:ascii="Times New Roman" w:hAnsi="Times New Roman"/>
          <w:color w:val="000000"/>
          <w:sz w:val="28"/>
          <w:lang w:val="ru-RU"/>
        </w:rPr>
        <w:t xml:space="preserve"> </w:t>
      </w:r>
      <w:r w:rsidRPr="0043521D">
        <w:rPr>
          <w:rFonts w:ascii="Times New Roman" w:hAnsi="Times New Roman"/>
          <w:b/>
          <w:color w:val="000000"/>
          <w:sz w:val="28"/>
          <w:lang w:val="ru-RU"/>
        </w:rPr>
        <w:t>КЛАСС</w:t>
      </w:r>
    </w:p>
    <w:p w:rsidR="00A550C7" w:rsidRPr="0043521D"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Древнерусская литература.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Древнерусские повести</w:t>
      </w:r>
      <w:r w:rsidRPr="0043521D">
        <w:rPr>
          <w:rFonts w:ascii="Times New Roman" w:hAnsi="Times New Roman"/>
          <w:color w:val="000000"/>
          <w:sz w:val="28"/>
          <w:lang w:val="ru-RU"/>
        </w:rPr>
        <w:t xml:space="preserve"> </w:t>
      </w:r>
      <w:bookmarkStart w:id="41" w:name="683b575d-fc29-4554-8898-a7b5c598dbb6"/>
      <w:r w:rsidRPr="0043521D">
        <w:rPr>
          <w:rFonts w:ascii="Times New Roman" w:hAnsi="Times New Roman"/>
          <w:color w:val="000000"/>
          <w:sz w:val="28"/>
          <w:lang w:val="ru-RU"/>
        </w:rPr>
        <w:t>(одна повесть по выбору). Например, «Поучение» Владимира Мономаха (в сокращении) и др.</w:t>
      </w:r>
      <w:bookmarkEnd w:id="41"/>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43521D">
        <w:rPr>
          <w:rFonts w:ascii="Times New Roman" w:hAnsi="Times New Roman"/>
          <w:b/>
          <w:color w:val="000000"/>
          <w:sz w:val="28"/>
          <w:lang w:val="ru-RU"/>
        </w:rPr>
        <w:t xml:space="preserve"> века.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А. С. Пушкин. </w:t>
      </w:r>
      <w:r w:rsidRPr="0043521D">
        <w:rPr>
          <w:rFonts w:ascii="Times New Roman" w:hAnsi="Times New Roman"/>
          <w:color w:val="000000"/>
          <w:sz w:val="28"/>
          <w:lang w:val="ru-RU"/>
        </w:rPr>
        <w:t xml:space="preserve">Стихотворения </w:t>
      </w:r>
      <w:bookmarkStart w:id="42" w:name="3741b07c-b818-4276-9c02-9452404ed662"/>
      <w:r w:rsidRPr="0043521D">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2"/>
      <w:r w:rsidRPr="0043521D">
        <w:rPr>
          <w:rFonts w:ascii="Times New Roman" w:hAnsi="Times New Roman"/>
          <w:color w:val="000000"/>
          <w:sz w:val="28"/>
          <w:lang w:val="ru-RU"/>
        </w:rPr>
        <w:t xml:space="preserve"> «Повести Белкина» </w:t>
      </w:r>
      <w:bookmarkStart w:id="43" w:name="f492b714-890f-4682-ac40-57999778e8e6"/>
      <w:r w:rsidRPr="0043521D">
        <w:rPr>
          <w:rFonts w:ascii="Times New Roman" w:hAnsi="Times New Roman"/>
          <w:color w:val="000000"/>
          <w:sz w:val="28"/>
          <w:lang w:val="ru-RU"/>
        </w:rPr>
        <w:t>(«Станционный смотритель» и др.).</w:t>
      </w:r>
      <w:bookmarkEnd w:id="43"/>
      <w:r w:rsidRPr="0043521D">
        <w:rPr>
          <w:rFonts w:ascii="Times New Roman" w:hAnsi="Times New Roman"/>
          <w:color w:val="000000"/>
          <w:sz w:val="28"/>
          <w:lang w:val="ru-RU"/>
        </w:rPr>
        <w:t xml:space="preserve"> Поэма «Полтава»</w:t>
      </w:r>
      <w:bookmarkStart w:id="44" w:name="d902c126-21ef-4167-9209-dfb4fb73593d"/>
      <w:r w:rsidRPr="0043521D">
        <w:rPr>
          <w:rFonts w:ascii="Times New Roman" w:hAnsi="Times New Roman"/>
          <w:color w:val="000000"/>
          <w:sz w:val="28"/>
          <w:lang w:val="ru-RU"/>
        </w:rPr>
        <w:t xml:space="preserve"> (фрагмент).</w:t>
      </w:r>
      <w:bookmarkEnd w:id="44"/>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М. Ю. Лермонтов. </w:t>
      </w:r>
      <w:r w:rsidRPr="007963B1">
        <w:rPr>
          <w:rFonts w:ascii="Times New Roman" w:hAnsi="Times New Roman"/>
          <w:color w:val="000000"/>
          <w:sz w:val="28"/>
          <w:lang w:val="ru-RU"/>
        </w:rPr>
        <w:t xml:space="preserve">Стихотворения </w:t>
      </w:r>
      <w:bookmarkStart w:id="45" w:name="117e4a82-ed0d-45ab-b4ae-813f20ad62a5"/>
      <w:r w:rsidRPr="007963B1">
        <w:rPr>
          <w:rFonts w:ascii="Times New Roman" w:hAnsi="Times New Roman"/>
          <w:color w:val="000000"/>
          <w:sz w:val="28"/>
          <w:lang w:val="ru-RU"/>
        </w:rPr>
        <w:t xml:space="preserve">(не менее четырёх). </w:t>
      </w:r>
      <w:r w:rsidRPr="0043521D">
        <w:rPr>
          <w:rFonts w:ascii="Times New Roman" w:hAnsi="Times New Roman"/>
          <w:color w:val="000000"/>
          <w:sz w:val="28"/>
          <w:lang w:val="ru-RU"/>
        </w:rPr>
        <w:t>Например, «Узник», «Парус», «Тучи», «Желанье» («Отворите мне темницу…»), «Когда волнуется желтеющая нива…», «Ангел», «Молитва» («В минуту жизни трудную…») и др.</w:t>
      </w:r>
      <w:bookmarkEnd w:id="45"/>
      <w:r w:rsidRPr="0043521D">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Н. В. Гоголь. </w:t>
      </w:r>
      <w:r w:rsidRPr="0043521D">
        <w:rPr>
          <w:rFonts w:ascii="Times New Roman" w:hAnsi="Times New Roman"/>
          <w:color w:val="000000"/>
          <w:sz w:val="28"/>
          <w:lang w:val="ru-RU"/>
        </w:rPr>
        <w:t xml:space="preserve">Повесть «Тарас Бульба».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43521D">
        <w:rPr>
          <w:rFonts w:ascii="Times New Roman" w:hAnsi="Times New Roman"/>
          <w:b/>
          <w:color w:val="000000"/>
          <w:sz w:val="28"/>
          <w:lang w:val="ru-RU"/>
        </w:rPr>
        <w:t xml:space="preserve"> века.</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И. С. Тургенев.</w:t>
      </w:r>
      <w:r w:rsidRPr="0043521D">
        <w:rPr>
          <w:rFonts w:ascii="Times New Roman" w:hAnsi="Times New Roman"/>
          <w:color w:val="000000"/>
          <w:sz w:val="28"/>
          <w:lang w:val="ru-RU"/>
        </w:rPr>
        <w:t xml:space="preserve"> Рассказы из цикла «Записки охотника» </w:t>
      </w:r>
      <w:bookmarkStart w:id="46" w:name="724e0df4-38e3-41a2-b5b6-ae74cd02e3ae"/>
      <w:r w:rsidRPr="0043521D">
        <w:rPr>
          <w:rFonts w:ascii="Times New Roman" w:hAnsi="Times New Roman"/>
          <w:color w:val="000000"/>
          <w:sz w:val="28"/>
          <w:lang w:val="ru-RU"/>
        </w:rPr>
        <w:t>(два по выбору). Например, «Бирюк», «Хорь и Калиныч» и др.</w:t>
      </w:r>
      <w:bookmarkEnd w:id="46"/>
      <w:r w:rsidRPr="0043521D">
        <w:rPr>
          <w:rFonts w:ascii="Times New Roman" w:hAnsi="Times New Roman"/>
          <w:color w:val="000000"/>
          <w:sz w:val="28"/>
          <w:lang w:val="ru-RU"/>
        </w:rPr>
        <w:t xml:space="preserve"> Стихотворения в прозе, </w:t>
      </w:r>
      <w:bookmarkStart w:id="47" w:name="392c8492-5b4a-402c-8f0e-10bd561de6f3"/>
      <w:r w:rsidRPr="0043521D">
        <w:rPr>
          <w:rFonts w:ascii="Times New Roman" w:hAnsi="Times New Roman"/>
          <w:color w:val="000000"/>
          <w:sz w:val="28"/>
          <w:lang w:val="ru-RU"/>
        </w:rPr>
        <w:t>например, «Русский язык», «Воробей» и др.</w:t>
      </w:r>
      <w:bookmarkEnd w:id="47"/>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 Н. Толстой. </w:t>
      </w:r>
      <w:r w:rsidRPr="0043521D">
        <w:rPr>
          <w:rFonts w:ascii="Times New Roman" w:hAnsi="Times New Roman"/>
          <w:color w:val="000000"/>
          <w:sz w:val="28"/>
          <w:lang w:val="ru-RU"/>
        </w:rPr>
        <w:t xml:space="preserve">Рассказ «После бала».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lastRenderedPageBreak/>
        <w:t>Н. А. Некрасов.</w:t>
      </w:r>
      <w:r w:rsidRPr="0043521D">
        <w:rPr>
          <w:rFonts w:ascii="Times New Roman" w:hAnsi="Times New Roman"/>
          <w:color w:val="000000"/>
          <w:sz w:val="28"/>
          <w:lang w:val="ru-RU"/>
        </w:rPr>
        <w:t xml:space="preserve"> Стихотворения </w:t>
      </w:r>
      <w:bookmarkStart w:id="48" w:name="d49ac97a-9f24-4da7-91f2-e48f019fd3f5"/>
      <w:r w:rsidRPr="0043521D">
        <w:rPr>
          <w:rFonts w:ascii="Times New Roman" w:hAnsi="Times New Roman"/>
          <w:color w:val="000000"/>
          <w:sz w:val="28"/>
          <w:lang w:val="ru-RU"/>
        </w:rPr>
        <w:t>(не менее двух). Например, «Размышления у парадного подъезда», «Железная дорога» и др.</w:t>
      </w:r>
      <w:bookmarkEnd w:id="48"/>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43521D">
        <w:rPr>
          <w:rFonts w:ascii="Times New Roman" w:hAnsi="Times New Roman"/>
          <w:b/>
          <w:color w:val="000000"/>
          <w:sz w:val="28"/>
          <w:lang w:val="ru-RU"/>
        </w:rPr>
        <w:t xml:space="preserve"> века.</w:t>
      </w:r>
      <w:r w:rsidRPr="0043521D">
        <w:rPr>
          <w:rFonts w:ascii="Times New Roman" w:hAnsi="Times New Roman"/>
          <w:color w:val="000000"/>
          <w:sz w:val="28"/>
          <w:lang w:val="ru-RU"/>
        </w:rPr>
        <w:t xml:space="preserve"> </w:t>
      </w:r>
      <w:bookmarkStart w:id="49" w:name="d84dadf2-8837-40a7-90af-c346f8dae9ab"/>
      <w:r w:rsidRPr="0043521D">
        <w:rPr>
          <w:rFonts w:ascii="Times New Roman" w:hAnsi="Times New Roman"/>
          <w:color w:val="000000"/>
          <w:sz w:val="28"/>
          <w:lang w:val="ru-RU"/>
        </w:rPr>
        <w:t>Ф. И. Тютчев, А. А. Фет, А. К. Толстой и др. (не менее двух стихотворений по выбору).</w:t>
      </w:r>
      <w:bookmarkEnd w:id="49"/>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М. Е. Салтыков-Щедрин. </w:t>
      </w:r>
      <w:r w:rsidRPr="0043521D">
        <w:rPr>
          <w:rFonts w:ascii="Times New Roman" w:hAnsi="Times New Roman"/>
          <w:color w:val="000000"/>
          <w:sz w:val="28"/>
          <w:lang w:val="ru-RU"/>
        </w:rPr>
        <w:t xml:space="preserve">Сказки </w:t>
      </w:r>
      <w:bookmarkStart w:id="50" w:name="0c9ef179-8127-40c8-873b-fdcc57270e7f"/>
      <w:r w:rsidRPr="0043521D">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0"/>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Произведения отечественных и зарубежных писателей на историческую тем</w:t>
      </w:r>
      <w:r w:rsidRPr="0043521D">
        <w:rPr>
          <w:rFonts w:ascii="Times New Roman" w:hAnsi="Times New Roman"/>
          <w:color w:val="000000"/>
          <w:sz w:val="28"/>
          <w:lang w:val="ru-RU"/>
        </w:rPr>
        <w:t xml:space="preserve">у </w:t>
      </w:r>
      <w:bookmarkStart w:id="51" w:name="3f08c306-d1eb-40c1-bf0e-bea855aa400c"/>
      <w:r w:rsidRPr="0043521D">
        <w:rPr>
          <w:rFonts w:ascii="Times New Roman" w:hAnsi="Times New Roman"/>
          <w:color w:val="000000"/>
          <w:sz w:val="28"/>
          <w:lang w:val="ru-RU"/>
        </w:rPr>
        <w:t>(не менее двух). Например, А. К. Толстого, Р. Сабатини, Ф. Купера.</w:t>
      </w:r>
      <w:bookmarkEnd w:id="51"/>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43521D">
        <w:rPr>
          <w:rFonts w:ascii="Times New Roman" w:hAnsi="Times New Roman"/>
          <w:b/>
          <w:color w:val="000000"/>
          <w:sz w:val="28"/>
          <w:lang w:val="ru-RU"/>
        </w:rPr>
        <w:t xml:space="preserve"> – начала </w:t>
      </w:r>
      <w:r>
        <w:rPr>
          <w:rFonts w:ascii="Times New Roman" w:hAnsi="Times New Roman"/>
          <w:b/>
          <w:color w:val="000000"/>
          <w:sz w:val="28"/>
        </w:rPr>
        <w:t>XX</w:t>
      </w:r>
      <w:r w:rsidRPr="0043521D">
        <w:rPr>
          <w:rFonts w:ascii="Times New Roman" w:hAnsi="Times New Roman"/>
          <w:b/>
          <w:color w:val="000000"/>
          <w:sz w:val="28"/>
          <w:lang w:val="ru-RU"/>
        </w:rPr>
        <w:t xml:space="preserve"> века.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А. П. Чехов.</w:t>
      </w:r>
      <w:r w:rsidRPr="0043521D">
        <w:rPr>
          <w:rFonts w:ascii="Times New Roman" w:hAnsi="Times New Roman"/>
          <w:color w:val="000000"/>
          <w:sz w:val="28"/>
          <w:lang w:val="ru-RU"/>
        </w:rPr>
        <w:t xml:space="preserve"> Рассказы </w:t>
      </w:r>
      <w:bookmarkStart w:id="52" w:name="40c64b3a-a3eb-4d3f-8b8d-5837df728019"/>
      <w:r w:rsidRPr="0043521D">
        <w:rPr>
          <w:rFonts w:ascii="Times New Roman" w:hAnsi="Times New Roman"/>
          <w:color w:val="000000"/>
          <w:sz w:val="28"/>
          <w:lang w:val="ru-RU"/>
        </w:rPr>
        <w:t>(один по выбору). Например, «Тоска», «Злоумышленник» и др.</w:t>
      </w:r>
      <w:bookmarkEnd w:id="52"/>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М. Горький. </w:t>
      </w:r>
      <w:r w:rsidRPr="0043521D">
        <w:rPr>
          <w:rFonts w:ascii="Times New Roman" w:hAnsi="Times New Roman"/>
          <w:color w:val="000000"/>
          <w:sz w:val="28"/>
          <w:lang w:val="ru-RU"/>
        </w:rPr>
        <w:t xml:space="preserve">Ранние рассказы </w:t>
      </w:r>
      <w:bookmarkStart w:id="53" w:name="a869f2ae-2a1e-4f4b-ba77-92f82652d3d9"/>
      <w:r w:rsidRPr="0043521D">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3"/>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Сатирические произведения отечественных и зарубежных писателей </w:t>
      </w:r>
      <w:bookmarkStart w:id="54" w:name="aae30f53-7b1d-4cda-884d-589dec4393f5"/>
      <w:r w:rsidRPr="0043521D">
        <w:rPr>
          <w:rFonts w:ascii="Times New Roman" w:hAnsi="Times New Roman"/>
          <w:color w:val="000000"/>
          <w:sz w:val="28"/>
          <w:lang w:val="ru-RU"/>
        </w:rPr>
        <w:t>(не менее двух). Например, М. М. Зощенко, А. Т. Аверченко, Н. Тэффи, О. Генри, Я. Гашека.</w:t>
      </w:r>
      <w:bookmarkEnd w:id="54"/>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43521D">
        <w:rPr>
          <w:rFonts w:ascii="Times New Roman" w:hAnsi="Times New Roman"/>
          <w:b/>
          <w:color w:val="000000"/>
          <w:sz w:val="28"/>
          <w:lang w:val="ru-RU"/>
        </w:rPr>
        <w:t xml:space="preserve"> века.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А. С. Грин.</w:t>
      </w:r>
      <w:r w:rsidRPr="0043521D">
        <w:rPr>
          <w:rFonts w:ascii="Times New Roman" w:hAnsi="Times New Roman"/>
          <w:color w:val="000000"/>
          <w:sz w:val="28"/>
          <w:lang w:val="ru-RU"/>
        </w:rPr>
        <w:t xml:space="preserve"> Повести и рассказы </w:t>
      </w:r>
      <w:bookmarkStart w:id="55" w:name="b02116e4-e9ea-4e8f-af38-04f2ae71ec92"/>
      <w:r w:rsidRPr="0043521D">
        <w:rPr>
          <w:rFonts w:ascii="Times New Roman" w:hAnsi="Times New Roman"/>
          <w:color w:val="000000"/>
          <w:sz w:val="28"/>
          <w:lang w:val="ru-RU"/>
        </w:rPr>
        <w:t>(одно произведение по выбору). Например, «Алые паруса», «Зелёная лампа» и др.</w:t>
      </w:r>
      <w:bookmarkEnd w:id="55"/>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43521D">
        <w:rPr>
          <w:rFonts w:ascii="Times New Roman" w:hAnsi="Times New Roman"/>
          <w:b/>
          <w:color w:val="000000"/>
          <w:sz w:val="28"/>
          <w:lang w:val="ru-RU"/>
        </w:rPr>
        <w:t xml:space="preserve"> века.</w:t>
      </w:r>
      <w:r w:rsidRPr="0043521D">
        <w:rPr>
          <w:rFonts w:ascii="Times New Roman" w:hAnsi="Times New Roman"/>
          <w:color w:val="000000"/>
          <w:sz w:val="28"/>
          <w:lang w:val="ru-RU"/>
        </w:rPr>
        <w:t xml:space="preserve"> Стихотворения на тему мечты и реальности </w:t>
      </w:r>
      <w:bookmarkStart w:id="56" w:name="56b5d580-1dbd-4944-a96b-0fcb0abff146"/>
      <w:r w:rsidRPr="0043521D">
        <w:rPr>
          <w:rFonts w:ascii="Times New Roman" w:hAnsi="Times New Roman"/>
          <w:color w:val="000000"/>
          <w:sz w:val="28"/>
          <w:lang w:val="ru-RU"/>
        </w:rPr>
        <w:t>(два-три по выбору). Например, стихотворения А. А. Блока, Н. С. Гумилёва, М. И. Цветаевой и др.</w:t>
      </w:r>
      <w:bookmarkEnd w:id="56"/>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В. В. Маяковский.</w:t>
      </w:r>
      <w:r w:rsidRPr="0043521D">
        <w:rPr>
          <w:rFonts w:ascii="Times New Roman" w:hAnsi="Times New Roman"/>
          <w:color w:val="000000"/>
          <w:sz w:val="28"/>
          <w:lang w:val="ru-RU"/>
        </w:rPr>
        <w:t xml:space="preserve"> Стихотворения </w:t>
      </w:r>
      <w:bookmarkStart w:id="57" w:name="3508c828-689c-452f-ba72-3d6a17920a96"/>
      <w:r w:rsidRPr="0043521D">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7"/>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М.А. Шолохов</w:t>
      </w:r>
      <w:r w:rsidRPr="0043521D">
        <w:rPr>
          <w:rFonts w:ascii="Times New Roman" w:hAnsi="Times New Roman"/>
          <w:color w:val="000000"/>
          <w:sz w:val="28"/>
          <w:lang w:val="ru-RU"/>
        </w:rPr>
        <w:t xml:space="preserve">. «Донские рассказы» </w:t>
      </w:r>
      <w:bookmarkStart w:id="58" w:name="bfb8e5e7-5dc0-4aa2-a0fb-f3372a190ccd"/>
      <w:r w:rsidRPr="0043521D">
        <w:rPr>
          <w:rFonts w:ascii="Times New Roman" w:hAnsi="Times New Roman"/>
          <w:color w:val="000000"/>
          <w:sz w:val="28"/>
          <w:lang w:val="ru-RU"/>
        </w:rPr>
        <w:t>(один по выбору). Например, «Родинка», «Чужая кровь» и др.</w:t>
      </w:r>
      <w:bookmarkEnd w:id="58"/>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А. П. Платонов. </w:t>
      </w:r>
      <w:r w:rsidRPr="0043521D">
        <w:rPr>
          <w:rFonts w:ascii="Times New Roman" w:hAnsi="Times New Roman"/>
          <w:color w:val="000000"/>
          <w:sz w:val="28"/>
          <w:lang w:val="ru-RU"/>
        </w:rPr>
        <w:t xml:space="preserve">Рассказы </w:t>
      </w:r>
      <w:bookmarkStart w:id="59" w:name="58f8e791-4da1-4c7c-996e-06e9678d7abd"/>
      <w:r w:rsidRPr="0043521D">
        <w:rPr>
          <w:rFonts w:ascii="Times New Roman" w:hAnsi="Times New Roman"/>
          <w:color w:val="000000"/>
          <w:sz w:val="28"/>
          <w:lang w:val="ru-RU"/>
        </w:rPr>
        <w:t>(один по выбору). Например, «Юшка», «Неизвестный цветок» и др.</w:t>
      </w:r>
      <w:bookmarkEnd w:id="59"/>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43521D">
        <w:rPr>
          <w:rFonts w:ascii="Times New Roman" w:hAnsi="Times New Roman"/>
          <w:b/>
          <w:color w:val="000000"/>
          <w:sz w:val="28"/>
          <w:lang w:val="ru-RU"/>
        </w:rPr>
        <w:t xml:space="preserve"> века.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В. М. Шукшин. </w:t>
      </w:r>
      <w:r w:rsidRPr="0043521D">
        <w:rPr>
          <w:rFonts w:ascii="Times New Roman" w:hAnsi="Times New Roman"/>
          <w:color w:val="000000"/>
          <w:sz w:val="28"/>
          <w:lang w:val="ru-RU"/>
        </w:rPr>
        <w:t xml:space="preserve">Рассказы </w:t>
      </w:r>
      <w:bookmarkStart w:id="60" w:name="a067d7de-fb70-421e-a5f5-fb299a482d23"/>
      <w:r w:rsidRPr="0043521D">
        <w:rPr>
          <w:rFonts w:ascii="Times New Roman" w:hAnsi="Times New Roman"/>
          <w:color w:val="000000"/>
          <w:sz w:val="28"/>
          <w:lang w:val="ru-RU"/>
        </w:rPr>
        <w:t>(один по выбору). Например, «Чудик», «Стенька Разин», «Критики» и др.</w:t>
      </w:r>
      <w:bookmarkEnd w:id="60"/>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43521D">
        <w:rPr>
          <w:rFonts w:ascii="Times New Roman" w:hAnsi="Times New Roman"/>
          <w:b/>
          <w:color w:val="000000"/>
          <w:sz w:val="28"/>
          <w:lang w:val="ru-RU"/>
        </w:rPr>
        <w:t>–</w:t>
      </w:r>
      <w:r>
        <w:rPr>
          <w:rFonts w:ascii="Times New Roman" w:hAnsi="Times New Roman"/>
          <w:b/>
          <w:color w:val="000000"/>
          <w:sz w:val="28"/>
        </w:rPr>
        <w:t>XXI</w:t>
      </w:r>
      <w:r w:rsidRPr="0043521D">
        <w:rPr>
          <w:rFonts w:ascii="Times New Roman" w:hAnsi="Times New Roman"/>
          <w:b/>
          <w:color w:val="000000"/>
          <w:sz w:val="28"/>
          <w:lang w:val="ru-RU"/>
        </w:rPr>
        <w:t xml:space="preserve"> веков </w:t>
      </w:r>
      <w:bookmarkStart w:id="61" w:name="0597886d-dd6d-4674-8ee8-e14ffd5ff356"/>
      <w:r w:rsidRPr="0043521D">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1"/>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lastRenderedPageBreak/>
        <w:t xml:space="preserve">Произведения отечественных прозаиков второй половины </w:t>
      </w:r>
      <w:r>
        <w:rPr>
          <w:rFonts w:ascii="Times New Roman" w:hAnsi="Times New Roman"/>
          <w:b/>
          <w:color w:val="000000"/>
          <w:sz w:val="28"/>
        </w:rPr>
        <w:t>XX</w:t>
      </w:r>
      <w:r w:rsidRPr="0043521D">
        <w:rPr>
          <w:rFonts w:ascii="Times New Roman" w:hAnsi="Times New Roman"/>
          <w:b/>
          <w:color w:val="000000"/>
          <w:sz w:val="28"/>
          <w:lang w:val="ru-RU"/>
        </w:rPr>
        <w:t xml:space="preserve"> – начала </w:t>
      </w:r>
      <w:r>
        <w:rPr>
          <w:rFonts w:ascii="Times New Roman" w:hAnsi="Times New Roman"/>
          <w:b/>
          <w:color w:val="000000"/>
          <w:sz w:val="28"/>
        </w:rPr>
        <w:t>XXI</w:t>
      </w:r>
      <w:r w:rsidRPr="0043521D">
        <w:rPr>
          <w:rFonts w:ascii="Times New Roman" w:hAnsi="Times New Roman"/>
          <w:b/>
          <w:color w:val="000000"/>
          <w:sz w:val="28"/>
          <w:lang w:val="ru-RU"/>
        </w:rPr>
        <w:t xml:space="preserve"> века </w:t>
      </w:r>
      <w:bookmarkStart w:id="62" w:name="83a8feea-b75e-4227-8bcd-8ff9e804ba2b"/>
      <w:r w:rsidRPr="0043521D">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2"/>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Тема взаимоотношения поколений, становления человека, выбора им жизненного пути</w:t>
      </w:r>
      <w:r w:rsidRPr="0043521D">
        <w:rPr>
          <w:rFonts w:ascii="Times New Roman" w:hAnsi="Times New Roman"/>
          <w:color w:val="000000"/>
          <w:sz w:val="28"/>
          <w:lang w:val="ru-RU"/>
        </w:rPr>
        <w:t xml:space="preserve"> </w:t>
      </w:r>
      <w:bookmarkStart w:id="63" w:name="990f3598-c382-45d9-8746-81a90d8ce296"/>
      <w:r w:rsidRPr="0043521D">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3"/>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Зарубежная литература.</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М. де Сервантес Сааведра.</w:t>
      </w:r>
      <w:r w:rsidRPr="0043521D">
        <w:rPr>
          <w:rFonts w:ascii="Times New Roman" w:hAnsi="Times New Roman"/>
          <w:color w:val="000000"/>
          <w:sz w:val="28"/>
          <w:lang w:val="ru-RU"/>
        </w:rPr>
        <w:t xml:space="preserve"> Роман «Хитроумный идальго Дон Кихот Ламанчский» </w:t>
      </w:r>
      <w:bookmarkStart w:id="64" w:name="ea61fdd9-b266-4028-b605-73fad05f3a1b"/>
      <w:r w:rsidRPr="0043521D">
        <w:rPr>
          <w:rFonts w:ascii="Times New Roman" w:hAnsi="Times New Roman"/>
          <w:color w:val="000000"/>
          <w:sz w:val="28"/>
          <w:lang w:val="ru-RU"/>
        </w:rPr>
        <w:t>(главы по выбору).</w:t>
      </w:r>
      <w:bookmarkEnd w:id="64"/>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Зарубежная новеллистика </w:t>
      </w:r>
      <w:bookmarkStart w:id="65" w:name="4c3792f6-c508-448f-810f-0a4e7935e4da"/>
      <w:r w:rsidRPr="0043521D">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5"/>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А. де Сент Экзюпери.</w:t>
      </w:r>
      <w:r w:rsidRPr="0043521D">
        <w:rPr>
          <w:rFonts w:ascii="Times New Roman" w:hAnsi="Times New Roman"/>
          <w:color w:val="000000"/>
          <w:sz w:val="28"/>
          <w:lang w:val="ru-RU"/>
        </w:rPr>
        <w:t xml:space="preserve"> Повесть-сказка «Маленький принц».</w:t>
      </w:r>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8 КЛАСС</w:t>
      </w:r>
    </w:p>
    <w:p w:rsidR="00A550C7" w:rsidRPr="0043521D"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Древнерусская литература.</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Житийная литература</w:t>
      </w:r>
      <w:r w:rsidRPr="0043521D">
        <w:rPr>
          <w:rFonts w:ascii="Times New Roman" w:hAnsi="Times New Roman"/>
          <w:color w:val="000000"/>
          <w:sz w:val="28"/>
          <w:lang w:val="ru-RU"/>
        </w:rPr>
        <w:t xml:space="preserve"> </w:t>
      </w:r>
      <w:bookmarkStart w:id="66" w:name="985594a0-fcf7-4207-a4d1-f380ff5738df"/>
      <w:r w:rsidRPr="0043521D">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6"/>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w:t>
      </w:r>
      <w:r>
        <w:rPr>
          <w:rFonts w:ascii="Times New Roman" w:hAnsi="Times New Roman"/>
          <w:b/>
          <w:color w:val="000000"/>
          <w:sz w:val="28"/>
        </w:rPr>
        <w:t>XVIII</w:t>
      </w:r>
      <w:r w:rsidRPr="0043521D">
        <w:rPr>
          <w:rFonts w:ascii="Times New Roman" w:hAnsi="Times New Roman"/>
          <w:b/>
          <w:color w:val="000000"/>
          <w:sz w:val="28"/>
          <w:lang w:val="ru-RU"/>
        </w:rPr>
        <w:t xml:space="preserve"> века.</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Д. И. Фонвизин. </w:t>
      </w:r>
      <w:r w:rsidRPr="0043521D">
        <w:rPr>
          <w:rFonts w:ascii="Times New Roman" w:hAnsi="Times New Roman"/>
          <w:color w:val="000000"/>
          <w:sz w:val="28"/>
          <w:lang w:val="ru-RU"/>
        </w:rPr>
        <w:t xml:space="preserve">Комедия «Недоросль».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43521D">
        <w:rPr>
          <w:rFonts w:ascii="Times New Roman" w:hAnsi="Times New Roman"/>
          <w:b/>
          <w:color w:val="000000"/>
          <w:sz w:val="28"/>
          <w:lang w:val="ru-RU"/>
        </w:rPr>
        <w:t xml:space="preserve"> века.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А. С. Пушкин.</w:t>
      </w:r>
      <w:r w:rsidRPr="0043521D">
        <w:rPr>
          <w:rFonts w:ascii="Times New Roman" w:hAnsi="Times New Roman"/>
          <w:color w:val="000000"/>
          <w:sz w:val="28"/>
          <w:lang w:val="ru-RU"/>
        </w:rPr>
        <w:t xml:space="preserve"> Стихотворения </w:t>
      </w:r>
      <w:bookmarkStart w:id="67" w:name="5b5c3fe8-b2de-4b56-86d3-e3754f0ba265"/>
      <w:r w:rsidRPr="0043521D">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67"/>
      <w:r w:rsidRPr="0043521D">
        <w:rPr>
          <w:rFonts w:ascii="Times New Roman" w:hAnsi="Times New Roman"/>
          <w:color w:val="000000"/>
          <w:sz w:val="28"/>
          <w:lang w:val="ru-RU"/>
        </w:rPr>
        <w:t xml:space="preserve">Роман «Капитанская дочка».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М. Ю. Лермонтов.</w:t>
      </w:r>
      <w:r w:rsidRPr="0043521D">
        <w:rPr>
          <w:rFonts w:ascii="Times New Roman" w:hAnsi="Times New Roman"/>
          <w:color w:val="000000"/>
          <w:sz w:val="28"/>
          <w:lang w:val="ru-RU"/>
        </w:rPr>
        <w:t xml:space="preserve"> Стихотворения </w:t>
      </w:r>
      <w:bookmarkStart w:id="68" w:name="1749eea8-4a2b-4b41-b15d-2fbade426127"/>
      <w:r w:rsidRPr="0043521D">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68"/>
      <w:r w:rsidRPr="0043521D">
        <w:rPr>
          <w:rFonts w:ascii="Times New Roman" w:hAnsi="Times New Roman"/>
          <w:color w:val="000000"/>
          <w:sz w:val="28"/>
          <w:lang w:val="ru-RU"/>
        </w:rPr>
        <w:t xml:space="preserve"> Поэма «Мцыри».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Н. В. Гоголь. </w:t>
      </w:r>
      <w:r w:rsidRPr="0043521D">
        <w:rPr>
          <w:rFonts w:ascii="Times New Roman" w:hAnsi="Times New Roman"/>
          <w:color w:val="000000"/>
          <w:sz w:val="28"/>
          <w:lang w:val="ru-RU"/>
        </w:rPr>
        <w:t xml:space="preserve">Повесть «Шинель». Комедия «Ревизор».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43521D">
        <w:rPr>
          <w:rFonts w:ascii="Times New Roman" w:hAnsi="Times New Roman"/>
          <w:b/>
          <w:color w:val="000000"/>
          <w:sz w:val="28"/>
          <w:lang w:val="ru-RU"/>
        </w:rPr>
        <w:t xml:space="preserve"> века.</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И. С. Тургенев.</w:t>
      </w:r>
      <w:r w:rsidRPr="0043521D">
        <w:rPr>
          <w:rFonts w:ascii="Times New Roman" w:hAnsi="Times New Roman"/>
          <w:color w:val="000000"/>
          <w:sz w:val="28"/>
          <w:lang w:val="ru-RU"/>
        </w:rPr>
        <w:t xml:space="preserve"> Повести </w:t>
      </w:r>
      <w:bookmarkStart w:id="69" w:name="fabf9287-55ad-4e60-84d5-add7a98c2934"/>
      <w:r w:rsidRPr="0043521D">
        <w:rPr>
          <w:rFonts w:ascii="Times New Roman" w:hAnsi="Times New Roman"/>
          <w:color w:val="000000"/>
          <w:sz w:val="28"/>
          <w:lang w:val="ru-RU"/>
        </w:rPr>
        <w:t>(одна по выбору). Например, «Ася», «Первая любовь».</w:t>
      </w:r>
      <w:bookmarkEnd w:id="69"/>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Ф. М. Достоевский. </w:t>
      </w:r>
      <w:bookmarkStart w:id="70" w:name="d4361b3a-67eb-4f10-a5c6-46aeb46ddd0f"/>
      <w:r w:rsidRPr="0043521D">
        <w:rPr>
          <w:rFonts w:ascii="Times New Roman" w:hAnsi="Times New Roman"/>
          <w:color w:val="000000"/>
          <w:sz w:val="28"/>
          <w:lang w:val="ru-RU"/>
        </w:rPr>
        <w:t>«Бедные люди», «Белые ночи» (одно произведение по выбору).</w:t>
      </w:r>
      <w:bookmarkEnd w:id="70"/>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 Н. Толстой. </w:t>
      </w:r>
      <w:r w:rsidRPr="0043521D">
        <w:rPr>
          <w:rFonts w:ascii="Times New Roman" w:hAnsi="Times New Roman"/>
          <w:color w:val="000000"/>
          <w:sz w:val="28"/>
          <w:lang w:val="ru-RU"/>
        </w:rPr>
        <w:t xml:space="preserve">Повести и рассказы </w:t>
      </w:r>
      <w:bookmarkStart w:id="71" w:name="1cb9fa85-1479-480f-ac52-31806803cd56"/>
      <w:r w:rsidRPr="0043521D">
        <w:rPr>
          <w:rFonts w:ascii="Times New Roman" w:hAnsi="Times New Roman"/>
          <w:color w:val="000000"/>
          <w:sz w:val="28"/>
          <w:lang w:val="ru-RU"/>
        </w:rPr>
        <w:t>(одно произведение по выбору). Например, «Отрочество» (главы).</w:t>
      </w:r>
      <w:bookmarkEnd w:id="71"/>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43521D">
        <w:rPr>
          <w:rFonts w:ascii="Times New Roman" w:hAnsi="Times New Roman"/>
          <w:b/>
          <w:color w:val="000000"/>
          <w:sz w:val="28"/>
          <w:lang w:val="ru-RU"/>
        </w:rPr>
        <w:t xml:space="preserve"> века.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Произведения писателей русского зарубежья</w:t>
      </w:r>
      <w:r w:rsidRPr="0043521D">
        <w:rPr>
          <w:rFonts w:ascii="Times New Roman" w:hAnsi="Times New Roman"/>
          <w:color w:val="000000"/>
          <w:sz w:val="28"/>
          <w:lang w:val="ru-RU"/>
        </w:rPr>
        <w:t xml:space="preserve"> </w:t>
      </w:r>
      <w:bookmarkStart w:id="72" w:name="2d584d74-2b44-43c1-bb1d-41138fc1bfb5"/>
      <w:r w:rsidRPr="0043521D">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2"/>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Поэзия первой половины ХХ века</w:t>
      </w:r>
      <w:r w:rsidRPr="0043521D">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М. А. Булгаков</w:t>
      </w:r>
      <w:r w:rsidRPr="0043521D">
        <w:rPr>
          <w:rFonts w:ascii="Times New Roman" w:hAnsi="Times New Roman"/>
          <w:color w:val="000000"/>
          <w:sz w:val="28"/>
          <w:lang w:val="ru-RU"/>
        </w:rPr>
        <w:t xml:space="preserve"> </w:t>
      </w:r>
      <w:bookmarkStart w:id="73" w:name="ef531e3a-0507-4076-89cb-456c64cbca56"/>
      <w:r w:rsidRPr="0043521D">
        <w:rPr>
          <w:rFonts w:ascii="Times New Roman" w:hAnsi="Times New Roman"/>
          <w:color w:val="000000"/>
          <w:sz w:val="28"/>
          <w:lang w:val="ru-RU"/>
        </w:rPr>
        <w:t>(одна повесть по выбору). Например, «Собачье сердце» и др.</w:t>
      </w:r>
      <w:bookmarkEnd w:id="73"/>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43521D">
        <w:rPr>
          <w:rFonts w:ascii="Times New Roman" w:hAnsi="Times New Roman"/>
          <w:b/>
          <w:color w:val="000000"/>
          <w:sz w:val="28"/>
          <w:lang w:val="ru-RU"/>
        </w:rPr>
        <w:t xml:space="preserve"> века.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А. Т. Твардовский. </w:t>
      </w:r>
      <w:r w:rsidRPr="0043521D">
        <w:rPr>
          <w:rFonts w:ascii="Times New Roman" w:hAnsi="Times New Roman"/>
          <w:color w:val="000000"/>
          <w:sz w:val="28"/>
          <w:lang w:val="ru-RU"/>
        </w:rPr>
        <w:t xml:space="preserve">Поэма «Василий Тёркин» </w:t>
      </w:r>
      <w:bookmarkStart w:id="74" w:name="bf7bc9e4-c459-4e44-8cf4-6440f472144b"/>
      <w:r w:rsidRPr="0043521D">
        <w:rPr>
          <w:rFonts w:ascii="Times New Roman" w:hAnsi="Times New Roman"/>
          <w:color w:val="000000"/>
          <w:sz w:val="28"/>
          <w:lang w:val="ru-RU"/>
        </w:rPr>
        <w:t>(главы «Переправа», «Гармонь», «Два солдата», «Поединок» и др.).</w:t>
      </w:r>
      <w:bookmarkEnd w:id="74"/>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А.Н. Толстой</w:t>
      </w:r>
      <w:r w:rsidRPr="0043521D">
        <w:rPr>
          <w:rFonts w:ascii="Times New Roman" w:hAnsi="Times New Roman"/>
          <w:color w:val="000000"/>
          <w:sz w:val="28"/>
          <w:lang w:val="ru-RU"/>
        </w:rPr>
        <w:t>. Рассказ «Русский характер».</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М. А. Шолохов.</w:t>
      </w:r>
      <w:r w:rsidRPr="0043521D">
        <w:rPr>
          <w:rFonts w:ascii="Times New Roman" w:hAnsi="Times New Roman"/>
          <w:color w:val="000000"/>
          <w:sz w:val="28"/>
          <w:lang w:val="ru-RU"/>
        </w:rPr>
        <w:t xml:space="preserve"> Рассказ «Судьба человека».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А. И. Солженицын.</w:t>
      </w:r>
      <w:r w:rsidRPr="0043521D">
        <w:rPr>
          <w:rFonts w:ascii="Times New Roman" w:hAnsi="Times New Roman"/>
          <w:color w:val="000000"/>
          <w:sz w:val="28"/>
          <w:lang w:val="ru-RU"/>
        </w:rPr>
        <w:t xml:space="preserve"> Рассказ «Матрёнин двор».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43521D">
        <w:rPr>
          <w:rFonts w:ascii="Times New Roman" w:hAnsi="Times New Roman"/>
          <w:b/>
          <w:color w:val="000000"/>
          <w:sz w:val="28"/>
          <w:lang w:val="ru-RU"/>
        </w:rPr>
        <w:t>–</w:t>
      </w:r>
      <w:r>
        <w:rPr>
          <w:rFonts w:ascii="Times New Roman" w:hAnsi="Times New Roman"/>
          <w:b/>
          <w:color w:val="000000"/>
          <w:sz w:val="28"/>
        </w:rPr>
        <w:t>XXI</w:t>
      </w:r>
      <w:r w:rsidRPr="0043521D">
        <w:rPr>
          <w:rFonts w:ascii="Times New Roman" w:hAnsi="Times New Roman"/>
          <w:b/>
          <w:color w:val="000000"/>
          <w:sz w:val="28"/>
          <w:lang w:val="ru-RU"/>
        </w:rPr>
        <w:t xml:space="preserve"> века</w:t>
      </w:r>
      <w:bookmarkStart w:id="75" w:name="464a1461-dc27-4c8e-855e-7a4d0048dab5"/>
      <w:r w:rsidRPr="0043521D">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5"/>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43521D">
        <w:rPr>
          <w:rFonts w:ascii="Times New Roman" w:hAnsi="Times New Roman"/>
          <w:b/>
          <w:color w:val="000000"/>
          <w:sz w:val="28"/>
          <w:lang w:val="ru-RU"/>
        </w:rPr>
        <w:t>–</w:t>
      </w:r>
      <w:r>
        <w:rPr>
          <w:rFonts w:ascii="Times New Roman" w:hAnsi="Times New Roman"/>
          <w:b/>
          <w:color w:val="000000"/>
          <w:sz w:val="28"/>
        </w:rPr>
        <w:t>XXI</w:t>
      </w:r>
      <w:r w:rsidRPr="0043521D">
        <w:rPr>
          <w:rFonts w:ascii="Times New Roman" w:hAnsi="Times New Roman"/>
          <w:b/>
          <w:color w:val="000000"/>
          <w:sz w:val="28"/>
          <w:lang w:val="ru-RU"/>
        </w:rPr>
        <w:t xml:space="preserve"> века </w:t>
      </w:r>
      <w:bookmarkStart w:id="76" w:name="ed5b2d90-0663-4a5c-8be5-da4aade46b54"/>
      <w:r w:rsidRPr="0043521D">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6"/>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43521D">
        <w:rPr>
          <w:rFonts w:ascii="Times New Roman" w:hAnsi="Times New Roman"/>
          <w:b/>
          <w:color w:val="000000"/>
          <w:sz w:val="28"/>
          <w:lang w:val="ru-RU"/>
        </w:rPr>
        <w:t xml:space="preserve"> – начала </w:t>
      </w:r>
      <w:r>
        <w:rPr>
          <w:rFonts w:ascii="Times New Roman" w:hAnsi="Times New Roman"/>
          <w:b/>
          <w:color w:val="000000"/>
          <w:sz w:val="28"/>
        </w:rPr>
        <w:t>XXI</w:t>
      </w:r>
      <w:r w:rsidRPr="0043521D">
        <w:rPr>
          <w:rFonts w:ascii="Times New Roman" w:hAnsi="Times New Roman"/>
          <w:b/>
          <w:color w:val="000000"/>
          <w:sz w:val="28"/>
          <w:lang w:val="ru-RU"/>
        </w:rPr>
        <w:t xml:space="preserve"> века</w:t>
      </w:r>
      <w:r w:rsidRPr="0043521D">
        <w:rPr>
          <w:rFonts w:ascii="Times New Roman" w:hAnsi="Times New Roman"/>
          <w:color w:val="000000"/>
          <w:sz w:val="28"/>
          <w:lang w:val="ru-RU"/>
        </w:rPr>
        <w:t xml:space="preserve"> </w:t>
      </w:r>
      <w:bookmarkStart w:id="77" w:name="adb853ee-930d-4a27-923a-b9cb0245de5e"/>
      <w:r w:rsidRPr="0043521D">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7"/>
    </w:p>
    <w:p w:rsidR="00A550C7" w:rsidRPr="0043521D" w:rsidRDefault="00FC07AB">
      <w:pPr>
        <w:shd w:val="clear" w:color="auto" w:fill="FFFFFF"/>
        <w:spacing w:after="0" w:line="264" w:lineRule="auto"/>
        <w:ind w:firstLine="600"/>
        <w:jc w:val="both"/>
        <w:rPr>
          <w:lang w:val="ru-RU"/>
        </w:rPr>
      </w:pPr>
      <w:r w:rsidRPr="0043521D">
        <w:rPr>
          <w:rFonts w:ascii="Times New Roman" w:hAnsi="Times New Roman"/>
          <w:b/>
          <w:color w:val="000000"/>
          <w:sz w:val="28"/>
          <w:lang w:val="ru-RU"/>
        </w:rPr>
        <w:t>Зарубежная литература. У. Шекспир.</w:t>
      </w:r>
      <w:r w:rsidRPr="0043521D">
        <w:rPr>
          <w:rFonts w:ascii="Times New Roman" w:hAnsi="Times New Roman"/>
          <w:color w:val="000000"/>
          <w:sz w:val="28"/>
          <w:lang w:val="ru-RU"/>
        </w:rPr>
        <w:t xml:space="preserve"> Сонеты </w:t>
      </w:r>
      <w:bookmarkStart w:id="78" w:name="0d55d6d3-7190-4389-8070-261d3434d548"/>
      <w:r w:rsidRPr="0043521D">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78"/>
      <w:r w:rsidRPr="0043521D">
        <w:rPr>
          <w:rFonts w:ascii="Times New Roman" w:hAnsi="Times New Roman"/>
          <w:color w:val="000000"/>
          <w:sz w:val="28"/>
          <w:lang w:val="ru-RU"/>
        </w:rPr>
        <w:t xml:space="preserve">Трагедия «Ромео и Джульетта» </w:t>
      </w:r>
      <w:bookmarkStart w:id="79" w:name="b53ea1d5-9b20-4ab2-824f-f7ee2f330726"/>
      <w:r w:rsidRPr="0043521D">
        <w:rPr>
          <w:rFonts w:ascii="Times New Roman" w:hAnsi="Times New Roman"/>
          <w:color w:val="000000"/>
          <w:sz w:val="28"/>
          <w:lang w:val="ru-RU"/>
        </w:rPr>
        <w:t>(фрагменты по выбору).</w:t>
      </w:r>
      <w:bookmarkEnd w:id="79"/>
      <w:r w:rsidRPr="0043521D">
        <w:rPr>
          <w:rFonts w:ascii="Times New Roman" w:hAnsi="Times New Roman"/>
          <w:color w:val="000000"/>
          <w:sz w:val="28"/>
          <w:lang w:val="ru-RU"/>
        </w:rPr>
        <w:t xml:space="preserve"> </w:t>
      </w:r>
    </w:p>
    <w:p w:rsidR="00A550C7" w:rsidRPr="0043521D" w:rsidRDefault="00FC07AB">
      <w:pPr>
        <w:shd w:val="clear" w:color="auto" w:fill="FFFFFF"/>
        <w:spacing w:after="0" w:line="264" w:lineRule="auto"/>
        <w:ind w:firstLine="600"/>
        <w:jc w:val="both"/>
        <w:rPr>
          <w:lang w:val="ru-RU"/>
        </w:rPr>
      </w:pPr>
      <w:r w:rsidRPr="0043521D">
        <w:rPr>
          <w:rFonts w:ascii="Times New Roman" w:hAnsi="Times New Roman"/>
          <w:b/>
          <w:color w:val="000000"/>
          <w:sz w:val="28"/>
          <w:lang w:val="ru-RU"/>
        </w:rPr>
        <w:t xml:space="preserve">Ж.-Б. Мольер. </w:t>
      </w:r>
      <w:r w:rsidRPr="0043521D">
        <w:rPr>
          <w:rFonts w:ascii="Times New Roman" w:hAnsi="Times New Roman"/>
          <w:color w:val="000000"/>
          <w:sz w:val="28"/>
          <w:lang w:val="ru-RU"/>
        </w:rPr>
        <w:t xml:space="preserve">Комедия «Мещанин во дворянстве» </w:t>
      </w:r>
      <w:bookmarkStart w:id="80" w:name="0d430c7d-1e84-4c15-8128-09b5a0ae5b8e"/>
      <w:r w:rsidRPr="0043521D">
        <w:rPr>
          <w:rFonts w:ascii="Times New Roman" w:hAnsi="Times New Roman"/>
          <w:color w:val="000000"/>
          <w:sz w:val="28"/>
          <w:lang w:val="ru-RU"/>
        </w:rPr>
        <w:t>(фрагменты по выбору).</w:t>
      </w:r>
      <w:bookmarkEnd w:id="80"/>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9 КЛАСС</w:t>
      </w:r>
    </w:p>
    <w:p w:rsidR="00A550C7" w:rsidRPr="0043521D"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Древнерусская литература.</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 xml:space="preserve">«Слово о полку Игореве».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w:t>
      </w:r>
      <w:r>
        <w:rPr>
          <w:rFonts w:ascii="Times New Roman" w:hAnsi="Times New Roman"/>
          <w:b/>
          <w:color w:val="000000"/>
          <w:sz w:val="28"/>
        </w:rPr>
        <w:t>XVIII</w:t>
      </w:r>
      <w:r w:rsidRPr="0043521D">
        <w:rPr>
          <w:rFonts w:ascii="Times New Roman" w:hAnsi="Times New Roman"/>
          <w:b/>
          <w:color w:val="000000"/>
          <w:sz w:val="28"/>
          <w:lang w:val="ru-RU"/>
        </w:rPr>
        <w:t xml:space="preserve"> века.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lastRenderedPageBreak/>
        <w:t xml:space="preserve">М. В. Ломоносов. </w:t>
      </w:r>
      <w:r w:rsidRPr="0043521D">
        <w:rPr>
          <w:rFonts w:ascii="Times New Roman" w:hAnsi="Times New Roman"/>
          <w:color w:val="000000"/>
          <w:sz w:val="28"/>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bookmarkStart w:id="81" w:name="e8b587e6-2f8c-4690-a635-22bb3cee08ae"/>
      <w:r w:rsidRPr="0043521D">
        <w:rPr>
          <w:rFonts w:ascii="Times New Roman" w:hAnsi="Times New Roman"/>
          <w:color w:val="000000"/>
          <w:sz w:val="28"/>
          <w:lang w:val="ru-RU"/>
        </w:rPr>
        <w:t>(по выбору).</w:t>
      </w:r>
      <w:bookmarkEnd w:id="81"/>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Г. Р. Державин. </w:t>
      </w:r>
      <w:r w:rsidRPr="0043521D">
        <w:rPr>
          <w:rFonts w:ascii="Times New Roman" w:hAnsi="Times New Roman"/>
          <w:color w:val="000000"/>
          <w:sz w:val="28"/>
          <w:lang w:val="ru-RU"/>
        </w:rPr>
        <w:t xml:space="preserve">Стихотворения </w:t>
      </w:r>
      <w:bookmarkStart w:id="82" w:name="8ca8cc5e-b57b-4292-a0a2-4d5e99a37fc7"/>
      <w:r w:rsidRPr="0043521D">
        <w:rPr>
          <w:rFonts w:ascii="Times New Roman" w:hAnsi="Times New Roman"/>
          <w:color w:val="000000"/>
          <w:sz w:val="28"/>
          <w:lang w:val="ru-RU"/>
        </w:rPr>
        <w:t>(два по выбору). Например, «Властителям и судиям», «Памятник» и др.</w:t>
      </w:r>
      <w:bookmarkEnd w:id="82"/>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Н. М. Карамзин.</w:t>
      </w:r>
      <w:r w:rsidRPr="0043521D">
        <w:rPr>
          <w:rFonts w:ascii="Times New Roman" w:hAnsi="Times New Roman"/>
          <w:color w:val="000000"/>
          <w:sz w:val="28"/>
          <w:lang w:val="ru-RU"/>
        </w:rPr>
        <w:t xml:space="preserve"> Повесть «Бедная Лиза».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43521D">
        <w:rPr>
          <w:rFonts w:ascii="Times New Roman" w:hAnsi="Times New Roman"/>
          <w:b/>
          <w:color w:val="000000"/>
          <w:sz w:val="28"/>
          <w:lang w:val="ru-RU"/>
        </w:rPr>
        <w:t xml:space="preserve"> века.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В. А. Жуковский.</w:t>
      </w:r>
      <w:r w:rsidRPr="0043521D">
        <w:rPr>
          <w:rFonts w:ascii="Times New Roman" w:hAnsi="Times New Roman"/>
          <w:color w:val="000000"/>
          <w:sz w:val="28"/>
          <w:lang w:val="ru-RU"/>
        </w:rPr>
        <w:t xml:space="preserve"> Баллады, элегии </w:t>
      </w:r>
      <w:bookmarkStart w:id="83" w:name="7eb282c3-f5ef-4e9f-86b2-734492601833"/>
      <w:r w:rsidRPr="0043521D">
        <w:rPr>
          <w:rFonts w:ascii="Times New Roman" w:hAnsi="Times New Roman"/>
          <w:color w:val="000000"/>
          <w:sz w:val="28"/>
          <w:lang w:val="ru-RU"/>
        </w:rPr>
        <w:t>(одна-две по выбору). Например, «Светлана», «Невыразимое», «Море» и др.</w:t>
      </w:r>
      <w:bookmarkEnd w:id="83"/>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А. С. Грибоедов.</w:t>
      </w:r>
      <w:r w:rsidRPr="0043521D">
        <w:rPr>
          <w:rFonts w:ascii="Times New Roman" w:hAnsi="Times New Roman"/>
          <w:color w:val="000000"/>
          <w:sz w:val="28"/>
          <w:lang w:val="ru-RU"/>
        </w:rPr>
        <w:t xml:space="preserve"> Комедия «Горе от ума».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Поэзия пушкинской эпохи. </w:t>
      </w:r>
      <w:bookmarkStart w:id="84" w:name="d3f3009b-2bf2-4457-85cc-996248170bfd"/>
      <w:r w:rsidRPr="0043521D">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4"/>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А. С. Пушкин.</w:t>
      </w:r>
      <w:r w:rsidRPr="0043521D">
        <w:rPr>
          <w:rFonts w:ascii="Times New Roman" w:hAnsi="Times New Roman"/>
          <w:color w:val="000000"/>
          <w:sz w:val="28"/>
          <w:lang w:val="ru-RU"/>
        </w:rPr>
        <w:t xml:space="preserve"> Стихотворения. </w:t>
      </w:r>
      <w:bookmarkStart w:id="85" w:name="0b2f85f8-e824-4e61-a1ac-4efc7fb78a2f"/>
      <w:r w:rsidRPr="0043521D">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5"/>
      <w:r w:rsidRPr="0043521D">
        <w:rPr>
          <w:rFonts w:ascii="Times New Roman" w:hAnsi="Times New Roman"/>
          <w:color w:val="000000"/>
          <w:sz w:val="28"/>
          <w:lang w:val="ru-RU"/>
        </w:rPr>
        <w:t xml:space="preserve"> Поэма «Медный всадник». Роман в стихах «Евгений Онегин».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М. Ю. Лермонтов.</w:t>
      </w:r>
      <w:r w:rsidRPr="0043521D">
        <w:rPr>
          <w:rFonts w:ascii="Times New Roman" w:hAnsi="Times New Roman"/>
          <w:color w:val="000000"/>
          <w:sz w:val="28"/>
          <w:lang w:val="ru-RU"/>
        </w:rPr>
        <w:t xml:space="preserve"> Стихотворения. </w:t>
      </w:r>
      <w:bookmarkStart w:id="86" w:name="87a51fa3-c568-4583-a18a-174135483b9d"/>
      <w:r w:rsidRPr="0043521D">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6"/>
      <w:r w:rsidRPr="0043521D">
        <w:rPr>
          <w:rFonts w:ascii="Times New Roman" w:hAnsi="Times New Roman"/>
          <w:color w:val="000000"/>
          <w:sz w:val="28"/>
          <w:lang w:val="ru-RU"/>
        </w:rPr>
        <w:t xml:space="preserve"> Роман «Герой нашего времени».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Н. В. Гоголь. </w:t>
      </w:r>
      <w:r w:rsidRPr="0043521D">
        <w:rPr>
          <w:rFonts w:ascii="Times New Roman" w:hAnsi="Times New Roman"/>
          <w:color w:val="000000"/>
          <w:sz w:val="28"/>
          <w:lang w:val="ru-RU"/>
        </w:rPr>
        <w:t xml:space="preserve">Поэма «Мёртвые души».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43521D">
        <w:rPr>
          <w:rFonts w:ascii="Times New Roman" w:hAnsi="Times New Roman"/>
          <w:b/>
          <w:color w:val="000000"/>
          <w:sz w:val="28"/>
          <w:lang w:val="ru-RU"/>
        </w:rPr>
        <w:t xml:space="preserve"> в.</w:t>
      </w:r>
      <w:r w:rsidRPr="0043521D">
        <w:rPr>
          <w:rFonts w:ascii="Times New Roman" w:hAnsi="Times New Roman"/>
          <w:color w:val="000000"/>
          <w:sz w:val="28"/>
          <w:lang w:val="ru-RU"/>
        </w:rPr>
        <w:t xml:space="preserve"> </w:t>
      </w:r>
      <w:bookmarkStart w:id="87" w:name="1e17c9e2-8d8f-4f1b-b2ac-b4be6de41c09"/>
      <w:r w:rsidRPr="0043521D">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7"/>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Зарубежная литература.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Данте.</w:t>
      </w:r>
      <w:r w:rsidRPr="0043521D">
        <w:rPr>
          <w:rFonts w:ascii="Times New Roman" w:hAnsi="Times New Roman"/>
          <w:color w:val="000000"/>
          <w:sz w:val="28"/>
          <w:lang w:val="ru-RU"/>
        </w:rPr>
        <w:t xml:space="preserve"> «Божественная комедия» </w:t>
      </w:r>
      <w:bookmarkStart w:id="88" w:name="131db750-5e26-42b5-b0b5-6f68058ef787"/>
      <w:r w:rsidRPr="0043521D">
        <w:rPr>
          <w:rFonts w:ascii="Times New Roman" w:hAnsi="Times New Roman"/>
          <w:color w:val="000000"/>
          <w:sz w:val="28"/>
          <w:lang w:val="ru-RU"/>
        </w:rPr>
        <w:t>(не менее двух фрагментов по выбору).</w:t>
      </w:r>
      <w:bookmarkEnd w:id="88"/>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У. Шекспир.</w:t>
      </w:r>
      <w:r w:rsidRPr="0043521D">
        <w:rPr>
          <w:rFonts w:ascii="Times New Roman" w:hAnsi="Times New Roman"/>
          <w:color w:val="000000"/>
          <w:sz w:val="28"/>
          <w:lang w:val="ru-RU"/>
        </w:rPr>
        <w:t xml:space="preserve"> Трагедия «Гамлет» </w:t>
      </w:r>
      <w:bookmarkStart w:id="89" w:name="50dcaf75-7eb3-4058-9b14-0313c9277b2d"/>
      <w:r w:rsidRPr="0043521D">
        <w:rPr>
          <w:rFonts w:ascii="Times New Roman" w:hAnsi="Times New Roman"/>
          <w:color w:val="000000"/>
          <w:sz w:val="28"/>
          <w:lang w:val="ru-RU"/>
        </w:rPr>
        <w:t>(фрагменты по выбору).</w:t>
      </w:r>
      <w:bookmarkEnd w:id="89"/>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И.В. Гёте.</w:t>
      </w:r>
      <w:r w:rsidRPr="0043521D">
        <w:rPr>
          <w:rFonts w:ascii="Times New Roman" w:hAnsi="Times New Roman"/>
          <w:color w:val="000000"/>
          <w:sz w:val="28"/>
          <w:lang w:val="ru-RU"/>
        </w:rPr>
        <w:t xml:space="preserve"> Трагедия «Фауст» </w:t>
      </w:r>
      <w:bookmarkStart w:id="90" w:name="0b3534b6-8dfe-4b28-9993-091faed66786"/>
      <w:r w:rsidRPr="0043521D">
        <w:rPr>
          <w:rFonts w:ascii="Times New Roman" w:hAnsi="Times New Roman"/>
          <w:color w:val="000000"/>
          <w:sz w:val="28"/>
          <w:lang w:val="ru-RU"/>
        </w:rPr>
        <w:t>(не менее двух фрагментов по выбору).</w:t>
      </w:r>
      <w:bookmarkEnd w:id="90"/>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 xml:space="preserve">Дж. Г. Байрон. </w:t>
      </w:r>
      <w:r w:rsidRPr="0043521D">
        <w:rPr>
          <w:rFonts w:ascii="Times New Roman" w:hAnsi="Times New Roman"/>
          <w:color w:val="000000"/>
          <w:sz w:val="28"/>
          <w:lang w:val="ru-RU"/>
        </w:rPr>
        <w:t xml:space="preserve">Стихотворения </w:t>
      </w:r>
      <w:bookmarkStart w:id="91" w:name="e19cbdea-f76d-4b99-b400-83b11ad6923d"/>
      <w:r w:rsidRPr="0043521D">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1"/>
      <w:r w:rsidRPr="0043521D">
        <w:rPr>
          <w:rFonts w:ascii="Times New Roman" w:hAnsi="Times New Roman"/>
          <w:color w:val="000000"/>
          <w:sz w:val="28"/>
          <w:lang w:val="ru-RU"/>
        </w:rPr>
        <w:t xml:space="preserve"> Поэма «Паломничество Чайльд-Гарольда» </w:t>
      </w:r>
      <w:bookmarkStart w:id="92" w:name="e2190f02-8aec-4529-8d6c-41c65b65ca2e"/>
      <w:r w:rsidRPr="0043521D">
        <w:rPr>
          <w:rFonts w:ascii="Times New Roman" w:hAnsi="Times New Roman"/>
          <w:color w:val="000000"/>
          <w:sz w:val="28"/>
          <w:lang w:val="ru-RU"/>
        </w:rPr>
        <w:t>(не менее одного фрагмента по выбору).</w:t>
      </w:r>
      <w:bookmarkEnd w:id="92"/>
      <w:r w:rsidRPr="0043521D">
        <w:rPr>
          <w:rFonts w:ascii="Times New Roman" w:hAnsi="Times New Roman"/>
          <w:color w:val="000000"/>
          <w:sz w:val="28"/>
          <w:lang w:val="ru-RU"/>
        </w:rPr>
        <w:t xml:space="preserve"> </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43521D">
        <w:rPr>
          <w:rFonts w:ascii="Times New Roman" w:hAnsi="Times New Roman"/>
          <w:b/>
          <w:color w:val="000000"/>
          <w:sz w:val="28"/>
          <w:lang w:val="ru-RU"/>
        </w:rPr>
        <w:t xml:space="preserve"> в.</w:t>
      </w:r>
      <w:r w:rsidRPr="0043521D">
        <w:rPr>
          <w:rFonts w:ascii="Times New Roman" w:hAnsi="Times New Roman"/>
          <w:color w:val="000000"/>
          <w:sz w:val="28"/>
          <w:lang w:val="ru-RU"/>
        </w:rPr>
        <w:t xml:space="preserve"> </w:t>
      </w:r>
      <w:bookmarkStart w:id="93" w:name="2ccf1dde-3592-470f-89fb-4ebac1d8e3cf"/>
      <w:r w:rsidRPr="0043521D">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3"/>
    </w:p>
    <w:p w:rsidR="00A550C7" w:rsidRPr="0043521D" w:rsidRDefault="00A550C7">
      <w:pPr>
        <w:rPr>
          <w:lang w:val="ru-RU"/>
        </w:rPr>
        <w:sectPr w:rsidR="00A550C7" w:rsidRPr="0043521D">
          <w:pgSz w:w="11906" w:h="16383"/>
          <w:pgMar w:top="1134" w:right="850" w:bottom="1134" w:left="1701" w:header="720" w:footer="720" w:gutter="0"/>
          <w:cols w:space="720"/>
        </w:sectPr>
      </w:pPr>
    </w:p>
    <w:p w:rsidR="00A550C7" w:rsidRPr="0043521D" w:rsidRDefault="00FC07AB">
      <w:pPr>
        <w:spacing w:after="0" w:line="264" w:lineRule="auto"/>
        <w:ind w:left="120"/>
        <w:jc w:val="both"/>
        <w:rPr>
          <w:lang w:val="ru-RU"/>
        </w:rPr>
      </w:pPr>
      <w:bookmarkStart w:id="94" w:name="block-14574000"/>
      <w:bookmarkEnd w:id="3"/>
      <w:r w:rsidRPr="0043521D">
        <w:rPr>
          <w:rFonts w:ascii="Times New Roman" w:hAnsi="Times New Roman"/>
          <w:b/>
          <w:color w:val="000000"/>
          <w:sz w:val="28"/>
          <w:lang w:val="ru-RU"/>
        </w:rPr>
        <w:lastRenderedPageBreak/>
        <w:t>ПЛАНИРУЕМЫЕ ОБРАЗОВАТЕЛЬНЫЕ РЕЗУЛЬТАТЫ</w:t>
      </w:r>
    </w:p>
    <w:p w:rsidR="00A550C7" w:rsidRPr="0043521D"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ЛИЧНОСТНЫЕ РЕЗУЛЬТАТЫ</w:t>
      </w:r>
    </w:p>
    <w:p w:rsidR="00A550C7" w:rsidRPr="0043521D"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A550C7" w:rsidRPr="0043521D" w:rsidRDefault="00A550C7">
      <w:pPr>
        <w:spacing w:after="0" w:line="264" w:lineRule="auto"/>
        <w:ind w:left="120"/>
        <w:jc w:val="both"/>
        <w:rPr>
          <w:lang w:val="ru-RU"/>
        </w:rPr>
      </w:pPr>
    </w:p>
    <w:p w:rsidR="00A550C7" w:rsidRDefault="00FC07AB">
      <w:pPr>
        <w:spacing w:after="0" w:line="264" w:lineRule="auto"/>
        <w:ind w:left="120"/>
        <w:jc w:val="both"/>
      </w:pPr>
      <w:r>
        <w:rPr>
          <w:rFonts w:ascii="Times New Roman" w:hAnsi="Times New Roman"/>
          <w:b/>
          <w:color w:val="000000"/>
          <w:sz w:val="28"/>
        </w:rPr>
        <w:t>Гражданского воспитания:</w:t>
      </w:r>
    </w:p>
    <w:p w:rsidR="00A550C7" w:rsidRPr="0043521D" w:rsidRDefault="00FC07AB">
      <w:pPr>
        <w:numPr>
          <w:ilvl w:val="0"/>
          <w:numId w:val="1"/>
        </w:numPr>
        <w:spacing w:after="0" w:line="264" w:lineRule="auto"/>
        <w:jc w:val="both"/>
        <w:rPr>
          <w:lang w:val="ru-RU"/>
        </w:rPr>
      </w:pPr>
      <w:r w:rsidRPr="0043521D">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A550C7" w:rsidRPr="0043521D" w:rsidRDefault="00FC07AB">
      <w:pPr>
        <w:numPr>
          <w:ilvl w:val="0"/>
          <w:numId w:val="1"/>
        </w:numPr>
        <w:spacing w:after="0" w:line="264" w:lineRule="auto"/>
        <w:jc w:val="both"/>
        <w:rPr>
          <w:lang w:val="ru-RU"/>
        </w:rPr>
      </w:pPr>
      <w:r w:rsidRPr="0043521D">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A550C7" w:rsidRPr="0043521D" w:rsidRDefault="00FC07AB">
      <w:pPr>
        <w:numPr>
          <w:ilvl w:val="0"/>
          <w:numId w:val="1"/>
        </w:numPr>
        <w:spacing w:after="0" w:line="264" w:lineRule="auto"/>
        <w:jc w:val="both"/>
        <w:rPr>
          <w:lang w:val="ru-RU"/>
        </w:rPr>
      </w:pPr>
      <w:r w:rsidRPr="0043521D">
        <w:rPr>
          <w:rFonts w:ascii="Times New Roman" w:hAnsi="Times New Roman"/>
          <w:color w:val="000000"/>
          <w:sz w:val="28"/>
          <w:lang w:val="ru-RU"/>
        </w:rPr>
        <w:t>неприятие любых форм экстремизма, дискриминации;</w:t>
      </w:r>
    </w:p>
    <w:p w:rsidR="00A550C7" w:rsidRPr="0043521D" w:rsidRDefault="00FC07AB">
      <w:pPr>
        <w:numPr>
          <w:ilvl w:val="0"/>
          <w:numId w:val="1"/>
        </w:numPr>
        <w:spacing w:after="0" w:line="264" w:lineRule="auto"/>
        <w:jc w:val="both"/>
        <w:rPr>
          <w:lang w:val="ru-RU"/>
        </w:rPr>
      </w:pPr>
      <w:r w:rsidRPr="0043521D">
        <w:rPr>
          <w:rFonts w:ascii="Times New Roman" w:hAnsi="Times New Roman"/>
          <w:color w:val="000000"/>
          <w:sz w:val="28"/>
          <w:lang w:val="ru-RU"/>
        </w:rPr>
        <w:t>понимание роли различных социальных институтов в жизни человека;</w:t>
      </w:r>
    </w:p>
    <w:p w:rsidR="00A550C7" w:rsidRPr="0043521D" w:rsidRDefault="00FC07AB">
      <w:pPr>
        <w:numPr>
          <w:ilvl w:val="0"/>
          <w:numId w:val="1"/>
        </w:numPr>
        <w:spacing w:after="0" w:line="264" w:lineRule="auto"/>
        <w:jc w:val="both"/>
        <w:rPr>
          <w:lang w:val="ru-RU"/>
        </w:rPr>
      </w:pPr>
      <w:r w:rsidRPr="0043521D">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A550C7" w:rsidRPr="0043521D" w:rsidRDefault="00FC07AB">
      <w:pPr>
        <w:numPr>
          <w:ilvl w:val="0"/>
          <w:numId w:val="1"/>
        </w:numPr>
        <w:spacing w:after="0" w:line="264" w:lineRule="auto"/>
        <w:jc w:val="both"/>
        <w:rPr>
          <w:lang w:val="ru-RU"/>
        </w:rPr>
      </w:pPr>
      <w:r w:rsidRPr="0043521D">
        <w:rPr>
          <w:rFonts w:ascii="Times New Roman" w:hAnsi="Times New Roman"/>
          <w:color w:val="000000"/>
          <w:sz w:val="28"/>
          <w:lang w:val="ru-RU"/>
        </w:rPr>
        <w:t>представление о способах противодействия коррупции;</w:t>
      </w:r>
    </w:p>
    <w:p w:rsidR="00A550C7" w:rsidRPr="0043521D" w:rsidRDefault="00FC07AB">
      <w:pPr>
        <w:numPr>
          <w:ilvl w:val="0"/>
          <w:numId w:val="1"/>
        </w:numPr>
        <w:spacing w:after="0" w:line="264" w:lineRule="auto"/>
        <w:jc w:val="both"/>
        <w:rPr>
          <w:lang w:val="ru-RU"/>
        </w:rPr>
      </w:pPr>
      <w:r w:rsidRPr="0043521D">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A550C7" w:rsidRPr="0043521D" w:rsidRDefault="00FC07AB">
      <w:pPr>
        <w:numPr>
          <w:ilvl w:val="0"/>
          <w:numId w:val="1"/>
        </w:numPr>
        <w:spacing w:after="0" w:line="264" w:lineRule="auto"/>
        <w:jc w:val="both"/>
        <w:rPr>
          <w:lang w:val="ru-RU"/>
        </w:rPr>
      </w:pPr>
      <w:r w:rsidRPr="0043521D">
        <w:rPr>
          <w:rFonts w:ascii="Times New Roman" w:hAnsi="Times New Roman"/>
          <w:color w:val="000000"/>
          <w:sz w:val="28"/>
          <w:lang w:val="ru-RU"/>
        </w:rPr>
        <w:lastRenderedPageBreak/>
        <w:t>активное участие в школьном самоуправлении;</w:t>
      </w:r>
    </w:p>
    <w:p w:rsidR="00A550C7" w:rsidRPr="0043521D" w:rsidRDefault="00FC07AB">
      <w:pPr>
        <w:numPr>
          <w:ilvl w:val="0"/>
          <w:numId w:val="1"/>
        </w:numPr>
        <w:spacing w:after="0" w:line="264" w:lineRule="auto"/>
        <w:jc w:val="both"/>
        <w:rPr>
          <w:lang w:val="ru-RU"/>
        </w:rPr>
      </w:pPr>
      <w:r w:rsidRPr="0043521D">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A550C7" w:rsidRPr="0043521D" w:rsidRDefault="00A550C7">
      <w:pPr>
        <w:spacing w:after="0" w:line="264" w:lineRule="auto"/>
        <w:ind w:left="120"/>
        <w:jc w:val="both"/>
        <w:rPr>
          <w:lang w:val="ru-RU"/>
        </w:rPr>
      </w:pPr>
    </w:p>
    <w:p w:rsidR="00A550C7" w:rsidRDefault="00FC07AB">
      <w:pPr>
        <w:spacing w:after="0" w:line="264" w:lineRule="auto"/>
        <w:ind w:left="120"/>
        <w:jc w:val="both"/>
      </w:pPr>
      <w:r>
        <w:rPr>
          <w:rFonts w:ascii="Times New Roman" w:hAnsi="Times New Roman"/>
          <w:b/>
          <w:color w:val="000000"/>
          <w:sz w:val="28"/>
        </w:rPr>
        <w:t>Патриотического воспитания:</w:t>
      </w:r>
    </w:p>
    <w:p w:rsidR="00A550C7" w:rsidRPr="0043521D" w:rsidRDefault="00FC07AB">
      <w:pPr>
        <w:numPr>
          <w:ilvl w:val="0"/>
          <w:numId w:val="2"/>
        </w:numPr>
        <w:spacing w:after="0" w:line="264" w:lineRule="auto"/>
        <w:jc w:val="both"/>
        <w:rPr>
          <w:lang w:val="ru-RU"/>
        </w:rPr>
      </w:pPr>
      <w:r w:rsidRPr="0043521D">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A550C7" w:rsidRPr="0043521D" w:rsidRDefault="00FC07AB">
      <w:pPr>
        <w:numPr>
          <w:ilvl w:val="0"/>
          <w:numId w:val="2"/>
        </w:numPr>
        <w:spacing w:after="0" w:line="264" w:lineRule="auto"/>
        <w:jc w:val="both"/>
        <w:rPr>
          <w:lang w:val="ru-RU"/>
        </w:rPr>
      </w:pPr>
      <w:r w:rsidRPr="0043521D">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A550C7" w:rsidRPr="0043521D" w:rsidRDefault="00FC07AB">
      <w:pPr>
        <w:numPr>
          <w:ilvl w:val="0"/>
          <w:numId w:val="2"/>
        </w:numPr>
        <w:spacing w:after="0" w:line="264" w:lineRule="auto"/>
        <w:jc w:val="both"/>
        <w:rPr>
          <w:lang w:val="ru-RU"/>
        </w:rPr>
      </w:pPr>
      <w:r w:rsidRPr="0043521D">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A550C7" w:rsidRPr="0043521D" w:rsidRDefault="00A550C7">
      <w:pPr>
        <w:spacing w:after="0" w:line="264" w:lineRule="auto"/>
        <w:ind w:left="120"/>
        <w:jc w:val="both"/>
        <w:rPr>
          <w:lang w:val="ru-RU"/>
        </w:rPr>
      </w:pPr>
    </w:p>
    <w:p w:rsidR="00A550C7" w:rsidRDefault="00FC07AB">
      <w:pPr>
        <w:spacing w:after="0" w:line="264" w:lineRule="auto"/>
        <w:ind w:left="120"/>
        <w:jc w:val="both"/>
      </w:pPr>
      <w:r>
        <w:rPr>
          <w:rFonts w:ascii="Times New Roman" w:hAnsi="Times New Roman"/>
          <w:b/>
          <w:color w:val="000000"/>
          <w:sz w:val="28"/>
        </w:rPr>
        <w:t>Духовно-нравственного воспитания:</w:t>
      </w:r>
    </w:p>
    <w:p w:rsidR="00A550C7" w:rsidRPr="0043521D" w:rsidRDefault="00FC07AB">
      <w:pPr>
        <w:numPr>
          <w:ilvl w:val="0"/>
          <w:numId w:val="3"/>
        </w:numPr>
        <w:spacing w:after="0" w:line="264" w:lineRule="auto"/>
        <w:jc w:val="both"/>
        <w:rPr>
          <w:lang w:val="ru-RU"/>
        </w:rPr>
      </w:pPr>
      <w:r w:rsidRPr="0043521D">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A550C7" w:rsidRPr="0043521D" w:rsidRDefault="00FC07AB">
      <w:pPr>
        <w:numPr>
          <w:ilvl w:val="0"/>
          <w:numId w:val="3"/>
        </w:numPr>
        <w:spacing w:after="0" w:line="264" w:lineRule="auto"/>
        <w:jc w:val="both"/>
        <w:rPr>
          <w:lang w:val="ru-RU"/>
        </w:rPr>
      </w:pPr>
      <w:r w:rsidRPr="0043521D">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A550C7" w:rsidRPr="0043521D" w:rsidRDefault="00FC07AB">
      <w:pPr>
        <w:numPr>
          <w:ilvl w:val="0"/>
          <w:numId w:val="3"/>
        </w:numPr>
        <w:spacing w:after="0" w:line="264" w:lineRule="auto"/>
        <w:jc w:val="both"/>
        <w:rPr>
          <w:lang w:val="ru-RU"/>
        </w:rPr>
      </w:pPr>
      <w:r w:rsidRPr="0043521D">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A550C7" w:rsidRPr="0043521D" w:rsidRDefault="00A550C7">
      <w:pPr>
        <w:spacing w:after="0" w:line="264" w:lineRule="auto"/>
        <w:ind w:left="120"/>
        <w:jc w:val="both"/>
        <w:rPr>
          <w:lang w:val="ru-RU"/>
        </w:rPr>
      </w:pPr>
    </w:p>
    <w:p w:rsidR="00A550C7" w:rsidRDefault="00FC07AB">
      <w:pPr>
        <w:spacing w:after="0" w:line="264" w:lineRule="auto"/>
        <w:ind w:left="120"/>
        <w:jc w:val="both"/>
      </w:pPr>
      <w:r>
        <w:rPr>
          <w:rFonts w:ascii="Times New Roman" w:hAnsi="Times New Roman"/>
          <w:b/>
          <w:color w:val="000000"/>
          <w:sz w:val="28"/>
        </w:rPr>
        <w:t>Эстетического воспитания:</w:t>
      </w:r>
    </w:p>
    <w:p w:rsidR="00A550C7" w:rsidRPr="0043521D" w:rsidRDefault="00FC07AB">
      <w:pPr>
        <w:numPr>
          <w:ilvl w:val="0"/>
          <w:numId w:val="4"/>
        </w:numPr>
        <w:spacing w:after="0" w:line="264" w:lineRule="auto"/>
        <w:jc w:val="both"/>
        <w:rPr>
          <w:lang w:val="ru-RU"/>
        </w:rPr>
      </w:pPr>
      <w:r w:rsidRPr="0043521D">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A550C7" w:rsidRPr="0043521D" w:rsidRDefault="00FC07AB">
      <w:pPr>
        <w:numPr>
          <w:ilvl w:val="0"/>
          <w:numId w:val="4"/>
        </w:numPr>
        <w:spacing w:after="0" w:line="264" w:lineRule="auto"/>
        <w:jc w:val="both"/>
        <w:rPr>
          <w:lang w:val="ru-RU"/>
        </w:rPr>
      </w:pPr>
      <w:r w:rsidRPr="0043521D">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A550C7" w:rsidRPr="0043521D" w:rsidRDefault="00FC07AB">
      <w:pPr>
        <w:numPr>
          <w:ilvl w:val="0"/>
          <w:numId w:val="4"/>
        </w:numPr>
        <w:spacing w:after="0" w:line="264" w:lineRule="auto"/>
        <w:jc w:val="both"/>
        <w:rPr>
          <w:lang w:val="ru-RU"/>
        </w:rPr>
      </w:pPr>
      <w:r w:rsidRPr="0043521D">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A550C7" w:rsidRPr="0043521D" w:rsidRDefault="00FC07AB">
      <w:pPr>
        <w:numPr>
          <w:ilvl w:val="0"/>
          <w:numId w:val="4"/>
        </w:numPr>
        <w:spacing w:after="0" w:line="264" w:lineRule="auto"/>
        <w:jc w:val="both"/>
        <w:rPr>
          <w:lang w:val="ru-RU"/>
        </w:rPr>
      </w:pPr>
      <w:r w:rsidRPr="0043521D">
        <w:rPr>
          <w:rFonts w:ascii="Times New Roman" w:hAnsi="Times New Roman"/>
          <w:color w:val="000000"/>
          <w:sz w:val="28"/>
          <w:lang w:val="ru-RU"/>
        </w:rPr>
        <w:t>стремление к самовыражению в разных видах искусства.</w:t>
      </w:r>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A550C7" w:rsidRPr="0043521D" w:rsidRDefault="00FC07AB">
      <w:pPr>
        <w:numPr>
          <w:ilvl w:val="0"/>
          <w:numId w:val="5"/>
        </w:numPr>
        <w:spacing w:after="0" w:line="264" w:lineRule="auto"/>
        <w:jc w:val="both"/>
        <w:rPr>
          <w:lang w:val="ru-RU"/>
        </w:rPr>
      </w:pPr>
      <w:r w:rsidRPr="0043521D">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A550C7" w:rsidRPr="0043521D" w:rsidRDefault="00FC07AB">
      <w:pPr>
        <w:numPr>
          <w:ilvl w:val="0"/>
          <w:numId w:val="5"/>
        </w:numPr>
        <w:spacing w:after="0" w:line="264" w:lineRule="auto"/>
        <w:jc w:val="both"/>
        <w:rPr>
          <w:lang w:val="ru-RU"/>
        </w:rPr>
      </w:pPr>
      <w:r w:rsidRPr="0043521D">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A550C7" w:rsidRPr="0043521D" w:rsidRDefault="00FC07AB">
      <w:pPr>
        <w:numPr>
          <w:ilvl w:val="0"/>
          <w:numId w:val="5"/>
        </w:numPr>
        <w:spacing w:after="0" w:line="264" w:lineRule="auto"/>
        <w:jc w:val="both"/>
        <w:rPr>
          <w:lang w:val="ru-RU"/>
        </w:rPr>
      </w:pPr>
      <w:r w:rsidRPr="0043521D">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A550C7" w:rsidRPr="0043521D" w:rsidRDefault="00FC07AB">
      <w:pPr>
        <w:numPr>
          <w:ilvl w:val="0"/>
          <w:numId w:val="5"/>
        </w:numPr>
        <w:spacing w:after="0" w:line="264" w:lineRule="auto"/>
        <w:jc w:val="both"/>
        <w:rPr>
          <w:lang w:val="ru-RU"/>
        </w:rPr>
      </w:pPr>
      <w:r w:rsidRPr="0043521D">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A550C7" w:rsidRPr="0043521D" w:rsidRDefault="00FC07AB">
      <w:pPr>
        <w:numPr>
          <w:ilvl w:val="0"/>
          <w:numId w:val="5"/>
        </w:numPr>
        <w:spacing w:after="0" w:line="264" w:lineRule="auto"/>
        <w:jc w:val="both"/>
        <w:rPr>
          <w:lang w:val="ru-RU"/>
        </w:rPr>
      </w:pPr>
      <w:r w:rsidRPr="0043521D">
        <w:rPr>
          <w:rFonts w:ascii="Times New Roman" w:hAnsi="Times New Roman"/>
          <w:color w:val="000000"/>
          <w:sz w:val="28"/>
          <w:lang w:val="ru-RU"/>
        </w:rPr>
        <w:t>умение принимать себя и других, не осуждая;</w:t>
      </w:r>
    </w:p>
    <w:p w:rsidR="00A550C7" w:rsidRPr="0043521D" w:rsidRDefault="00FC07AB">
      <w:pPr>
        <w:numPr>
          <w:ilvl w:val="0"/>
          <w:numId w:val="5"/>
        </w:numPr>
        <w:spacing w:after="0" w:line="264" w:lineRule="auto"/>
        <w:jc w:val="both"/>
        <w:rPr>
          <w:lang w:val="ru-RU"/>
        </w:rPr>
      </w:pPr>
      <w:r w:rsidRPr="0043521D">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A550C7" w:rsidRPr="0043521D" w:rsidRDefault="00FC07AB">
      <w:pPr>
        <w:numPr>
          <w:ilvl w:val="0"/>
          <w:numId w:val="5"/>
        </w:numPr>
        <w:spacing w:after="0" w:line="264" w:lineRule="auto"/>
        <w:jc w:val="both"/>
        <w:rPr>
          <w:lang w:val="ru-RU"/>
        </w:rPr>
      </w:pPr>
      <w:r w:rsidRPr="0043521D">
        <w:rPr>
          <w:rFonts w:ascii="Times New Roman" w:hAnsi="Times New Roman"/>
          <w:color w:val="000000"/>
          <w:sz w:val="28"/>
          <w:lang w:val="ru-RU"/>
        </w:rPr>
        <w:t>уметь управлять собственным эмоциональным состоянием;</w:t>
      </w:r>
    </w:p>
    <w:p w:rsidR="00A550C7" w:rsidRPr="0043521D" w:rsidRDefault="00FC07AB">
      <w:pPr>
        <w:numPr>
          <w:ilvl w:val="0"/>
          <w:numId w:val="5"/>
        </w:numPr>
        <w:spacing w:after="0" w:line="264" w:lineRule="auto"/>
        <w:jc w:val="both"/>
        <w:rPr>
          <w:lang w:val="ru-RU"/>
        </w:rPr>
      </w:pPr>
      <w:r w:rsidRPr="0043521D">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A550C7" w:rsidRPr="0043521D" w:rsidRDefault="00A550C7">
      <w:pPr>
        <w:spacing w:after="0" w:line="264" w:lineRule="auto"/>
        <w:ind w:left="120"/>
        <w:jc w:val="both"/>
        <w:rPr>
          <w:lang w:val="ru-RU"/>
        </w:rPr>
      </w:pPr>
    </w:p>
    <w:p w:rsidR="00A550C7" w:rsidRDefault="00FC07AB">
      <w:pPr>
        <w:spacing w:after="0" w:line="264" w:lineRule="auto"/>
        <w:ind w:left="120"/>
        <w:jc w:val="both"/>
      </w:pPr>
      <w:r>
        <w:rPr>
          <w:rFonts w:ascii="Times New Roman" w:hAnsi="Times New Roman"/>
          <w:b/>
          <w:color w:val="000000"/>
          <w:sz w:val="28"/>
        </w:rPr>
        <w:t>Трудового воспитания:</w:t>
      </w:r>
    </w:p>
    <w:p w:rsidR="00A550C7" w:rsidRPr="0043521D" w:rsidRDefault="00FC07AB">
      <w:pPr>
        <w:numPr>
          <w:ilvl w:val="0"/>
          <w:numId w:val="6"/>
        </w:numPr>
        <w:spacing w:after="0" w:line="264" w:lineRule="auto"/>
        <w:jc w:val="both"/>
        <w:rPr>
          <w:lang w:val="ru-RU"/>
        </w:rPr>
      </w:pPr>
      <w:r w:rsidRPr="0043521D">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A550C7" w:rsidRPr="0043521D" w:rsidRDefault="00FC07AB">
      <w:pPr>
        <w:numPr>
          <w:ilvl w:val="0"/>
          <w:numId w:val="6"/>
        </w:numPr>
        <w:spacing w:after="0" w:line="264" w:lineRule="auto"/>
        <w:jc w:val="both"/>
        <w:rPr>
          <w:lang w:val="ru-RU"/>
        </w:rPr>
      </w:pPr>
      <w:r w:rsidRPr="0043521D">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A550C7" w:rsidRPr="0043521D" w:rsidRDefault="00FC07AB">
      <w:pPr>
        <w:numPr>
          <w:ilvl w:val="0"/>
          <w:numId w:val="6"/>
        </w:numPr>
        <w:spacing w:after="0" w:line="264" w:lineRule="auto"/>
        <w:jc w:val="both"/>
        <w:rPr>
          <w:lang w:val="ru-RU"/>
        </w:rPr>
      </w:pPr>
      <w:r w:rsidRPr="0043521D">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A550C7" w:rsidRPr="0043521D" w:rsidRDefault="00FC07AB">
      <w:pPr>
        <w:numPr>
          <w:ilvl w:val="0"/>
          <w:numId w:val="6"/>
        </w:numPr>
        <w:spacing w:after="0" w:line="264" w:lineRule="auto"/>
        <w:jc w:val="both"/>
        <w:rPr>
          <w:lang w:val="ru-RU"/>
        </w:rPr>
      </w:pPr>
      <w:r w:rsidRPr="0043521D">
        <w:rPr>
          <w:rFonts w:ascii="Times New Roman" w:hAnsi="Times New Roman"/>
          <w:color w:val="000000"/>
          <w:sz w:val="28"/>
          <w:lang w:val="ru-RU"/>
        </w:rPr>
        <w:t xml:space="preserve">готовность адаптироваться в профессиональной среде; </w:t>
      </w:r>
    </w:p>
    <w:p w:rsidR="00A550C7" w:rsidRPr="0043521D" w:rsidRDefault="00FC07AB">
      <w:pPr>
        <w:numPr>
          <w:ilvl w:val="0"/>
          <w:numId w:val="6"/>
        </w:numPr>
        <w:spacing w:after="0" w:line="264" w:lineRule="auto"/>
        <w:jc w:val="both"/>
        <w:rPr>
          <w:lang w:val="ru-RU"/>
        </w:rPr>
      </w:pPr>
      <w:r w:rsidRPr="0043521D">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A550C7" w:rsidRPr="0043521D" w:rsidRDefault="00FC07AB">
      <w:pPr>
        <w:numPr>
          <w:ilvl w:val="0"/>
          <w:numId w:val="6"/>
        </w:numPr>
        <w:spacing w:after="0" w:line="264" w:lineRule="auto"/>
        <w:jc w:val="both"/>
        <w:rPr>
          <w:lang w:val="ru-RU"/>
        </w:rPr>
      </w:pPr>
      <w:r w:rsidRPr="0043521D">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A550C7" w:rsidRPr="0043521D" w:rsidRDefault="00A550C7">
      <w:pPr>
        <w:spacing w:after="0" w:line="264" w:lineRule="auto"/>
        <w:ind w:left="120"/>
        <w:jc w:val="both"/>
        <w:rPr>
          <w:lang w:val="ru-RU"/>
        </w:rPr>
      </w:pPr>
    </w:p>
    <w:p w:rsidR="00A550C7" w:rsidRDefault="00FC07AB">
      <w:pPr>
        <w:spacing w:after="0" w:line="264" w:lineRule="auto"/>
        <w:ind w:left="120"/>
        <w:jc w:val="both"/>
      </w:pPr>
      <w:r>
        <w:rPr>
          <w:rFonts w:ascii="Times New Roman" w:hAnsi="Times New Roman"/>
          <w:b/>
          <w:color w:val="000000"/>
          <w:sz w:val="28"/>
        </w:rPr>
        <w:t>Экологического воспитания:</w:t>
      </w:r>
    </w:p>
    <w:p w:rsidR="00A550C7" w:rsidRPr="0043521D" w:rsidRDefault="00FC07AB">
      <w:pPr>
        <w:numPr>
          <w:ilvl w:val="0"/>
          <w:numId w:val="7"/>
        </w:numPr>
        <w:spacing w:after="0" w:line="264" w:lineRule="auto"/>
        <w:jc w:val="both"/>
        <w:rPr>
          <w:lang w:val="ru-RU"/>
        </w:rPr>
      </w:pPr>
      <w:r w:rsidRPr="0043521D">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A550C7" w:rsidRPr="0043521D" w:rsidRDefault="00FC07AB">
      <w:pPr>
        <w:numPr>
          <w:ilvl w:val="0"/>
          <w:numId w:val="7"/>
        </w:numPr>
        <w:spacing w:after="0" w:line="264" w:lineRule="auto"/>
        <w:jc w:val="both"/>
        <w:rPr>
          <w:lang w:val="ru-RU"/>
        </w:rPr>
      </w:pPr>
      <w:r w:rsidRPr="0043521D">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A550C7" w:rsidRPr="0043521D" w:rsidRDefault="00FC07AB">
      <w:pPr>
        <w:numPr>
          <w:ilvl w:val="0"/>
          <w:numId w:val="7"/>
        </w:numPr>
        <w:spacing w:after="0" w:line="264" w:lineRule="auto"/>
        <w:jc w:val="both"/>
        <w:rPr>
          <w:lang w:val="ru-RU"/>
        </w:rPr>
      </w:pPr>
      <w:r w:rsidRPr="0043521D">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A550C7" w:rsidRPr="0043521D" w:rsidRDefault="00FC07AB">
      <w:pPr>
        <w:numPr>
          <w:ilvl w:val="0"/>
          <w:numId w:val="7"/>
        </w:numPr>
        <w:spacing w:after="0" w:line="264" w:lineRule="auto"/>
        <w:jc w:val="both"/>
        <w:rPr>
          <w:lang w:val="ru-RU"/>
        </w:rPr>
      </w:pPr>
      <w:r w:rsidRPr="0043521D">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A550C7" w:rsidRPr="0043521D" w:rsidRDefault="00FC07AB">
      <w:pPr>
        <w:numPr>
          <w:ilvl w:val="0"/>
          <w:numId w:val="7"/>
        </w:numPr>
        <w:spacing w:after="0" w:line="264" w:lineRule="auto"/>
        <w:jc w:val="both"/>
        <w:rPr>
          <w:lang w:val="ru-RU"/>
        </w:rPr>
      </w:pPr>
      <w:r w:rsidRPr="0043521D">
        <w:rPr>
          <w:rFonts w:ascii="Times New Roman" w:hAnsi="Times New Roman"/>
          <w:color w:val="000000"/>
          <w:sz w:val="28"/>
          <w:lang w:val="ru-RU"/>
        </w:rPr>
        <w:t>готовность к участию в практической деятельности экологической направленности.</w:t>
      </w:r>
    </w:p>
    <w:p w:rsidR="00A550C7" w:rsidRPr="0043521D" w:rsidRDefault="00A550C7">
      <w:pPr>
        <w:spacing w:after="0" w:line="264" w:lineRule="auto"/>
        <w:ind w:left="120"/>
        <w:jc w:val="both"/>
        <w:rPr>
          <w:lang w:val="ru-RU"/>
        </w:rPr>
      </w:pPr>
    </w:p>
    <w:p w:rsidR="00A550C7" w:rsidRDefault="00FC07AB">
      <w:pPr>
        <w:spacing w:after="0" w:line="264" w:lineRule="auto"/>
        <w:ind w:left="120"/>
        <w:jc w:val="both"/>
      </w:pPr>
      <w:r>
        <w:rPr>
          <w:rFonts w:ascii="Times New Roman" w:hAnsi="Times New Roman"/>
          <w:b/>
          <w:color w:val="000000"/>
          <w:sz w:val="28"/>
        </w:rPr>
        <w:t>Ценности научного познания:</w:t>
      </w:r>
    </w:p>
    <w:p w:rsidR="00A550C7" w:rsidRPr="0043521D" w:rsidRDefault="00FC07AB">
      <w:pPr>
        <w:numPr>
          <w:ilvl w:val="0"/>
          <w:numId w:val="8"/>
        </w:numPr>
        <w:spacing w:after="0" w:line="264" w:lineRule="auto"/>
        <w:jc w:val="both"/>
        <w:rPr>
          <w:lang w:val="ru-RU"/>
        </w:rPr>
      </w:pPr>
      <w:r w:rsidRPr="0043521D">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A550C7" w:rsidRPr="0043521D" w:rsidRDefault="00FC07AB">
      <w:pPr>
        <w:numPr>
          <w:ilvl w:val="0"/>
          <w:numId w:val="8"/>
        </w:numPr>
        <w:spacing w:after="0" w:line="264" w:lineRule="auto"/>
        <w:jc w:val="both"/>
        <w:rPr>
          <w:lang w:val="ru-RU"/>
        </w:rPr>
      </w:pPr>
      <w:r w:rsidRPr="0043521D">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A550C7" w:rsidRPr="0043521D" w:rsidRDefault="00FC07AB">
      <w:pPr>
        <w:numPr>
          <w:ilvl w:val="0"/>
          <w:numId w:val="8"/>
        </w:numPr>
        <w:spacing w:after="0" w:line="264" w:lineRule="auto"/>
        <w:jc w:val="both"/>
        <w:rPr>
          <w:lang w:val="ru-RU"/>
        </w:rPr>
      </w:pPr>
      <w:r w:rsidRPr="0043521D">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A550C7" w:rsidRPr="0043521D" w:rsidRDefault="00FC07AB">
      <w:pPr>
        <w:numPr>
          <w:ilvl w:val="0"/>
          <w:numId w:val="8"/>
        </w:numPr>
        <w:spacing w:after="0" w:line="264" w:lineRule="auto"/>
        <w:jc w:val="both"/>
        <w:rPr>
          <w:lang w:val="ru-RU"/>
        </w:rPr>
      </w:pPr>
      <w:r w:rsidRPr="0043521D">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A550C7" w:rsidRPr="0043521D" w:rsidRDefault="00FC07AB">
      <w:pPr>
        <w:numPr>
          <w:ilvl w:val="0"/>
          <w:numId w:val="9"/>
        </w:numPr>
        <w:spacing w:after="0" w:line="264" w:lineRule="auto"/>
        <w:jc w:val="both"/>
        <w:rPr>
          <w:lang w:val="ru-RU"/>
        </w:rPr>
      </w:pPr>
      <w:r w:rsidRPr="0043521D">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43521D">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A550C7" w:rsidRPr="0043521D" w:rsidRDefault="00FC07AB">
      <w:pPr>
        <w:numPr>
          <w:ilvl w:val="0"/>
          <w:numId w:val="9"/>
        </w:numPr>
        <w:spacing w:after="0" w:line="264" w:lineRule="auto"/>
        <w:jc w:val="both"/>
        <w:rPr>
          <w:lang w:val="ru-RU"/>
        </w:rPr>
      </w:pPr>
      <w:r w:rsidRPr="0043521D">
        <w:rPr>
          <w:rFonts w:ascii="Times New Roman" w:hAnsi="Times New Roman"/>
          <w:color w:val="000000"/>
          <w:sz w:val="28"/>
          <w:lang w:val="ru-RU"/>
        </w:rPr>
        <w:t>изучение и оценка социальных ролей персонажей литературных произведений;</w:t>
      </w:r>
    </w:p>
    <w:p w:rsidR="00A550C7" w:rsidRPr="0043521D" w:rsidRDefault="00FC07AB">
      <w:pPr>
        <w:numPr>
          <w:ilvl w:val="0"/>
          <w:numId w:val="9"/>
        </w:numPr>
        <w:spacing w:after="0" w:line="264" w:lineRule="auto"/>
        <w:jc w:val="both"/>
        <w:rPr>
          <w:lang w:val="ru-RU"/>
        </w:rPr>
      </w:pPr>
      <w:r w:rsidRPr="0043521D">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A550C7" w:rsidRPr="0043521D" w:rsidRDefault="00FC07AB">
      <w:pPr>
        <w:numPr>
          <w:ilvl w:val="0"/>
          <w:numId w:val="9"/>
        </w:numPr>
        <w:spacing w:after="0" w:line="264" w:lineRule="auto"/>
        <w:jc w:val="both"/>
        <w:rPr>
          <w:lang w:val="ru-RU"/>
        </w:rPr>
      </w:pPr>
      <w:r w:rsidRPr="0043521D">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A550C7" w:rsidRPr="0043521D" w:rsidRDefault="00FC07AB">
      <w:pPr>
        <w:numPr>
          <w:ilvl w:val="0"/>
          <w:numId w:val="9"/>
        </w:numPr>
        <w:spacing w:after="0" w:line="264" w:lineRule="auto"/>
        <w:jc w:val="both"/>
        <w:rPr>
          <w:lang w:val="ru-RU"/>
        </w:rPr>
      </w:pPr>
      <w:r w:rsidRPr="0043521D">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A550C7" w:rsidRPr="0043521D" w:rsidRDefault="00FC07AB">
      <w:pPr>
        <w:numPr>
          <w:ilvl w:val="0"/>
          <w:numId w:val="9"/>
        </w:numPr>
        <w:spacing w:after="0" w:line="264" w:lineRule="auto"/>
        <w:jc w:val="both"/>
        <w:rPr>
          <w:lang w:val="ru-RU"/>
        </w:rPr>
      </w:pPr>
      <w:r w:rsidRPr="0043521D">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A550C7" w:rsidRPr="0043521D" w:rsidRDefault="00FC07AB">
      <w:pPr>
        <w:numPr>
          <w:ilvl w:val="0"/>
          <w:numId w:val="9"/>
        </w:numPr>
        <w:spacing w:after="0" w:line="264" w:lineRule="auto"/>
        <w:jc w:val="both"/>
        <w:rPr>
          <w:lang w:val="ru-RU"/>
        </w:rPr>
      </w:pPr>
      <w:r w:rsidRPr="0043521D">
        <w:rPr>
          <w:rFonts w:ascii="Times New Roman" w:hAnsi="Times New Roman"/>
          <w:color w:val="000000"/>
          <w:sz w:val="28"/>
          <w:lang w:val="ru-RU"/>
        </w:rPr>
        <w:t xml:space="preserve">анализировать и выявлять взаимосвязи природы, общества и экономики; </w:t>
      </w:r>
    </w:p>
    <w:p w:rsidR="00A550C7" w:rsidRPr="0043521D" w:rsidRDefault="00FC07AB">
      <w:pPr>
        <w:numPr>
          <w:ilvl w:val="0"/>
          <w:numId w:val="9"/>
        </w:numPr>
        <w:spacing w:after="0" w:line="264" w:lineRule="auto"/>
        <w:jc w:val="both"/>
        <w:rPr>
          <w:lang w:val="ru-RU"/>
        </w:rPr>
      </w:pPr>
      <w:r w:rsidRPr="0043521D">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A550C7" w:rsidRPr="0043521D" w:rsidRDefault="00FC07AB">
      <w:pPr>
        <w:numPr>
          <w:ilvl w:val="0"/>
          <w:numId w:val="9"/>
        </w:numPr>
        <w:spacing w:after="0" w:line="264" w:lineRule="auto"/>
        <w:jc w:val="both"/>
        <w:rPr>
          <w:lang w:val="ru-RU"/>
        </w:rPr>
      </w:pPr>
      <w:r w:rsidRPr="0043521D">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A550C7" w:rsidRPr="0043521D" w:rsidRDefault="00FC07AB">
      <w:pPr>
        <w:numPr>
          <w:ilvl w:val="0"/>
          <w:numId w:val="9"/>
        </w:numPr>
        <w:spacing w:after="0" w:line="264" w:lineRule="auto"/>
        <w:jc w:val="both"/>
        <w:rPr>
          <w:lang w:val="ru-RU"/>
        </w:rPr>
      </w:pPr>
      <w:r w:rsidRPr="0043521D">
        <w:rPr>
          <w:rFonts w:ascii="Times New Roman" w:hAnsi="Times New Roman"/>
          <w:color w:val="000000"/>
          <w:sz w:val="28"/>
          <w:lang w:val="ru-RU"/>
        </w:rPr>
        <w:t xml:space="preserve">воспринимать стрессовую ситуацию как вызов, требующий контрмер; </w:t>
      </w:r>
    </w:p>
    <w:p w:rsidR="00A550C7" w:rsidRPr="0043521D" w:rsidRDefault="00FC07AB">
      <w:pPr>
        <w:numPr>
          <w:ilvl w:val="0"/>
          <w:numId w:val="9"/>
        </w:numPr>
        <w:spacing w:after="0" w:line="264" w:lineRule="auto"/>
        <w:jc w:val="both"/>
        <w:rPr>
          <w:lang w:val="ru-RU"/>
        </w:rPr>
      </w:pPr>
      <w:r w:rsidRPr="0043521D">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A550C7" w:rsidRPr="0043521D" w:rsidRDefault="00FC07AB">
      <w:pPr>
        <w:numPr>
          <w:ilvl w:val="0"/>
          <w:numId w:val="9"/>
        </w:numPr>
        <w:spacing w:after="0" w:line="264" w:lineRule="auto"/>
        <w:jc w:val="both"/>
        <w:rPr>
          <w:lang w:val="ru-RU"/>
        </w:rPr>
      </w:pPr>
      <w:r w:rsidRPr="0043521D">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A550C7" w:rsidRPr="0043521D" w:rsidRDefault="00FC07AB">
      <w:pPr>
        <w:numPr>
          <w:ilvl w:val="0"/>
          <w:numId w:val="9"/>
        </w:numPr>
        <w:spacing w:after="0" w:line="264" w:lineRule="auto"/>
        <w:jc w:val="both"/>
        <w:rPr>
          <w:lang w:val="ru-RU"/>
        </w:rPr>
      </w:pPr>
      <w:r w:rsidRPr="0043521D">
        <w:rPr>
          <w:rFonts w:ascii="Times New Roman" w:hAnsi="Times New Roman"/>
          <w:color w:val="000000"/>
          <w:sz w:val="28"/>
          <w:lang w:val="ru-RU"/>
        </w:rPr>
        <w:t>быть готовым действовать в отсутствии гарантий успеха.</w:t>
      </w:r>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МЕТАПРЕДМЕТНЫЕ РЕЗУЛЬТАТЫ</w:t>
      </w:r>
    </w:p>
    <w:p w:rsidR="00A550C7" w:rsidRPr="0043521D"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Универсальные учебные познавательные действия:</w:t>
      </w:r>
    </w:p>
    <w:p w:rsidR="00A550C7" w:rsidRPr="0043521D"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lastRenderedPageBreak/>
        <w:t>1) Базовые логические действия:</w:t>
      </w:r>
    </w:p>
    <w:p w:rsidR="00A550C7" w:rsidRPr="0043521D" w:rsidRDefault="00FC07AB">
      <w:pPr>
        <w:numPr>
          <w:ilvl w:val="0"/>
          <w:numId w:val="10"/>
        </w:numPr>
        <w:spacing w:after="0" w:line="264" w:lineRule="auto"/>
        <w:jc w:val="both"/>
        <w:rPr>
          <w:lang w:val="ru-RU"/>
        </w:rPr>
      </w:pPr>
      <w:r w:rsidRPr="0043521D">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A550C7" w:rsidRPr="0043521D" w:rsidRDefault="00FC07AB">
      <w:pPr>
        <w:numPr>
          <w:ilvl w:val="0"/>
          <w:numId w:val="10"/>
        </w:numPr>
        <w:spacing w:after="0" w:line="264" w:lineRule="auto"/>
        <w:jc w:val="both"/>
        <w:rPr>
          <w:lang w:val="ru-RU"/>
        </w:rPr>
      </w:pPr>
      <w:r w:rsidRPr="0043521D">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A550C7" w:rsidRPr="0043521D" w:rsidRDefault="00FC07AB">
      <w:pPr>
        <w:numPr>
          <w:ilvl w:val="0"/>
          <w:numId w:val="10"/>
        </w:numPr>
        <w:spacing w:after="0" w:line="264" w:lineRule="auto"/>
        <w:jc w:val="both"/>
        <w:rPr>
          <w:lang w:val="ru-RU"/>
        </w:rPr>
      </w:pPr>
      <w:r w:rsidRPr="0043521D">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A550C7" w:rsidRPr="0043521D" w:rsidRDefault="00FC07AB">
      <w:pPr>
        <w:numPr>
          <w:ilvl w:val="0"/>
          <w:numId w:val="10"/>
        </w:numPr>
        <w:spacing w:after="0" w:line="264" w:lineRule="auto"/>
        <w:jc w:val="both"/>
        <w:rPr>
          <w:lang w:val="ru-RU"/>
        </w:rPr>
      </w:pPr>
      <w:r w:rsidRPr="0043521D">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A550C7" w:rsidRPr="0043521D" w:rsidRDefault="00FC07AB">
      <w:pPr>
        <w:numPr>
          <w:ilvl w:val="0"/>
          <w:numId w:val="10"/>
        </w:numPr>
        <w:spacing w:after="0" w:line="264" w:lineRule="auto"/>
        <w:jc w:val="both"/>
        <w:rPr>
          <w:lang w:val="ru-RU"/>
        </w:rPr>
      </w:pPr>
      <w:r w:rsidRPr="0043521D">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A550C7" w:rsidRPr="0043521D" w:rsidRDefault="00FC07AB">
      <w:pPr>
        <w:numPr>
          <w:ilvl w:val="0"/>
          <w:numId w:val="10"/>
        </w:numPr>
        <w:spacing w:after="0" w:line="264" w:lineRule="auto"/>
        <w:jc w:val="both"/>
        <w:rPr>
          <w:lang w:val="ru-RU"/>
        </w:rPr>
      </w:pPr>
      <w:r w:rsidRPr="0043521D">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A550C7" w:rsidRPr="0043521D" w:rsidRDefault="00FC07AB">
      <w:pPr>
        <w:numPr>
          <w:ilvl w:val="0"/>
          <w:numId w:val="10"/>
        </w:numPr>
        <w:spacing w:after="0" w:line="264" w:lineRule="auto"/>
        <w:jc w:val="both"/>
        <w:rPr>
          <w:lang w:val="ru-RU"/>
        </w:rPr>
      </w:pPr>
      <w:r w:rsidRPr="0043521D">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A550C7" w:rsidRPr="0043521D" w:rsidRDefault="00FC07AB">
      <w:pPr>
        <w:numPr>
          <w:ilvl w:val="0"/>
          <w:numId w:val="10"/>
        </w:numPr>
        <w:spacing w:after="0" w:line="264" w:lineRule="auto"/>
        <w:jc w:val="both"/>
        <w:rPr>
          <w:lang w:val="ru-RU"/>
        </w:rPr>
      </w:pPr>
      <w:r w:rsidRPr="0043521D">
        <w:rPr>
          <w:rFonts w:ascii="Times New Roman" w:hAnsi="Times New Roman"/>
          <w:color w:val="000000"/>
          <w:sz w:val="28"/>
          <w:lang w:val="ru-RU"/>
        </w:rPr>
        <w:t>формулировать гипотезы об их взаимосвязях;</w:t>
      </w:r>
    </w:p>
    <w:p w:rsidR="00A550C7" w:rsidRPr="0043521D" w:rsidRDefault="00FC07AB">
      <w:pPr>
        <w:numPr>
          <w:ilvl w:val="0"/>
          <w:numId w:val="10"/>
        </w:numPr>
        <w:spacing w:after="0" w:line="264" w:lineRule="auto"/>
        <w:jc w:val="both"/>
        <w:rPr>
          <w:lang w:val="ru-RU"/>
        </w:rPr>
      </w:pPr>
      <w:r w:rsidRPr="0043521D">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A550C7" w:rsidRDefault="00FC07AB">
      <w:pPr>
        <w:spacing w:after="0" w:line="264" w:lineRule="auto"/>
        <w:ind w:firstLine="600"/>
        <w:jc w:val="both"/>
      </w:pPr>
      <w:r>
        <w:rPr>
          <w:rFonts w:ascii="Times New Roman" w:hAnsi="Times New Roman"/>
          <w:b/>
          <w:color w:val="000000"/>
          <w:sz w:val="28"/>
        </w:rPr>
        <w:t>2) Базовые исследовательские действия:</w:t>
      </w:r>
    </w:p>
    <w:p w:rsidR="00A550C7" w:rsidRPr="0043521D" w:rsidRDefault="00FC07AB">
      <w:pPr>
        <w:numPr>
          <w:ilvl w:val="0"/>
          <w:numId w:val="11"/>
        </w:numPr>
        <w:spacing w:after="0" w:line="264" w:lineRule="auto"/>
        <w:jc w:val="both"/>
        <w:rPr>
          <w:lang w:val="ru-RU"/>
        </w:rPr>
      </w:pPr>
      <w:r w:rsidRPr="0043521D">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A550C7" w:rsidRPr="0043521D" w:rsidRDefault="00FC07AB">
      <w:pPr>
        <w:numPr>
          <w:ilvl w:val="0"/>
          <w:numId w:val="11"/>
        </w:numPr>
        <w:spacing w:after="0" w:line="264" w:lineRule="auto"/>
        <w:jc w:val="both"/>
        <w:rPr>
          <w:lang w:val="ru-RU"/>
        </w:rPr>
      </w:pPr>
      <w:r w:rsidRPr="0043521D">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A550C7" w:rsidRPr="0043521D" w:rsidRDefault="00FC07AB">
      <w:pPr>
        <w:numPr>
          <w:ilvl w:val="0"/>
          <w:numId w:val="11"/>
        </w:numPr>
        <w:spacing w:after="0" w:line="264" w:lineRule="auto"/>
        <w:jc w:val="both"/>
        <w:rPr>
          <w:lang w:val="ru-RU"/>
        </w:rPr>
      </w:pPr>
      <w:r w:rsidRPr="0043521D">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A550C7" w:rsidRPr="0043521D" w:rsidRDefault="00FC07AB">
      <w:pPr>
        <w:numPr>
          <w:ilvl w:val="0"/>
          <w:numId w:val="11"/>
        </w:numPr>
        <w:spacing w:after="0" w:line="264" w:lineRule="auto"/>
        <w:jc w:val="both"/>
        <w:rPr>
          <w:lang w:val="ru-RU"/>
        </w:rPr>
      </w:pPr>
      <w:r w:rsidRPr="0043521D">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A550C7" w:rsidRPr="0043521D" w:rsidRDefault="00FC07AB">
      <w:pPr>
        <w:numPr>
          <w:ilvl w:val="0"/>
          <w:numId w:val="11"/>
        </w:numPr>
        <w:spacing w:after="0" w:line="264" w:lineRule="auto"/>
        <w:jc w:val="both"/>
        <w:rPr>
          <w:lang w:val="ru-RU"/>
        </w:rPr>
      </w:pPr>
      <w:r w:rsidRPr="0043521D">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A550C7" w:rsidRPr="0043521D" w:rsidRDefault="00FC07AB">
      <w:pPr>
        <w:numPr>
          <w:ilvl w:val="0"/>
          <w:numId w:val="11"/>
        </w:numPr>
        <w:spacing w:after="0" w:line="264" w:lineRule="auto"/>
        <w:jc w:val="both"/>
        <w:rPr>
          <w:lang w:val="ru-RU"/>
        </w:rPr>
      </w:pPr>
      <w:r w:rsidRPr="0043521D">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A550C7" w:rsidRPr="0043521D" w:rsidRDefault="00FC07AB">
      <w:pPr>
        <w:numPr>
          <w:ilvl w:val="0"/>
          <w:numId w:val="11"/>
        </w:numPr>
        <w:spacing w:after="0" w:line="264" w:lineRule="auto"/>
        <w:jc w:val="both"/>
        <w:rPr>
          <w:lang w:val="ru-RU"/>
        </w:rPr>
      </w:pPr>
      <w:r w:rsidRPr="0043521D">
        <w:rPr>
          <w:rFonts w:ascii="Times New Roman" w:hAnsi="Times New Roman"/>
          <w:color w:val="000000"/>
          <w:sz w:val="28"/>
          <w:lang w:val="ru-RU"/>
        </w:rPr>
        <w:t>владеть инструментами оценки достоверности полученных выводов и обобщений;</w:t>
      </w:r>
    </w:p>
    <w:p w:rsidR="00A550C7" w:rsidRPr="0043521D" w:rsidRDefault="00FC07AB">
      <w:pPr>
        <w:numPr>
          <w:ilvl w:val="0"/>
          <w:numId w:val="11"/>
        </w:numPr>
        <w:spacing w:after="0" w:line="264" w:lineRule="auto"/>
        <w:jc w:val="both"/>
        <w:rPr>
          <w:lang w:val="ru-RU"/>
        </w:rPr>
      </w:pPr>
      <w:r w:rsidRPr="0043521D">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A550C7" w:rsidRDefault="00FC07AB">
      <w:pPr>
        <w:spacing w:after="0" w:line="264" w:lineRule="auto"/>
        <w:ind w:firstLine="600"/>
        <w:jc w:val="both"/>
      </w:pPr>
      <w:r>
        <w:rPr>
          <w:rFonts w:ascii="Times New Roman" w:hAnsi="Times New Roman"/>
          <w:b/>
          <w:color w:val="000000"/>
          <w:sz w:val="28"/>
        </w:rPr>
        <w:t>3) Работа с информацией:</w:t>
      </w:r>
    </w:p>
    <w:p w:rsidR="00A550C7" w:rsidRPr="0043521D" w:rsidRDefault="00FC07AB">
      <w:pPr>
        <w:numPr>
          <w:ilvl w:val="0"/>
          <w:numId w:val="12"/>
        </w:numPr>
        <w:spacing w:after="0" w:line="264" w:lineRule="auto"/>
        <w:jc w:val="both"/>
        <w:rPr>
          <w:lang w:val="ru-RU"/>
        </w:rPr>
      </w:pPr>
      <w:r w:rsidRPr="0043521D">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A550C7" w:rsidRPr="0043521D" w:rsidRDefault="00FC07AB">
      <w:pPr>
        <w:numPr>
          <w:ilvl w:val="0"/>
          <w:numId w:val="12"/>
        </w:numPr>
        <w:spacing w:after="0" w:line="264" w:lineRule="auto"/>
        <w:jc w:val="both"/>
        <w:rPr>
          <w:lang w:val="ru-RU"/>
        </w:rPr>
      </w:pPr>
      <w:r w:rsidRPr="0043521D">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A550C7" w:rsidRPr="0043521D" w:rsidRDefault="00FC07AB">
      <w:pPr>
        <w:numPr>
          <w:ilvl w:val="0"/>
          <w:numId w:val="12"/>
        </w:numPr>
        <w:spacing w:after="0" w:line="264" w:lineRule="auto"/>
        <w:jc w:val="both"/>
        <w:rPr>
          <w:lang w:val="ru-RU"/>
        </w:rPr>
      </w:pPr>
      <w:r w:rsidRPr="0043521D">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A550C7" w:rsidRPr="0043521D" w:rsidRDefault="00FC07AB">
      <w:pPr>
        <w:numPr>
          <w:ilvl w:val="0"/>
          <w:numId w:val="12"/>
        </w:numPr>
        <w:spacing w:after="0" w:line="264" w:lineRule="auto"/>
        <w:jc w:val="both"/>
        <w:rPr>
          <w:lang w:val="ru-RU"/>
        </w:rPr>
      </w:pPr>
      <w:r w:rsidRPr="0043521D">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A550C7" w:rsidRPr="0043521D" w:rsidRDefault="00FC07AB">
      <w:pPr>
        <w:numPr>
          <w:ilvl w:val="0"/>
          <w:numId w:val="12"/>
        </w:numPr>
        <w:spacing w:after="0" w:line="264" w:lineRule="auto"/>
        <w:jc w:val="both"/>
        <w:rPr>
          <w:lang w:val="ru-RU"/>
        </w:rPr>
      </w:pPr>
      <w:r w:rsidRPr="0043521D">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A550C7" w:rsidRPr="0043521D" w:rsidRDefault="00FC07AB">
      <w:pPr>
        <w:numPr>
          <w:ilvl w:val="0"/>
          <w:numId w:val="12"/>
        </w:numPr>
        <w:spacing w:after="0" w:line="264" w:lineRule="auto"/>
        <w:jc w:val="both"/>
        <w:rPr>
          <w:lang w:val="ru-RU"/>
        </w:rPr>
      </w:pPr>
      <w:r w:rsidRPr="0043521D">
        <w:rPr>
          <w:rFonts w:ascii="Times New Roman" w:hAnsi="Times New Roman"/>
          <w:color w:val="000000"/>
          <w:sz w:val="28"/>
          <w:lang w:val="ru-RU"/>
        </w:rPr>
        <w:t>эффективно запоминать и систематизировать эту информацию.</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Универсальные учебные коммуникативные действия:</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1) Общение:</w:t>
      </w:r>
    </w:p>
    <w:p w:rsidR="00A550C7" w:rsidRPr="0043521D" w:rsidRDefault="00FC07AB">
      <w:pPr>
        <w:numPr>
          <w:ilvl w:val="0"/>
          <w:numId w:val="13"/>
        </w:numPr>
        <w:spacing w:after="0" w:line="264" w:lineRule="auto"/>
        <w:jc w:val="both"/>
        <w:rPr>
          <w:lang w:val="ru-RU"/>
        </w:rPr>
      </w:pPr>
      <w:r w:rsidRPr="0043521D">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A550C7" w:rsidRPr="0043521D" w:rsidRDefault="00FC07AB">
      <w:pPr>
        <w:numPr>
          <w:ilvl w:val="0"/>
          <w:numId w:val="13"/>
        </w:numPr>
        <w:spacing w:after="0" w:line="264" w:lineRule="auto"/>
        <w:jc w:val="both"/>
        <w:rPr>
          <w:lang w:val="ru-RU"/>
        </w:rPr>
      </w:pPr>
      <w:r w:rsidRPr="0043521D">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A550C7" w:rsidRPr="0043521D" w:rsidRDefault="00FC07AB">
      <w:pPr>
        <w:numPr>
          <w:ilvl w:val="0"/>
          <w:numId w:val="13"/>
        </w:numPr>
        <w:spacing w:after="0" w:line="264" w:lineRule="auto"/>
        <w:jc w:val="both"/>
        <w:rPr>
          <w:lang w:val="ru-RU"/>
        </w:rPr>
      </w:pPr>
      <w:r w:rsidRPr="0043521D">
        <w:rPr>
          <w:rFonts w:ascii="Times New Roman" w:hAnsi="Times New Roman"/>
          <w:color w:val="000000"/>
          <w:sz w:val="28"/>
          <w:lang w:val="ru-RU"/>
        </w:rPr>
        <w:t>выражать себя (свою точку зрения) в устных и письменных текстах;</w:t>
      </w:r>
    </w:p>
    <w:p w:rsidR="00A550C7" w:rsidRPr="0043521D" w:rsidRDefault="00FC07AB">
      <w:pPr>
        <w:numPr>
          <w:ilvl w:val="0"/>
          <w:numId w:val="13"/>
        </w:numPr>
        <w:spacing w:after="0" w:line="264" w:lineRule="auto"/>
        <w:jc w:val="both"/>
        <w:rPr>
          <w:lang w:val="ru-RU"/>
        </w:rPr>
      </w:pPr>
      <w:r w:rsidRPr="0043521D">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A550C7" w:rsidRPr="0043521D" w:rsidRDefault="00FC07AB">
      <w:pPr>
        <w:numPr>
          <w:ilvl w:val="0"/>
          <w:numId w:val="13"/>
        </w:numPr>
        <w:spacing w:after="0" w:line="264" w:lineRule="auto"/>
        <w:jc w:val="both"/>
        <w:rPr>
          <w:lang w:val="ru-RU"/>
        </w:rPr>
      </w:pPr>
      <w:r w:rsidRPr="0043521D">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A550C7" w:rsidRPr="0043521D" w:rsidRDefault="00FC07AB">
      <w:pPr>
        <w:numPr>
          <w:ilvl w:val="0"/>
          <w:numId w:val="13"/>
        </w:numPr>
        <w:spacing w:after="0" w:line="264" w:lineRule="auto"/>
        <w:jc w:val="both"/>
        <w:rPr>
          <w:lang w:val="ru-RU"/>
        </w:rPr>
      </w:pPr>
      <w:r w:rsidRPr="0043521D">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A550C7" w:rsidRPr="0043521D" w:rsidRDefault="00FC07AB">
      <w:pPr>
        <w:numPr>
          <w:ilvl w:val="0"/>
          <w:numId w:val="13"/>
        </w:numPr>
        <w:spacing w:after="0" w:line="264" w:lineRule="auto"/>
        <w:jc w:val="both"/>
        <w:rPr>
          <w:lang w:val="ru-RU"/>
        </w:rPr>
      </w:pPr>
      <w:r w:rsidRPr="0043521D">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A550C7" w:rsidRPr="0043521D" w:rsidRDefault="00FC07AB">
      <w:pPr>
        <w:numPr>
          <w:ilvl w:val="0"/>
          <w:numId w:val="13"/>
        </w:numPr>
        <w:spacing w:after="0" w:line="264" w:lineRule="auto"/>
        <w:jc w:val="both"/>
        <w:rPr>
          <w:lang w:val="ru-RU"/>
        </w:rPr>
      </w:pPr>
      <w:r w:rsidRPr="0043521D">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550C7" w:rsidRDefault="00FC07AB">
      <w:pPr>
        <w:spacing w:after="0" w:line="264" w:lineRule="auto"/>
        <w:ind w:firstLine="600"/>
        <w:jc w:val="both"/>
      </w:pPr>
      <w:r>
        <w:rPr>
          <w:rFonts w:ascii="Times New Roman" w:hAnsi="Times New Roman"/>
          <w:b/>
          <w:color w:val="000000"/>
          <w:sz w:val="28"/>
        </w:rPr>
        <w:t>2) Совместная деятельность:</w:t>
      </w:r>
    </w:p>
    <w:p w:rsidR="00A550C7" w:rsidRPr="0043521D" w:rsidRDefault="00FC07AB">
      <w:pPr>
        <w:numPr>
          <w:ilvl w:val="0"/>
          <w:numId w:val="14"/>
        </w:numPr>
        <w:spacing w:after="0" w:line="264" w:lineRule="auto"/>
        <w:jc w:val="both"/>
        <w:rPr>
          <w:lang w:val="ru-RU"/>
        </w:rPr>
      </w:pPr>
      <w:r w:rsidRPr="0043521D">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A550C7" w:rsidRPr="0043521D" w:rsidRDefault="00FC07AB">
      <w:pPr>
        <w:numPr>
          <w:ilvl w:val="0"/>
          <w:numId w:val="14"/>
        </w:numPr>
        <w:spacing w:after="0" w:line="264" w:lineRule="auto"/>
        <w:jc w:val="both"/>
        <w:rPr>
          <w:lang w:val="ru-RU"/>
        </w:rPr>
      </w:pPr>
      <w:r w:rsidRPr="0043521D">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A550C7" w:rsidRPr="0043521D" w:rsidRDefault="00FC07AB">
      <w:pPr>
        <w:numPr>
          <w:ilvl w:val="0"/>
          <w:numId w:val="14"/>
        </w:numPr>
        <w:spacing w:after="0" w:line="264" w:lineRule="auto"/>
        <w:jc w:val="both"/>
        <w:rPr>
          <w:lang w:val="ru-RU"/>
        </w:rPr>
      </w:pPr>
      <w:r w:rsidRPr="0043521D">
        <w:rPr>
          <w:rFonts w:ascii="Times New Roman" w:hAnsi="Times New Roman"/>
          <w:color w:val="000000"/>
          <w:sz w:val="28"/>
          <w:lang w:val="ru-RU"/>
        </w:rPr>
        <w:t>уметь обобщать мнения нескольких людей;</w:t>
      </w:r>
    </w:p>
    <w:p w:rsidR="00A550C7" w:rsidRPr="0043521D" w:rsidRDefault="00FC07AB">
      <w:pPr>
        <w:numPr>
          <w:ilvl w:val="0"/>
          <w:numId w:val="14"/>
        </w:numPr>
        <w:spacing w:after="0" w:line="264" w:lineRule="auto"/>
        <w:jc w:val="both"/>
        <w:rPr>
          <w:lang w:val="ru-RU"/>
        </w:rPr>
      </w:pPr>
      <w:r w:rsidRPr="0043521D">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A550C7" w:rsidRPr="0043521D" w:rsidRDefault="00FC07AB">
      <w:pPr>
        <w:numPr>
          <w:ilvl w:val="0"/>
          <w:numId w:val="14"/>
        </w:numPr>
        <w:spacing w:after="0" w:line="264" w:lineRule="auto"/>
        <w:jc w:val="both"/>
        <w:rPr>
          <w:lang w:val="ru-RU"/>
        </w:rPr>
      </w:pPr>
      <w:r w:rsidRPr="0043521D">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550C7" w:rsidRPr="0043521D" w:rsidRDefault="00FC07AB">
      <w:pPr>
        <w:numPr>
          <w:ilvl w:val="0"/>
          <w:numId w:val="14"/>
        </w:numPr>
        <w:spacing w:after="0" w:line="264" w:lineRule="auto"/>
        <w:jc w:val="both"/>
        <w:rPr>
          <w:lang w:val="ru-RU"/>
        </w:rPr>
      </w:pPr>
      <w:r w:rsidRPr="0043521D">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A550C7" w:rsidRPr="0043521D" w:rsidRDefault="00FC07AB">
      <w:pPr>
        <w:numPr>
          <w:ilvl w:val="0"/>
          <w:numId w:val="14"/>
        </w:numPr>
        <w:spacing w:after="0" w:line="264" w:lineRule="auto"/>
        <w:jc w:val="both"/>
        <w:rPr>
          <w:lang w:val="ru-RU"/>
        </w:rPr>
      </w:pPr>
      <w:r w:rsidRPr="0043521D">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43521D">
        <w:rPr>
          <w:rFonts w:ascii="Times New Roman" w:hAnsi="Times New Roman"/>
          <w:color w:val="000000"/>
          <w:sz w:val="28"/>
          <w:lang w:val="ru-RU"/>
        </w:rPr>
        <w:lastRenderedPageBreak/>
        <w:t>решение учебной задачи и поддержание благожелательности общения;</w:t>
      </w:r>
    </w:p>
    <w:p w:rsidR="00A550C7" w:rsidRPr="0043521D" w:rsidRDefault="00FC07AB">
      <w:pPr>
        <w:numPr>
          <w:ilvl w:val="0"/>
          <w:numId w:val="14"/>
        </w:numPr>
        <w:spacing w:after="0" w:line="264" w:lineRule="auto"/>
        <w:jc w:val="both"/>
        <w:rPr>
          <w:lang w:val="ru-RU"/>
        </w:rPr>
      </w:pPr>
      <w:r w:rsidRPr="0043521D">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A550C7" w:rsidRPr="0043521D" w:rsidRDefault="00FC07AB">
      <w:pPr>
        <w:numPr>
          <w:ilvl w:val="0"/>
          <w:numId w:val="14"/>
        </w:numPr>
        <w:spacing w:after="0" w:line="264" w:lineRule="auto"/>
        <w:jc w:val="both"/>
        <w:rPr>
          <w:lang w:val="ru-RU"/>
        </w:rPr>
      </w:pPr>
      <w:r w:rsidRPr="0043521D">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A550C7" w:rsidRPr="0043521D" w:rsidRDefault="00FC07AB">
      <w:pPr>
        <w:numPr>
          <w:ilvl w:val="0"/>
          <w:numId w:val="14"/>
        </w:numPr>
        <w:spacing w:after="0" w:line="264" w:lineRule="auto"/>
        <w:jc w:val="both"/>
        <w:rPr>
          <w:lang w:val="ru-RU"/>
        </w:rPr>
      </w:pPr>
      <w:r w:rsidRPr="0043521D">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550C7" w:rsidRPr="0043521D" w:rsidRDefault="00FC07AB">
      <w:pPr>
        <w:numPr>
          <w:ilvl w:val="0"/>
          <w:numId w:val="14"/>
        </w:numPr>
        <w:spacing w:after="0" w:line="264" w:lineRule="auto"/>
        <w:jc w:val="both"/>
        <w:rPr>
          <w:lang w:val="ru-RU"/>
        </w:rPr>
      </w:pPr>
      <w:r w:rsidRPr="0043521D">
        <w:rPr>
          <w:rFonts w:ascii="Times New Roman" w:hAnsi="Times New Roman"/>
          <w:color w:val="000000"/>
          <w:sz w:val="28"/>
          <w:lang w:val="ru-RU"/>
        </w:rPr>
        <w:t>участниками взаимодействия на литературных занятиях;</w:t>
      </w:r>
    </w:p>
    <w:p w:rsidR="00A550C7" w:rsidRPr="0043521D" w:rsidRDefault="00FC07AB">
      <w:pPr>
        <w:numPr>
          <w:ilvl w:val="0"/>
          <w:numId w:val="14"/>
        </w:numPr>
        <w:spacing w:after="0" w:line="264" w:lineRule="auto"/>
        <w:jc w:val="both"/>
        <w:rPr>
          <w:lang w:val="ru-RU"/>
        </w:rPr>
      </w:pPr>
      <w:r w:rsidRPr="0043521D">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Универсальные учебные регулятивные действия:</w:t>
      </w:r>
    </w:p>
    <w:p w:rsidR="00A550C7" w:rsidRPr="0043521D" w:rsidRDefault="00FC07AB">
      <w:pPr>
        <w:spacing w:after="0" w:line="264" w:lineRule="auto"/>
        <w:ind w:firstLine="600"/>
        <w:jc w:val="both"/>
        <w:rPr>
          <w:lang w:val="ru-RU"/>
        </w:rPr>
      </w:pPr>
      <w:r w:rsidRPr="0043521D">
        <w:rPr>
          <w:rFonts w:ascii="Times New Roman" w:hAnsi="Times New Roman"/>
          <w:b/>
          <w:color w:val="000000"/>
          <w:sz w:val="28"/>
          <w:lang w:val="ru-RU"/>
        </w:rPr>
        <w:t>1) Самоорганизация:</w:t>
      </w:r>
    </w:p>
    <w:p w:rsidR="00A550C7" w:rsidRPr="0043521D" w:rsidRDefault="00FC07AB">
      <w:pPr>
        <w:numPr>
          <w:ilvl w:val="0"/>
          <w:numId w:val="15"/>
        </w:numPr>
        <w:spacing w:after="0" w:line="264" w:lineRule="auto"/>
        <w:jc w:val="both"/>
        <w:rPr>
          <w:lang w:val="ru-RU"/>
        </w:rPr>
      </w:pPr>
      <w:r w:rsidRPr="0043521D">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A550C7" w:rsidRPr="0043521D" w:rsidRDefault="00FC07AB">
      <w:pPr>
        <w:numPr>
          <w:ilvl w:val="0"/>
          <w:numId w:val="15"/>
        </w:numPr>
        <w:spacing w:after="0" w:line="264" w:lineRule="auto"/>
        <w:jc w:val="both"/>
        <w:rPr>
          <w:lang w:val="ru-RU"/>
        </w:rPr>
      </w:pPr>
      <w:r w:rsidRPr="0043521D">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A550C7" w:rsidRPr="0043521D" w:rsidRDefault="00FC07AB">
      <w:pPr>
        <w:numPr>
          <w:ilvl w:val="0"/>
          <w:numId w:val="15"/>
        </w:numPr>
        <w:spacing w:after="0" w:line="264" w:lineRule="auto"/>
        <w:jc w:val="both"/>
        <w:rPr>
          <w:lang w:val="ru-RU"/>
        </w:rPr>
      </w:pPr>
      <w:r w:rsidRPr="0043521D">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A550C7" w:rsidRPr="0043521D" w:rsidRDefault="00FC07AB">
      <w:pPr>
        <w:numPr>
          <w:ilvl w:val="0"/>
          <w:numId w:val="15"/>
        </w:numPr>
        <w:spacing w:after="0" w:line="264" w:lineRule="auto"/>
        <w:jc w:val="both"/>
        <w:rPr>
          <w:lang w:val="ru-RU"/>
        </w:rPr>
      </w:pPr>
      <w:r w:rsidRPr="0043521D">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A550C7" w:rsidRPr="0043521D" w:rsidRDefault="00FC07AB">
      <w:pPr>
        <w:numPr>
          <w:ilvl w:val="0"/>
          <w:numId w:val="15"/>
        </w:numPr>
        <w:spacing w:after="0" w:line="264" w:lineRule="auto"/>
        <w:jc w:val="both"/>
        <w:rPr>
          <w:lang w:val="ru-RU"/>
        </w:rPr>
      </w:pPr>
      <w:r w:rsidRPr="0043521D">
        <w:rPr>
          <w:rFonts w:ascii="Times New Roman" w:hAnsi="Times New Roman"/>
          <w:color w:val="000000"/>
          <w:sz w:val="28"/>
          <w:lang w:val="ru-RU"/>
        </w:rPr>
        <w:t>делать выбор и брать ответственность за решение.</w:t>
      </w:r>
    </w:p>
    <w:p w:rsidR="00A550C7" w:rsidRDefault="00FC07AB">
      <w:pPr>
        <w:spacing w:after="0" w:line="264" w:lineRule="auto"/>
        <w:ind w:firstLine="600"/>
        <w:jc w:val="both"/>
      </w:pPr>
      <w:r>
        <w:rPr>
          <w:rFonts w:ascii="Times New Roman" w:hAnsi="Times New Roman"/>
          <w:b/>
          <w:color w:val="000000"/>
          <w:sz w:val="28"/>
        </w:rPr>
        <w:t>2) Самоконтроль:</w:t>
      </w:r>
    </w:p>
    <w:p w:rsidR="00A550C7" w:rsidRPr="0043521D" w:rsidRDefault="00FC07AB">
      <w:pPr>
        <w:numPr>
          <w:ilvl w:val="0"/>
          <w:numId w:val="16"/>
        </w:numPr>
        <w:spacing w:after="0" w:line="264" w:lineRule="auto"/>
        <w:jc w:val="both"/>
        <w:rPr>
          <w:lang w:val="ru-RU"/>
        </w:rPr>
      </w:pPr>
      <w:r w:rsidRPr="0043521D">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A550C7" w:rsidRPr="0043521D" w:rsidRDefault="00FC07AB">
      <w:pPr>
        <w:numPr>
          <w:ilvl w:val="0"/>
          <w:numId w:val="16"/>
        </w:numPr>
        <w:spacing w:after="0" w:line="264" w:lineRule="auto"/>
        <w:jc w:val="both"/>
        <w:rPr>
          <w:lang w:val="ru-RU"/>
        </w:rPr>
      </w:pPr>
      <w:r w:rsidRPr="0043521D">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A550C7" w:rsidRPr="0043521D" w:rsidRDefault="00FC07AB">
      <w:pPr>
        <w:numPr>
          <w:ilvl w:val="0"/>
          <w:numId w:val="16"/>
        </w:numPr>
        <w:spacing w:after="0" w:line="264" w:lineRule="auto"/>
        <w:jc w:val="both"/>
        <w:rPr>
          <w:lang w:val="ru-RU"/>
        </w:rPr>
      </w:pPr>
      <w:r w:rsidRPr="0043521D">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A550C7" w:rsidRPr="0043521D" w:rsidRDefault="00FC07AB">
      <w:pPr>
        <w:numPr>
          <w:ilvl w:val="0"/>
          <w:numId w:val="16"/>
        </w:numPr>
        <w:spacing w:after="0" w:line="264" w:lineRule="auto"/>
        <w:jc w:val="both"/>
        <w:rPr>
          <w:lang w:val="ru-RU"/>
        </w:rPr>
      </w:pPr>
      <w:r w:rsidRPr="0043521D">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A550C7" w:rsidRDefault="00FC07AB">
      <w:pPr>
        <w:spacing w:after="0" w:line="264" w:lineRule="auto"/>
        <w:ind w:firstLine="600"/>
        <w:jc w:val="both"/>
      </w:pPr>
      <w:r>
        <w:rPr>
          <w:rFonts w:ascii="Times New Roman" w:hAnsi="Times New Roman"/>
          <w:b/>
          <w:color w:val="000000"/>
          <w:sz w:val="28"/>
        </w:rPr>
        <w:t>3) Эмоциональный интеллект:</w:t>
      </w:r>
    </w:p>
    <w:p w:rsidR="00A550C7" w:rsidRPr="0043521D" w:rsidRDefault="00FC07AB">
      <w:pPr>
        <w:numPr>
          <w:ilvl w:val="0"/>
          <w:numId w:val="17"/>
        </w:numPr>
        <w:spacing w:after="0" w:line="264" w:lineRule="auto"/>
        <w:jc w:val="both"/>
        <w:rPr>
          <w:lang w:val="ru-RU"/>
        </w:rPr>
      </w:pPr>
      <w:r w:rsidRPr="0043521D">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A550C7" w:rsidRPr="0043521D" w:rsidRDefault="00FC07AB">
      <w:pPr>
        <w:numPr>
          <w:ilvl w:val="0"/>
          <w:numId w:val="17"/>
        </w:numPr>
        <w:spacing w:after="0" w:line="264" w:lineRule="auto"/>
        <w:jc w:val="both"/>
        <w:rPr>
          <w:lang w:val="ru-RU"/>
        </w:rPr>
      </w:pPr>
      <w:r w:rsidRPr="0043521D">
        <w:rPr>
          <w:rFonts w:ascii="Times New Roman" w:hAnsi="Times New Roman"/>
          <w:color w:val="000000"/>
          <w:sz w:val="28"/>
          <w:lang w:val="ru-RU"/>
        </w:rPr>
        <w:t>выявлять и анализировать причины эмоций;</w:t>
      </w:r>
    </w:p>
    <w:p w:rsidR="00A550C7" w:rsidRPr="0043521D" w:rsidRDefault="00FC07AB">
      <w:pPr>
        <w:numPr>
          <w:ilvl w:val="0"/>
          <w:numId w:val="17"/>
        </w:numPr>
        <w:spacing w:after="0" w:line="264" w:lineRule="auto"/>
        <w:jc w:val="both"/>
        <w:rPr>
          <w:lang w:val="ru-RU"/>
        </w:rPr>
      </w:pPr>
      <w:r w:rsidRPr="0043521D">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A550C7" w:rsidRPr="0043521D" w:rsidRDefault="00FC07AB">
      <w:pPr>
        <w:numPr>
          <w:ilvl w:val="0"/>
          <w:numId w:val="17"/>
        </w:numPr>
        <w:spacing w:after="0" w:line="264" w:lineRule="auto"/>
        <w:jc w:val="both"/>
        <w:rPr>
          <w:lang w:val="ru-RU"/>
        </w:rPr>
      </w:pPr>
      <w:r w:rsidRPr="0043521D">
        <w:rPr>
          <w:rFonts w:ascii="Times New Roman" w:hAnsi="Times New Roman"/>
          <w:color w:val="000000"/>
          <w:sz w:val="28"/>
          <w:lang w:val="ru-RU"/>
        </w:rPr>
        <w:t>регулировать способ выражения своих эмоций.</w:t>
      </w:r>
    </w:p>
    <w:p w:rsidR="00A550C7" w:rsidRDefault="00FC07AB">
      <w:pPr>
        <w:spacing w:after="0" w:line="264" w:lineRule="auto"/>
        <w:ind w:firstLine="600"/>
        <w:jc w:val="both"/>
      </w:pPr>
      <w:r>
        <w:rPr>
          <w:rFonts w:ascii="Times New Roman" w:hAnsi="Times New Roman"/>
          <w:b/>
          <w:color w:val="000000"/>
          <w:sz w:val="28"/>
        </w:rPr>
        <w:t>4) Принятие себя и других:</w:t>
      </w:r>
    </w:p>
    <w:p w:rsidR="00A550C7" w:rsidRPr="0043521D" w:rsidRDefault="00FC07AB">
      <w:pPr>
        <w:numPr>
          <w:ilvl w:val="0"/>
          <w:numId w:val="18"/>
        </w:numPr>
        <w:spacing w:after="0" w:line="264" w:lineRule="auto"/>
        <w:jc w:val="both"/>
        <w:rPr>
          <w:lang w:val="ru-RU"/>
        </w:rPr>
      </w:pPr>
      <w:r w:rsidRPr="0043521D">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A550C7" w:rsidRPr="0043521D" w:rsidRDefault="00FC07AB">
      <w:pPr>
        <w:numPr>
          <w:ilvl w:val="0"/>
          <w:numId w:val="18"/>
        </w:numPr>
        <w:spacing w:after="0" w:line="264" w:lineRule="auto"/>
        <w:jc w:val="both"/>
        <w:rPr>
          <w:lang w:val="ru-RU"/>
        </w:rPr>
      </w:pPr>
      <w:r w:rsidRPr="0043521D">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A550C7" w:rsidRPr="0043521D" w:rsidRDefault="00FC07AB">
      <w:pPr>
        <w:numPr>
          <w:ilvl w:val="0"/>
          <w:numId w:val="18"/>
        </w:numPr>
        <w:spacing w:after="0" w:line="264" w:lineRule="auto"/>
        <w:jc w:val="both"/>
        <w:rPr>
          <w:lang w:val="ru-RU"/>
        </w:rPr>
      </w:pPr>
      <w:r w:rsidRPr="0043521D">
        <w:rPr>
          <w:rFonts w:ascii="Times New Roman" w:hAnsi="Times New Roman"/>
          <w:color w:val="000000"/>
          <w:sz w:val="28"/>
          <w:lang w:val="ru-RU"/>
        </w:rPr>
        <w:t>проявлять открытость себе и другим;</w:t>
      </w:r>
    </w:p>
    <w:p w:rsidR="00A550C7" w:rsidRPr="0043521D" w:rsidRDefault="00FC07AB">
      <w:pPr>
        <w:numPr>
          <w:ilvl w:val="0"/>
          <w:numId w:val="18"/>
        </w:numPr>
        <w:spacing w:after="0" w:line="264" w:lineRule="auto"/>
        <w:jc w:val="both"/>
        <w:rPr>
          <w:lang w:val="ru-RU"/>
        </w:rPr>
      </w:pPr>
      <w:r w:rsidRPr="0043521D">
        <w:rPr>
          <w:rFonts w:ascii="Times New Roman" w:hAnsi="Times New Roman"/>
          <w:color w:val="000000"/>
          <w:sz w:val="28"/>
          <w:lang w:val="ru-RU"/>
        </w:rPr>
        <w:t>осознавать невозможность контролировать всё вокруг.</w:t>
      </w:r>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ПРЕДМЕТНЫЕ РЕЗУЛЬТАТЫ</w:t>
      </w:r>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5 КЛАСС</w:t>
      </w:r>
    </w:p>
    <w:p w:rsidR="00A550C7" w:rsidRPr="0043521D"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A550C7" w:rsidRPr="0043521D" w:rsidRDefault="00FC07AB">
      <w:pPr>
        <w:numPr>
          <w:ilvl w:val="0"/>
          <w:numId w:val="19"/>
        </w:numPr>
        <w:spacing w:after="0" w:line="264" w:lineRule="auto"/>
        <w:jc w:val="both"/>
        <w:rPr>
          <w:lang w:val="ru-RU"/>
        </w:rPr>
      </w:pPr>
      <w:r w:rsidRPr="0043521D">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A550C7" w:rsidRPr="0043521D" w:rsidRDefault="00FC07AB">
      <w:pPr>
        <w:numPr>
          <w:ilvl w:val="0"/>
          <w:numId w:val="19"/>
        </w:numPr>
        <w:spacing w:after="0" w:line="264" w:lineRule="auto"/>
        <w:jc w:val="both"/>
        <w:rPr>
          <w:lang w:val="ru-RU"/>
        </w:rPr>
      </w:pPr>
      <w:r w:rsidRPr="0043521D">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43521D">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A550C7" w:rsidRPr="0043521D" w:rsidRDefault="00FC07AB">
      <w:pPr>
        <w:numPr>
          <w:ilvl w:val="0"/>
          <w:numId w:val="19"/>
        </w:numPr>
        <w:spacing w:after="0" w:line="264" w:lineRule="auto"/>
        <w:jc w:val="both"/>
        <w:rPr>
          <w:lang w:val="ru-RU"/>
        </w:rPr>
      </w:pPr>
      <w:r w:rsidRPr="0043521D">
        <w:rPr>
          <w:rFonts w:ascii="Times New Roman" w:hAnsi="Times New Roman"/>
          <w:color w:val="000000"/>
          <w:sz w:val="28"/>
          <w:lang w:val="ru-RU"/>
        </w:rPr>
        <w:t>сопоставлять темы и сюжеты произведений, образы персонажей;</w:t>
      </w:r>
    </w:p>
    <w:p w:rsidR="00A550C7" w:rsidRPr="0043521D" w:rsidRDefault="00FC07AB">
      <w:pPr>
        <w:numPr>
          <w:ilvl w:val="0"/>
          <w:numId w:val="19"/>
        </w:numPr>
        <w:spacing w:after="0" w:line="264" w:lineRule="auto"/>
        <w:jc w:val="both"/>
        <w:rPr>
          <w:lang w:val="ru-RU"/>
        </w:rPr>
      </w:pPr>
      <w:r w:rsidRPr="0043521D">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6 КЛАСС</w:t>
      </w:r>
    </w:p>
    <w:p w:rsidR="00A550C7" w:rsidRPr="0043521D"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A550C7" w:rsidRPr="0043521D" w:rsidRDefault="00FC07AB">
      <w:pPr>
        <w:numPr>
          <w:ilvl w:val="0"/>
          <w:numId w:val="20"/>
        </w:numPr>
        <w:spacing w:after="0" w:line="264" w:lineRule="auto"/>
        <w:jc w:val="both"/>
        <w:rPr>
          <w:lang w:val="ru-RU"/>
        </w:rPr>
      </w:pPr>
      <w:r w:rsidRPr="0043521D">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A550C7" w:rsidRPr="0043521D" w:rsidRDefault="00FC07AB">
      <w:pPr>
        <w:numPr>
          <w:ilvl w:val="0"/>
          <w:numId w:val="20"/>
        </w:numPr>
        <w:spacing w:after="0" w:line="264" w:lineRule="auto"/>
        <w:jc w:val="both"/>
        <w:rPr>
          <w:lang w:val="ru-RU"/>
        </w:rPr>
      </w:pPr>
      <w:r w:rsidRPr="0043521D">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A550C7" w:rsidRPr="0043521D" w:rsidRDefault="00FC07AB">
      <w:pPr>
        <w:numPr>
          <w:ilvl w:val="0"/>
          <w:numId w:val="20"/>
        </w:numPr>
        <w:spacing w:after="0" w:line="264" w:lineRule="auto"/>
        <w:jc w:val="both"/>
        <w:rPr>
          <w:lang w:val="ru-RU"/>
        </w:rPr>
      </w:pPr>
      <w:r w:rsidRPr="0043521D">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A550C7" w:rsidRPr="0043521D" w:rsidRDefault="00FC07AB">
      <w:pPr>
        <w:numPr>
          <w:ilvl w:val="0"/>
          <w:numId w:val="20"/>
        </w:numPr>
        <w:spacing w:after="0" w:line="264" w:lineRule="auto"/>
        <w:jc w:val="both"/>
        <w:rPr>
          <w:lang w:val="ru-RU"/>
        </w:rPr>
      </w:pPr>
      <w:r w:rsidRPr="0043521D">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A550C7" w:rsidRPr="0043521D" w:rsidRDefault="00FC07AB">
      <w:pPr>
        <w:numPr>
          <w:ilvl w:val="0"/>
          <w:numId w:val="20"/>
        </w:numPr>
        <w:spacing w:after="0" w:line="264" w:lineRule="auto"/>
        <w:jc w:val="both"/>
        <w:rPr>
          <w:lang w:val="ru-RU"/>
        </w:rPr>
      </w:pPr>
      <w:r w:rsidRPr="0043521D">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7 КЛАСС</w:t>
      </w:r>
    </w:p>
    <w:p w:rsidR="00A550C7" w:rsidRPr="0043521D"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A550C7" w:rsidRPr="0043521D" w:rsidRDefault="00FC07AB">
      <w:pPr>
        <w:numPr>
          <w:ilvl w:val="0"/>
          <w:numId w:val="21"/>
        </w:numPr>
        <w:spacing w:after="0" w:line="264" w:lineRule="auto"/>
        <w:jc w:val="both"/>
        <w:rPr>
          <w:lang w:val="ru-RU"/>
        </w:rPr>
      </w:pPr>
      <w:r w:rsidRPr="0043521D">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A550C7" w:rsidRPr="0043521D" w:rsidRDefault="00FC07AB">
      <w:pPr>
        <w:numPr>
          <w:ilvl w:val="0"/>
          <w:numId w:val="21"/>
        </w:numPr>
        <w:spacing w:after="0" w:line="264" w:lineRule="auto"/>
        <w:jc w:val="both"/>
        <w:rPr>
          <w:lang w:val="ru-RU"/>
        </w:rPr>
      </w:pPr>
      <w:r w:rsidRPr="0043521D">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A550C7" w:rsidRPr="0043521D" w:rsidRDefault="00FC07AB">
      <w:pPr>
        <w:numPr>
          <w:ilvl w:val="0"/>
          <w:numId w:val="21"/>
        </w:numPr>
        <w:spacing w:after="0" w:line="264" w:lineRule="auto"/>
        <w:jc w:val="both"/>
        <w:rPr>
          <w:lang w:val="ru-RU"/>
        </w:rPr>
      </w:pPr>
      <w:r w:rsidRPr="0043521D">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A550C7" w:rsidRPr="0043521D" w:rsidRDefault="00FC07AB">
      <w:pPr>
        <w:numPr>
          <w:ilvl w:val="0"/>
          <w:numId w:val="21"/>
        </w:numPr>
        <w:spacing w:after="0" w:line="264" w:lineRule="auto"/>
        <w:jc w:val="both"/>
        <w:rPr>
          <w:lang w:val="ru-RU"/>
        </w:rPr>
      </w:pPr>
      <w:r w:rsidRPr="0043521D">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A550C7" w:rsidRPr="0043521D" w:rsidRDefault="00FC07AB">
      <w:pPr>
        <w:numPr>
          <w:ilvl w:val="0"/>
          <w:numId w:val="21"/>
        </w:numPr>
        <w:spacing w:after="0" w:line="264" w:lineRule="auto"/>
        <w:jc w:val="both"/>
        <w:rPr>
          <w:lang w:val="ru-RU"/>
        </w:rPr>
      </w:pPr>
      <w:r w:rsidRPr="0043521D">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8 КЛАСС</w:t>
      </w:r>
    </w:p>
    <w:p w:rsidR="00A550C7" w:rsidRPr="0043521D"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A550C7" w:rsidRPr="0043521D" w:rsidRDefault="00FC07AB">
      <w:pPr>
        <w:numPr>
          <w:ilvl w:val="0"/>
          <w:numId w:val="22"/>
        </w:numPr>
        <w:spacing w:after="0" w:line="264" w:lineRule="auto"/>
        <w:jc w:val="both"/>
        <w:rPr>
          <w:lang w:val="ru-RU"/>
        </w:rPr>
      </w:pPr>
      <w:r w:rsidRPr="0043521D">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A550C7" w:rsidRPr="0043521D" w:rsidRDefault="00FC07AB">
      <w:pPr>
        <w:numPr>
          <w:ilvl w:val="0"/>
          <w:numId w:val="22"/>
        </w:numPr>
        <w:spacing w:after="0" w:line="264" w:lineRule="auto"/>
        <w:jc w:val="both"/>
        <w:rPr>
          <w:lang w:val="ru-RU"/>
        </w:rPr>
      </w:pPr>
      <w:r w:rsidRPr="0043521D">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43521D">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A550C7" w:rsidRPr="0043521D" w:rsidRDefault="00FC07AB">
      <w:pPr>
        <w:numPr>
          <w:ilvl w:val="0"/>
          <w:numId w:val="22"/>
        </w:numPr>
        <w:spacing w:after="0" w:line="264" w:lineRule="auto"/>
        <w:jc w:val="both"/>
        <w:rPr>
          <w:lang w:val="ru-RU"/>
        </w:rPr>
      </w:pPr>
      <w:r w:rsidRPr="0043521D">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A550C7" w:rsidRPr="0043521D" w:rsidRDefault="00FC07AB">
      <w:pPr>
        <w:numPr>
          <w:ilvl w:val="0"/>
          <w:numId w:val="22"/>
        </w:numPr>
        <w:spacing w:after="0" w:line="264" w:lineRule="auto"/>
        <w:jc w:val="both"/>
        <w:rPr>
          <w:lang w:val="ru-RU"/>
        </w:rPr>
      </w:pPr>
      <w:r w:rsidRPr="0043521D">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A550C7" w:rsidRPr="0043521D" w:rsidRDefault="00FC07AB">
      <w:pPr>
        <w:numPr>
          <w:ilvl w:val="0"/>
          <w:numId w:val="22"/>
        </w:numPr>
        <w:spacing w:after="0" w:line="264" w:lineRule="auto"/>
        <w:jc w:val="both"/>
        <w:rPr>
          <w:lang w:val="ru-RU"/>
        </w:rPr>
      </w:pPr>
      <w:r w:rsidRPr="0043521D">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A550C7" w:rsidRPr="0043521D" w:rsidRDefault="00FC07AB">
      <w:pPr>
        <w:numPr>
          <w:ilvl w:val="0"/>
          <w:numId w:val="22"/>
        </w:numPr>
        <w:spacing w:after="0" w:line="264" w:lineRule="auto"/>
        <w:jc w:val="both"/>
        <w:rPr>
          <w:lang w:val="ru-RU"/>
        </w:rPr>
      </w:pPr>
      <w:r w:rsidRPr="0043521D">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A550C7" w:rsidRPr="0043521D" w:rsidRDefault="00A550C7">
      <w:pPr>
        <w:spacing w:after="0" w:line="264" w:lineRule="auto"/>
        <w:ind w:left="120"/>
        <w:jc w:val="both"/>
        <w:rPr>
          <w:lang w:val="ru-RU"/>
        </w:rPr>
      </w:pPr>
    </w:p>
    <w:p w:rsidR="00A550C7" w:rsidRPr="0043521D" w:rsidRDefault="00FC07AB">
      <w:pPr>
        <w:spacing w:after="0" w:line="264" w:lineRule="auto"/>
        <w:ind w:left="120"/>
        <w:jc w:val="both"/>
        <w:rPr>
          <w:lang w:val="ru-RU"/>
        </w:rPr>
      </w:pPr>
      <w:r w:rsidRPr="0043521D">
        <w:rPr>
          <w:rFonts w:ascii="Times New Roman" w:hAnsi="Times New Roman"/>
          <w:b/>
          <w:color w:val="000000"/>
          <w:sz w:val="28"/>
          <w:lang w:val="ru-RU"/>
        </w:rPr>
        <w:t>9 КЛАСС</w:t>
      </w:r>
    </w:p>
    <w:p w:rsidR="00A550C7" w:rsidRPr="0043521D" w:rsidRDefault="00A550C7">
      <w:pPr>
        <w:spacing w:after="0" w:line="264" w:lineRule="auto"/>
        <w:ind w:left="120"/>
        <w:jc w:val="both"/>
        <w:rPr>
          <w:lang w:val="ru-RU"/>
        </w:rPr>
      </w:pP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A550C7" w:rsidRPr="0043521D" w:rsidRDefault="00FC07AB">
      <w:pPr>
        <w:numPr>
          <w:ilvl w:val="0"/>
          <w:numId w:val="23"/>
        </w:numPr>
        <w:spacing w:after="0" w:line="264" w:lineRule="auto"/>
        <w:jc w:val="both"/>
        <w:rPr>
          <w:lang w:val="ru-RU"/>
        </w:rPr>
      </w:pPr>
      <w:r w:rsidRPr="0043521D">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A550C7" w:rsidRPr="0043521D" w:rsidRDefault="00FC07AB">
      <w:pPr>
        <w:numPr>
          <w:ilvl w:val="0"/>
          <w:numId w:val="23"/>
        </w:numPr>
        <w:spacing w:after="0" w:line="264" w:lineRule="auto"/>
        <w:jc w:val="both"/>
        <w:rPr>
          <w:lang w:val="ru-RU"/>
        </w:rPr>
      </w:pPr>
      <w:r w:rsidRPr="0043521D">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43521D">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A550C7" w:rsidRPr="0043521D" w:rsidRDefault="00FC07AB">
      <w:pPr>
        <w:numPr>
          <w:ilvl w:val="0"/>
          <w:numId w:val="23"/>
        </w:numPr>
        <w:spacing w:after="0" w:line="264" w:lineRule="auto"/>
        <w:jc w:val="both"/>
        <w:rPr>
          <w:lang w:val="ru-RU"/>
        </w:rPr>
      </w:pPr>
      <w:r w:rsidRPr="0043521D">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A550C7" w:rsidRPr="0043521D" w:rsidRDefault="00FC07AB">
      <w:pPr>
        <w:numPr>
          <w:ilvl w:val="0"/>
          <w:numId w:val="23"/>
        </w:numPr>
        <w:spacing w:after="0" w:line="264" w:lineRule="auto"/>
        <w:jc w:val="both"/>
        <w:rPr>
          <w:lang w:val="ru-RU"/>
        </w:rPr>
      </w:pPr>
      <w:r w:rsidRPr="0043521D">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A550C7" w:rsidRPr="0043521D" w:rsidRDefault="00FC07AB">
      <w:pPr>
        <w:numPr>
          <w:ilvl w:val="0"/>
          <w:numId w:val="23"/>
        </w:numPr>
        <w:spacing w:after="0" w:line="264" w:lineRule="auto"/>
        <w:jc w:val="both"/>
        <w:rPr>
          <w:lang w:val="ru-RU"/>
        </w:rPr>
      </w:pPr>
      <w:r w:rsidRPr="0043521D">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A550C7" w:rsidRPr="0043521D" w:rsidRDefault="00FC07AB">
      <w:pPr>
        <w:numPr>
          <w:ilvl w:val="0"/>
          <w:numId w:val="23"/>
        </w:numPr>
        <w:spacing w:after="0" w:line="264" w:lineRule="auto"/>
        <w:jc w:val="both"/>
        <w:rPr>
          <w:lang w:val="ru-RU"/>
        </w:rPr>
      </w:pPr>
      <w:r w:rsidRPr="0043521D">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A550C7" w:rsidRPr="0043521D" w:rsidRDefault="00FC07AB">
      <w:pPr>
        <w:numPr>
          <w:ilvl w:val="0"/>
          <w:numId w:val="23"/>
        </w:numPr>
        <w:spacing w:after="0" w:line="264" w:lineRule="auto"/>
        <w:jc w:val="both"/>
        <w:rPr>
          <w:lang w:val="ru-RU"/>
        </w:rPr>
      </w:pPr>
      <w:r w:rsidRPr="0043521D">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43521D">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43521D">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A550C7" w:rsidRPr="0043521D" w:rsidRDefault="00FC07AB">
      <w:pPr>
        <w:spacing w:after="0" w:line="264" w:lineRule="auto"/>
        <w:ind w:firstLine="600"/>
        <w:jc w:val="both"/>
        <w:rPr>
          <w:lang w:val="ru-RU"/>
        </w:rPr>
      </w:pPr>
      <w:r w:rsidRPr="0043521D">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A550C7" w:rsidRPr="0043521D" w:rsidRDefault="00A550C7">
      <w:pPr>
        <w:rPr>
          <w:lang w:val="ru-RU"/>
        </w:rPr>
        <w:sectPr w:rsidR="00A550C7" w:rsidRPr="0043521D">
          <w:pgSz w:w="11906" w:h="16383"/>
          <w:pgMar w:top="1134" w:right="850" w:bottom="1134" w:left="1701" w:header="720" w:footer="720" w:gutter="0"/>
          <w:cols w:space="720"/>
        </w:sectPr>
      </w:pPr>
    </w:p>
    <w:p w:rsidR="00A550C7" w:rsidRDefault="00FC07AB">
      <w:pPr>
        <w:spacing w:after="0"/>
        <w:ind w:left="120"/>
      </w:pPr>
      <w:bookmarkStart w:id="95" w:name="block-14574001"/>
      <w:bookmarkEnd w:id="94"/>
      <w:r w:rsidRPr="0043521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A550C7" w:rsidRDefault="00FC07AB">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A550C7">
        <w:trPr>
          <w:trHeight w:val="144"/>
          <w:tblCellSpacing w:w="20" w:type="nil"/>
        </w:trPr>
        <w:tc>
          <w:tcPr>
            <w:tcW w:w="501"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 п/п </w:t>
            </w:r>
          </w:p>
          <w:p w:rsidR="00A550C7" w:rsidRDefault="00A550C7">
            <w:pPr>
              <w:spacing w:after="0"/>
              <w:ind w:left="135"/>
            </w:pPr>
          </w:p>
        </w:tc>
        <w:tc>
          <w:tcPr>
            <w:tcW w:w="2992"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Наименование разделов и тем программы </w:t>
            </w:r>
          </w:p>
          <w:p w:rsidR="00A550C7" w:rsidRDefault="00A550C7">
            <w:pPr>
              <w:spacing w:after="0"/>
              <w:ind w:left="135"/>
            </w:pPr>
          </w:p>
        </w:tc>
        <w:tc>
          <w:tcPr>
            <w:tcW w:w="0" w:type="auto"/>
            <w:gridSpan w:val="3"/>
            <w:tcMar>
              <w:top w:w="50" w:type="dxa"/>
              <w:left w:w="100" w:type="dxa"/>
            </w:tcMar>
            <w:vAlign w:val="center"/>
          </w:tcPr>
          <w:p w:rsidR="00A550C7" w:rsidRDefault="00FC07AB">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Электронные (цифровые) образовательные ресурсы </w:t>
            </w:r>
          </w:p>
          <w:p w:rsidR="00A550C7" w:rsidRDefault="00A550C7">
            <w:pPr>
              <w:spacing w:after="0"/>
              <w:ind w:left="135"/>
            </w:pPr>
          </w:p>
        </w:tc>
      </w:tr>
      <w:tr w:rsidR="00A550C7">
        <w:trPr>
          <w:trHeight w:val="144"/>
          <w:tblCellSpacing w:w="20" w:type="nil"/>
        </w:trPr>
        <w:tc>
          <w:tcPr>
            <w:tcW w:w="0" w:type="auto"/>
            <w:vMerge/>
            <w:tcBorders>
              <w:top w:val="nil"/>
            </w:tcBorders>
            <w:tcMar>
              <w:top w:w="50" w:type="dxa"/>
              <w:left w:w="100" w:type="dxa"/>
            </w:tcMar>
          </w:tcPr>
          <w:p w:rsidR="00A550C7" w:rsidRDefault="00A550C7"/>
        </w:tc>
        <w:tc>
          <w:tcPr>
            <w:tcW w:w="0" w:type="auto"/>
            <w:vMerge/>
            <w:tcBorders>
              <w:top w:val="nil"/>
            </w:tcBorders>
            <w:tcMar>
              <w:top w:w="50" w:type="dxa"/>
              <w:left w:w="100" w:type="dxa"/>
            </w:tcMar>
          </w:tcPr>
          <w:p w:rsidR="00A550C7" w:rsidRDefault="00A550C7"/>
        </w:tc>
        <w:tc>
          <w:tcPr>
            <w:tcW w:w="977"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Всего </w:t>
            </w:r>
          </w:p>
          <w:p w:rsidR="00A550C7" w:rsidRDefault="00A550C7">
            <w:pPr>
              <w:spacing w:after="0"/>
              <w:ind w:left="135"/>
            </w:pPr>
          </w:p>
        </w:tc>
        <w:tc>
          <w:tcPr>
            <w:tcW w:w="1699"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Контрольные работы </w:t>
            </w:r>
          </w:p>
          <w:p w:rsidR="00A550C7" w:rsidRDefault="00A550C7">
            <w:pPr>
              <w:spacing w:after="0"/>
              <w:ind w:left="135"/>
            </w:pPr>
          </w:p>
        </w:tc>
        <w:tc>
          <w:tcPr>
            <w:tcW w:w="1787"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Практические работы </w:t>
            </w:r>
          </w:p>
          <w:p w:rsidR="00A550C7" w:rsidRDefault="00A550C7">
            <w:pPr>
              <w:spacing w:after="0"/>
              <w:ind w:left="135"/>
            </w:pPr>
          </w:p>
        </w:tc>
        <w:tc>
          <w:tcPr>
            <w:tcW w:w="0" w:type="auto"/>
            <w:vMerge/>
            <w:tcBorders>
              <w:top w:val="nil"/>
            </w:tcBorders>
            <w:tcMar>
              <w:top w:w="50" w:type="dxa"/>
              <w:left w:w="100" w:type="dxa"/>
            </w:tcMar>
          </w:tcPr>
          <w:p w:rsidR="00A550C7" w:rsidRDefault="00A550C7"/>
        </w:tc>
      </w:tr>
      <w:tr w:rsidR="00A550C7">
        <w:trPr>
          <w:trHeight w:val="144"/>
          <w:tblCellSpacing w:w="20" w:type="nil"/>
        </w:trPr>
        <w:tc>
          <w:tcPr>
            <w:tcW w:w="0" w:type="auto"/>
            <w:gridSpan w:val="6"/>
            <w:tcMar>
              <w:top w:w="50" w:type="dxa"/>
              <w:left w:w="100" w:type="dxa"/>
            </w:tcMar>
            <w:vAlign w:val="center"/>
          </w:tcPr>
          <w:p w:rsidR="00A550C7" w:rsidRDefault="00FC07A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1.1</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550C7" w:rsidRDefault="00A550C7"/>
        </w:tc>
      </w:tr>
      <w:tr w:rsidR="00A550C7">
        <w:trPr>
          <w:trHeight w:val="144"/>
          <w:tblCellSpacing w:w="20" w:type="nil"/>
        </w:trPr>
        <w:tc>
          <w:tcPr>
            <w:tcW w:w="0" w:type="auto"/>
            <w:gridSpan w:val="6"/>
            <w:tcMar>
              <w:top w:w="50" w:type="dxa"/>
              <w:left w:w="100" w:type="dxa"/>
            </w:tcMar>
            <w:vAlign w:val="center"/>
          </w:tcPr>
          <w:p w:rsidR="00A550C7" w:rsidRDefault="00FC07A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2.1</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2.2</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6"/>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b/>
                <w:color w:val="000000"/>
                <w:sz w:val="24"/>
                <w:lang w:val="ru-RU"/>
              </w:rPr>
              <w:t>Раздел 3.</w:t>
            </w:r>
            <w:r w:rsidRPr="0043521D">
              <w:rPr>
                <w:rFonts w:ascii="Times New Roman" w:hAnsi="Times New Roman"/>
                <w:color w:val="000000"/>
                <w:sz w:val="24"/>
                <w:lang w:val="ru-RU"/>
              </w:rPr>
              <w:t xml:space="preserve"> </w:t>
            </w:r>
            <w:r w:rsidRPr="0043521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43521D">
              <w:rPr>
                <w:rFonts w:ascii="Times New Roman" w:hAnsi="Times New Roman"/>
                <w:b/>
                <w:color w:val="000000"/>
                <w:sz w:val="24"/>
                <w:lang w:val="ru-RU"/>
              </w:rPr>
              <w:t xml:space="preserve"> века</w:t>
            </w:r>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3.1</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3.2</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3.3</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М. Ю. Лермонтов. Стихотворение </w:t>
            </w:r>
            <w:r w:rsidRPr="0043521D">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6"/>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b/>
                <w:color w:val="000000"/>
                <w:sz w:val="24"/>
                <w:lang w:val="ru-RU"/>
              </w:rPr>
              <w:t>Раздел 4.</w:t>
            </w:r>
            <w:r w:rsidRPr="0043521D">
              <w:rPr>
                <w:rFonts w:ascii="Times New Roman" w:hAnsi="Times New Roman"/>
                <w:color w:val="000000"/>
                <w:sz w:val="24"/>
                <w:lang w:val="ru-RU"/>
              </w:rPr>
              <w:t xml:space="preserve"> </w:t>
            </w:r>
            <w:r w:rsidRPr="0043521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43521D">
              <w:rPr>
                <w:rFonts w:ascii="Times New Roman" w:hAnsi="Times New Roman"/>
                <w:b/>
                <w:color w:val="000000"/>
                <w:sz w:val="24"/>
                <w:lang w:val="ru-RU"/>
              </w:rPr>
              <w:t xml:space="preserve"> века</w:t>
            </w:r>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4.1</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4.2</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4.3</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6"/>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b/>
                <w:color w:val="000000"/>
                <w:sz w:val="24"/>
                <w:lang w:val="ru-RU"/>
              </w:rPr>
              <w:t>Раздел 5.</w:t>
            </w:r>
            <w:r w:rsidRPr="0043521D">
              <w:rPr>
                <w:rFonts w:ascii="Times New Roman" w:hAnsi="Times New Roman"/>
                <w:color w:val="000000"/>
                <w:sz w:val="24"/>
                <w:lang w:val="ru-RU"/>
              </w:rPr>
              <w:t xml:space="preserve"> </w:t>
            </w:r>
            <w:r w:rsidRPr="0043521D">
              <w:rPr>
                <w:rFonts w:ascii="Times New Roman" w:hAnsi="Times New Roman"/>
                <w:b/>
                <w:color w:val="000000"/>
                <w:sz w:val="24"/>
                <w:lang w:val="ru-RU"/>
              </w:rPr>
              <w:t xml:space="preserve">Литература </w:t>
            </w:r>
            <w:r>
              <w:rPr>
                <w:rFonts w:ascii="Times New Roman" w:hAnsi="Times New Roman"/>
                <w:b/>
                <w:color w:val="000000"/>
                <w:sz w:val="24"/>
              </w:rPr>
              <w:t>XIX</w:t>
            </w:r>
            <w:r w:rsidRPr="0043521D">
              <w:rPr>
                <w:rFonts w:ascii="Times New Roman" w:hAnsi="Times New Roman"/>
                <w:b/>
                <w:color w:val="000000"/>
                <w:sz w:val="24"/>
                <w:lang w:val="ru-RU"/>
              </w:rPr>
              <w:t>—ХХ веков</w:t>
            </w:r>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5.1</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43521D">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5.2</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43521D">
              <w:rPr>
                <w:rFonts w:ascii="Times New Roman" w:hAnsi="Times New Roman"/>
                <w:color w:val="000000"/>
                <w:sz w:val="24"/>
                <w:lang w:val="ru-RU"/>
              </w:rPr>
              <w:t>—</w:t>
            </w:r>
            <w:r>
              <w:rPr>
                <w:rFonts w:ascii="Times New Roman" w:hAnsi="Times New Roman"/>
                <w:color w:val="000000"/>
                <w:sz w:val="24"/>
              </w:rPr>
              <w:t>XX</w:t>
            </w:r>
            <w:r w:rsidRPr="0043521D">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w:t>
            </w:r>
            <w:r w:rsidRPr="0043521D">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5.3</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5.4</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5.5</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6"/>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b/>
                <w:color w:val="000000"/>
                <w:sz w:val="24"/>
                <w:lang w:val="ru-RU"/>
              </w:rPr>
              <w:t>Раздел 6.</w:t>
            </w:r>
            <w:r w:rsidRPr="0043521D">
              <w:rPr>
                <w:rFonts w:ascii="Times New Roman" w:hAnsi="Times New Roman"/>
                <w:color w:val="000000"/>
                <w:sz w:val="24"/>
                <w:lang w:val="ru-RU"/>
              </w:rPr>
              <w:t xml:space="preserve"> </w:t>
            </w:r>
            <w:r w:rsidRPr="0043521D">
              <w:rPr>
                <w:rFonts w:ascii="Times New Roman" w:hAnsi="Times New Roman"/>
                <w:b/>
                <w:color w:val="000000"/>
                <w:sz w:val="24"/>
                <w:lang w:val="ru-RU"/>
              </w:rPr>
              <w:t xml:space="preserve">Литература </w:t>
            </w:r>
            <w:r>
              <w:rPr>
                <w:rFonts w:ascii="Times New Roman" w:hAnsi="Times New Roman"/>
                <w:b/>
                <w:color w:val="000000"/>
                <w:sz w:val="24"/>
              </w:rPr>
              <w:t>XX</w:t>
            </w:r>
            <w:r w:rsidRPr="0043521D">
              <w:rPr>
                <w:rFonts w:ascii="Times New Roman" w:hAnsi="Times New Roman"/>
                <w:b/>
                <w:color w:val="000000"/>
                <w:sz w:val="24"/>
                <w:lang w:val="ru-RU"/>
              </w:rPr>
              <w:t>—</w:t>
            </w:r>
            <w:r>
              <w:rPr>
                <w:rFonts w:ascii="Times New Roman" w:hAnsi="Times New Roman"/>
                <w:b/>
                <w:color w:val="000000"/>
                <w:sz w:val="24"/>
              </w:rPr>
              <w:t>XXI</w:t>
            </w:r>
            <w:r w:rsidRPr="0043521D">
              <w:rPr>
                <w:rFonts w:ascii="Times New Roman" w:hAnsi="Times New Roman"/>
                <w:b/>
                <w:color w:val="000000"/>
                <w:sz w:val="24"/>
                <w:lang w:val="ru-RU"/>
              </w:rPr>
              <w:t xml:space="preserve"> веков</w:t>
            </w:r>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6.1</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6.2</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43521D">
              <w:rPr>
                <w:rFonts w:ascii="Times New Roman" w:hAnsi="Times New Roman"/>
                <w:color w:val="000000"/>
                <w:sz w:val="24"/>
                <w:lang w:val="ru-RU"/>
              </w:rPr>
              <w:t>–</w:t>
            </w:r>
            <w:r>
              <w:rPr>
                <w:rFonts w:ascii="Times New Roman" w:hAnsi="Times New Roman"/>
                <w:color w:val="000000"/>
                <w:sz w:val="24"/>
              </w:rPr>
              <w:t>XXI</w:t>
            </w:r>
            <w:r w:rsidRPr="0043521D">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43521D">
              <w:rPr>
                <w:rFonts w:ascii="Times New Roman" w:hAnsi="Times New Roman"/>
                <w:color w:val="000000"/>
                <w:sz w:val="24"/>
                <w:lang w:val="ru-RU"/>
              </w:rPr>
              <w:lastRenderedPageBreak/>
              <w:t>Железникова, Ю.Я.Яковлева, Ю. И. Коваля, А. А. Гиваргизова, М. С. Аромштам, Н. Ю.Абгарян</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6.3</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6.4</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A550C7" w:rsidRDefault="00A550C7"/>
        </w:tc>
      </w:tr>
      <w:tr w:rsidR="00A550C7">
        <w:trPr>
          <w:trHeight w:val="144"/>
          <w:tblCellSpacing w:w="20" w:type="nil"/>
        </w:trPr>
        <w:tc>
          <w:tcPr>
            <w:tcW w:w="0" w:type="auto"/>
            <w:gridSpan w:val="6"/>
            <w:tcMar>
              <w:top w:w="50" w:type="dxa"/>
              <w:left w:w="100" w:type="dxa"/>
            </w:tcMar>
            <w:vAlign w:val="center"/>
          </w:tcPr>
          <w:p w:rsidR="00A550C7" w:rsidRDefault="00FC07AB">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7.1</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7.2</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7.3</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w:t>
            </w:r>
            <w:r w:rsidRPr="0043521D">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7.4</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7.5</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413</w:t>
              </w:r>
              <w:r>
                <w:rPr>
                  <w:rFonts w:ascii="Times New Roman" w:hAnsi="Times New Roman"/>
                  <w:color w:val="0000FF"/>
                  <w:u w:val="single"/>
                </w:rPr>
                <w:t>e</w:t>
              </w:r>
              <w:r w:rsidRPr="0043521D">
                <w:rPr>
                  <w:rFonts w:ascii="Times New Roman" w:hAnsi="Times New Roman"/>
                  <w:color w:val="0000FF"/>
                  <w:u w:val="single"/>
                  <w:lang w:val="ru-RU"/>
                </w:rPr>
                <w:t>80</w:t>
              </w:r>
            </w:hyperlink>
          </w:p>
        </w:tc>
      </w:tr>
      <w:tr w:rsidR="00A550C7">
        <w:trPr>
          <w:trHeight w:val="144"/>
          <w:tblCellSpacing w:w="20" w:type="nil"/>
        </w:trPr>
        <w:tc>
          <w:tcPr>
            <w:tcW w:w="0" w:type="auto"/>
            <w:gridSpan w:val="2"/>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A550C7" w:rsidRDefault="00A550C7"/>
        </w:tc>
      </w:tr>
    </w:tbl>
    <w:p w:rsidR="00A550C7" w:rsidRDefault="00A550C7">
      <w:pPr>
        <w:sectPr w:rsidR="00A550C7">
          <w:pgSz w:w="16383" w:h="11906" w:orient="landscape"/>
          <w:pgMar w:top="1134" w:right="850" w:bottom="1134" w:left="1701" w:header="720" w:footer="720" w:gutter="0"/>
          <w:cols w:space="720"/>
        </w:sectPr>
      </w:pPr>
    </w:p>
    <w:p w:rsidR="00A550C7" w:rsidRDefault="00FC07AB">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A550C7">
        <w:trPr>
          <w:trHeight w:val="144"/>
          <w:tblCellSpacing w:w="20" w:type="nil"/>
        </w:trPr>
        <w:tc>
          <w:tcPr>
            <w:tcW w:w="487"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 п/п </w:t>
            </w:r>
          </w:p>
          <w:p w:rsidR="00A550C7" w:rsidRDefault="00A550C7">
            <w:pPr>
              <w:spacing w:after="0"/>
              <w:ind w:left="135"/>
            </w:pPr>
          </w:p>
        </w:tc>
        <w:tc>
          <w:tcPr>
            <w:tcW w:w="3256"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Наименование разделов и тем программы </w:t>
            </w:r>
          </w:p>
          <w:p w:rsidR="00A550C7" w:rsidRDefault="00A550C7">
            <w:pPr>
              <w:spacing w:after="0"/>
              <w:ind w:left="135"/>
            </w:pPr>
          </w:p>
        </w:tc>
        <w:tc>
          <w:tcPr>
            <w:tcW w:w="0" w:type="auto"/>
            <w:gridSpan w:val="3"/>
            <w:tcMar>
              <w:top w:w="50" w:type="dxa"/>
              <w:left w:w="100" w:type="dxa"/>
            </w:tcMar>
            <w:vAlign w:val="center"/>
          </w:tcPr>
          <w:p w:rsidR="00A550C7" w:rsidRDefault="00FC07AB">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Электронные (цифровые) образовательные ресурсы </w:t>
            </w:r>
          </w:p>
          <w:p w:rsidR="00A550C7" w:rsidRDefault="00A550C7">
            <w:pPr>
              <w:spacing w:after="0"/>
              <w:ind w:left="135"/>
            </w:pPr>
          </w:p>
        </w:tc>
      </w:tr>
      <w:tr w:rsidR="00A550C7">
        <w:trPr>
          <w:trHeight w:val="144"/>
          <w:tblCellSpacing w:w="20" w:type="nil"/>
        </w:trPr>
        <w:tc>
          <w:tcPr>
            <w:tcW w:w="0" w:type="auto"/>
            <w:vMerge/>
            <w:tcBorders>
              <w:top w:val="nil"/>
            </w:tcBorders>
            <w:tcMar>
              <w:top w:w="50" w:type="dxa"/>
              <w:left w:w="100" w:type="dxa"/>
            </w:tcMar>
          </w:tcPr>
          <w:p w:rsidR="00A550C7" w:rsidRDefault="00A550C7"/>
        </w:tc>
        <w:tc>
          <w:tcPr>
            <w:tcW w:w="0" w:type="auto"/>
            <w:vMerge/>
            <w:tcBorders>
              <w:top w:val="nil"/>
            </w:tcBorders>
            <w:tcMar>
              <w:top w:w="50" w:type="dxa"/>
              <w:left w:w="100" w:type="dxa"/>
            </w:tcMar>
          </w:tcPr>
          <w:p w:rsidR="00A550C7" w:rsidRDefault="00A550C7"/>
        </w:tc>
        <w:tc>
          <w:tcPr>
            <w:tcW w:w="952"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Всего </w:t>
            </w:r>
          </w:p>
          <w:p w:rsidR="00A550C7" w:rsidRDefault="00A550C7">
            <w:pPr>
              <w:spacing w:after="0"/>
              <w:ind w:left="135"/>
            </w:pPr>
          </w:p>
        </w:tc>
        <w:tc>
          <w:tcPr>
            <w:tcW w:w="1670"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Контрольные работы </w:t>
            </w:r>
          </w:p>
          <w:p w:rsidR="00A550C7" w:rsidRDefault="00A550C7">
            <w:pPr>
              <w:spacing w:after="0"/>
              <w:ind w:left="135"/>
            </w:pPr>
          </w:p>
        </w:tc>
        <w:tc>
          <w:tcPr>
            <w:tcW w:w="1759"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Практические работы </w:t>
            </w:r>
          </w:p>
          <w:p w:rsidR="00A550C7" w:rsidRDefault="00A550C7">
            <w:pPr>
              <w:spacing w:after="0"/>
              <w:ind w:left="135"/>
            </w:pPr>
          </w:p>
        </w:tc>
        <w:tc>
          <w:tcPr>
            <w:tcW w:w="0" w:type="auto"/>
            <w:vMerge/>
            <w:tcBorders>
              <w:top w:val="nil"/>
            </w:tcBorders>
            <w:tcMar>
              <w:top w:w="50" w:type="dxa"/>
              <w:left w:w="100" w:type="dxa"/>
            </w:tcMar>
          </w:tcPr>
          <w:p w:rsidR="00A550C7" w:rsidRDefault="00A550C7"/>
        </w:tc>
      </w:tr>
      <w:tr w:rsidR="00A550C7">
        <w:trPr>
          <w:trHeight w:val="144"/>
          <w:tblCellSpacing w:w="20" w:type="nil"/>
        </w:trPr>
        <w:tc>
          <w:tcPr>
            <w:tcW w:w="0" w:type="auto"/>
            <w:gridSpan w:val="6"/>
            <w:tcMar>
              <w:top w:w="50" w:type="dxa"/>
              <w:left w:w="100" w:type="dxa"/>
            </w:tcMar>
            <w:vAlign w:val="center"/>
          </w:tcPr>
          <w:p w:rsidR="00A550C7" w:rsidRDefault="00FC07A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1.1</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550C7" w:rsidRDefault="00A550C7"/>
        </w:tc>
      </w:tr>
      <w:tr w:rsidR="00A550C7">
        <w:trPr>
          <w:trHeight w:val="144"/>
          <w:tblCellSpacing w:w="20" w:type="nil"/>
        </w:trPr>
        <w:tc>
          <w:tcPr>
            <w:tcW w:w="0" w:type="auto"/>
            <w:gridSpan w:val="6"/>
            <w:tcMar>
              <w:top w:w="50" w:type="dxa"/>
              <w:left w:w="100" w:type="dxa"/>
            </w:tcMar>
            <w:vAlign w:val="center"/>
          </w:tcPr>
          <w:p w:rsidR="00A550C7" w:rsidRDefault="00FC07A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2.1</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2.2</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550C7" w:rsidRDefault="00A550C7"/>
        </w:tc>
      </w:tr>
      <w:tr w:rsidR="00A550C7">
        <w:trPr>
          <w:trHeight w:val="144"/>
          <w:tblCellSpacing w:w="20" w:type="nil"/>
        </w:trPr>
        <w:tc>
          <w:tcPr>
            <w:tcW w:w="0" w:type="auto"/>
            <w:gridSpan w:val="6"/>
            <w:tcMar>
              <w:top w:w="50" w:type="dxa"/>
              <w:left w:w="100" w:type="dxa"/>
            </w:tcMar>
            <w:vAlign w:val="center"/>
          </w:tcPr>
          <w:p w:rsidR="00A550C7" w:rsidRDefault="00FC07AB">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3.1</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6"/>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b/>
                <w:color w:val="000000"/>
                <w:sz w:val="24"/>
                <w:lang w:val="ru-RU"/>
              </w:rPr>
              <w:t>Раздел 4.</w:t>
            </w:r>
            <w:r w:rsidRPr="0043521D">
              <w:rPr>
                <w:rFonts w:ascii="Times New Roman" w:hAnsi="Times New Roman"/>
                <w:color w:val="000000"/>
                <w:sz w:val="24"/>
                <w:lang w:val="ru-RU"/>
              </w:rPr>
              <w:t xml:space="preserve"> </w:t>
            </w:r>
            <w:r w:rsidRPr="0043521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43521D">
              <w:rPr>
                <w:rFonts w:ascii="Times New Roman" w:hAnsi="Times New Roman"/>
                <w:b/>
                <w:color w:val="000000"/>
                <w:sz w:val="24"/>
                <w:lang w:val="ru-RU"/>
              </w:rPr>
              <w:t xml:space="preserve"> века</w:t>
            </w:r>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4.1</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4.2</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4.3</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6"/>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b/>
                <w:color w:val="000000"/>
                <w:sz w:val="24"/>
                <w:lang w:val="ru-RU"/>
              </w:rPr>
              <w:t>Раздел 5.</w:t>
            </w:r>
            <w:r w:rsidRPr="0043521D">
              <w:rPr>
                <w:rFonts w:ascii="Times New Roman" w:hAnsi="Times New Roman"/>
                <w:color w:val="000000"/>
                <w:sz w:val="24"/>
                <w:lang w:val="ru-RU"/>
              </w:rPr>
              <w:t xml:space="preserve"> </w:t>
            </w:r>
            <w:r w:rsidRPr="0043521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43521D">
              <w:rPr>
                <w:rFonts w:ascii="Times New Roman" w:hAnsi="Times New Roman"/>
                <w:b/>
                <w:color w:val="000000"/>
                <w:sz w:val="24"/>
                <w:lang w:val="ru-RU"/>
              </w:rPr>
              <w:t xml:space="preserve"> века</w:t>
            </w:r>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5.1</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5.2</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5.3</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5.4</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5.5</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5.6</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А. П. Чехов. Рассказы (три по выбору). </w:t>
            </w:r>
            <w:r w:rsidRPr="0043521D">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A550C7" w:rsidRDefault="00A550C7"/>
        </w:tc>
      </w:tr>
      <w:tr w:rsidR="00A550C7">
        <w:trPr>
          <w:trHeight w:val="144"/>
          <w:tblCellSpacing w:w="20" w:type="nil"/>
        </w:trPr>
        <w:tc>
          <w:tcPr>
            <w:tcW w:w="0" w:type="auto"/>
            <w:gridSpan w:val="6"/>
            <w:tcMar>
              <w:top w:w="50" w:type="dxa"/>
              <w:left w:w="100" w:type="dxa"/>
            </w:tcMar>
            <w:vAlign w:val="center"/>
          </w:tcPr>
          <w:p w:rsidR="00A550C7" w:rsidRDefault="00FC07AB">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6.1</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6.2</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43521D">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6.3</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43521D">
              <w:rPr>
                <w:rFonts w:ascii="Times New Roman" w:hAnsi="Times New Roman"/>
                <w:color w:val="000000"/>
                <w:sz w:val="24"/>
                <w:lang w:val="ru-RU"/>
              </w:rPr>
              <w:t xml:space="preserve"> — начала </w:t>
            </w:r>
            <w:r>
              <w:rPr>
                <w:rFonts w:ascii="Times New Roman" w:hAnsi="Times New Roman"/>
                <w:color w:val="000000"/>
                <w:sz w:val="24"/>
              </w:rPr>
              <w:t>XXI</w:t>
            </w:r>
            <w:r w:rsidRPr="0043521D">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6.4</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В. Г. Распутин. Рассказ «Уроки </w:t>
            </w:r>
            <w:r w:rsidRPr="0043521D">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6.6</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6.7</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A550C7" w:rsidRDefault="00A550C7"/>
        </w:tc>
      </w:tr>
      <w:tr w:rsidR="00A550C7">
        <w:trPr>
          <w:trHeight w:val="144"/>
          <w:tblCellSpacing w:w="20" w:type="nil"/>
        </w:trPr>
        <w:tc>
          <w:tcPr>
            <w:tcW w:w="0" w:type="auto"/>
            <w:gridSpan w:val="6"/>
            <w:tcMar>
              <w:top w:w="50" w:type="dxa"/>
              <w:left w:w="100" w:type="dxa"/>
            </w:tcMar>
            <w:vAlign w:val="center"/>
          </w:tcPr>
          <w:p w:rsidR="00A550C7" w:rsidRDefault="00FC07AB">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7.1</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7.2</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487" w:type="dxa"/>
            <w:tcMar>
              <w:top w:w="50" w:type="dxa"/>
              <w:left w:w="100" w:type="dxa"/>
            </w:tcMar>
            <w:vAlign w:val="center"/>
          </w:tcPr>
          <w:p w:rsidR="00A550C7" w:rsidRDefault="00FC07AB">
            <w:pPr>
              <w:spacing w:after="0"/>
            </w:pPr>
            <w:r>
              <w:rPr>
                <w:rFonts w:ascii="Times New Roman" w:hAnsi="Times New Roman"/>
                <w:color w:val="000000"/>
                <w:sz w:val="24"/>
              </w:rPr>
              <w:t>7.4</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A550C7" w:rsidRDefault="00A550C7">
            <w:pPr>
              <w:spacing w:after="0"/>
              <w:ind w:left="135"/>
              <w:jc w:val="center"/>
            </w:pPr>
          </w:p>
        </w:tc>
        <w:tc>
          <w:tcPr>
            <w:tcW w:w="1759" w:type="dxa"/>
            <w:tcMar>
              <w:top w:w="50" w:type="dxa"/>
              <w:left w:w="100" w:type="dxa"/>
            </w:tcMar>
            <w:vAlign w:val="center"/>
          </w:tcPr>
          <w:p w:rsidR="00A550C7" w:rsidRDefault="00A550C7">
            <w:pPr>
              <w:spacing w:after="0"/>
              <w:ind w:left="135"/>
              <w:jc w:val="center"/>
            </w:pPr>
          </w:p>
        </w:tc>
        <w:tc>
          <w:tcPr>
            <w:tcW w:w="2575"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41542</w:t>
              </w:r>
              <w:r>
                <w:rPr>
                  <w:rFonts w:ascii="Times New Roman" w:hAnsi="Times New Roman"/>
                  <w:color w:val="0000FF"/>
                  <w:u w:val="single"/>
                </w:rPr>
                <w:t>e</w:t>
              </w:r>
            </w:hyperlink>
          </w:p>
        </w:tc>
      </w:tr>
      <w:tr w:rsidR="00A550C7">
        <w:trPr>
          <w:trHeight w:val="144"/>
          <w:tblCellSpacing w:w="20" w:type="nil"/>
        </w:trPr>
        <w:tc>
          <w:tcPr>
            <w:tcW w:w="0" w:type="auto"/>
            <w:gridSpan w:val="2"/>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550C7" w:rsidRDefault="00A550C7"/>
        </w:tc>
      </w:tr>
    </w:tbl>
    <w:p w:rsidR="00A550C7" w:rsidRDefault="00A550C7">
      <w:pPr>
        <w:sectPr w:rsidR="00A550C7">
          <w:pgSz w:w="16383" w:h="11906" w:orient="landscape"/>
          <w:pgMar w:top="1134" w:right="850" w:bottom="1134" w:left="1701" w:header="720" w:footer="720" w:gutter="0"/>
          <w:cols w:space="720"/>
        </w:sectPr>
      </w:pPr>
    </w:p>
    <w:p w:rsidR="00A550C7" w:rsidRDefault="00FC07AB">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A550C7">
        <w:trPr>
          <w:trHeight w:val="144"/>
          <w:tblCellSpacing w:w="20" w:type="nil"/>
        </w:trPr>
        <w:tc>
          <w:tcPr>
            <w:tcW w:w="510"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 п/п </w:t>
            </w:r>
          </w:p>
          <w:p w:rsidR="00A550C7" w:rsidRDefault="00A550C7">
            <w:pPr>
              <w:spacing w:after="0"/>
              <w:ind w:left="135"/>
            </w:pPr>
          </w:p>
        </w:tc>
        <w:tc>
          <w:tcPr>
            <w:tcW w:w="2816"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Наименование разделов и тем программы </w:t>
            </w:r>
          </w:p>
          <w:p w:rsidR="00A550C7" w:rsidRDefault="00A550C7">
            <w:pPr>
              <w:spacing w:after="0"/>
              <w:ind w:left="135"/>
            </w:pPr>
          </w:p>
        </w:tc>
        <w:tc>
          <w:tcPr>
            <w:tcW w:w="0" w:type="auto"/>
            <w:gridSpan w:val="3"/>
            <w:tcMar>
              <w:top w:w="50" w:type="dxa"/>
              <w:left w:w="100" w:type="dxa"/>
            </w:tcMar>
            <w:vAlign w:val="center"/>
          </w:tcPr>
          <w:p w:rsidR="00A550C7" w:rsidRDefault="00FC07AB">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Электронные (цифровые) образовательные ресурсы </w:t>
            </w:r>
          </w:p>
          <w:p w:rsidR="00A550C7" w:rsidRDefault="00A550C7">
            <w:pPr>
              <w:spacing w:after="0"/>
              <w:ind w:left="135"/>
            </w:pPr>
          </w:p>
        </w:tc>
      </w:tr>
      <w:tr w:rsidR="00A550C7">
        <w:trPr>
          <w:trHeight w:val="144"/>
          <w:tblCellSpacing w:w="20" w:type="nil"/>
        </w:trPr>
        <w:tc>
          <w:tcPr>
            <w:tcW w:w="0" w:type="auto"/>
            <w:vMerge/>
            <w:tcBorders>
              <w:top w:val="nil"/>
            </w:tcBorders>
            <w:tcMar>
              <w:top w:w="50" w:type="dxa"/>
              <w:left w:w="100" w:type="dxa"/>
            </w:tcMar>
          </w:tcPr>
          <w:p w:rsidR="00A550C7" w:rsidRDefault="00A550C7"/>
        </w:tc>
        <w:tc>
          <w:tcPr>
            <w:tcW w:w="0" w:type="auto"/>
            <w:vMerge/>
            <w:tcBorders>
              <w:top w:val="nil"/>
            </w:tcBorders>
            <w:tcMar>
              <w:top w:w="50" w:type="dxa"/>
              <w:left w:w="100" w:type="dxa"/>
            </w:tcMar>
          </w:tcPr>
          <w:p w:rsidR="00A550C7" w:rsidRDefault="00A550C7"/>
        </w:tc>
        <w:tc>
          <w:tcPr>
            <w:tcW w:w="994"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Всего </w:t>
            </w:r>
          </w:p>
          <w:p w:rsidR="00A550C7" w:rsidRDefault="00A550C7">
            <w:pPr>
              <w:spacing w:after="0"/>
              <w:ind w:left="135"/>
            </w:pPr>
          </w:p>
        </w:tc>
        <w:tc>
          <w:tcPr>
            <w:tcW w:w="1719"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Контрольные работы </w:t>
            </w:r>
          </w:p>
          <w:p w:rsidR="00A550C7" w:rsidRDefault="00A550C7">
            <w:pPr>
              <w:spacing w:after="0"/>
              <w:ind w:left="135"/>
            </w:pPr>
          </w:p>
        </w:tc>
        <w:tc>
          <w:tcPr>
            <w:tcW w:w="1805"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Практические работы </w:t>
            </w:r>
          </w:p>
          <w:p w:rsidR="00A550C7" w:rsidRDefault="00A550C7">
            <w:pPr>
              <w:spacing w:after="0"/>
              <w:ind w:left="135"/>
            </w:pPr>
          </w:p>
        </w:tc>
        <w:tc>
          <w:tcPr>
            <w:tcW w:w="0" w:type="auto"/>
            <w:vMerge/>
            <w:tcBorders>
              <w:top w:val="nil"/>
            </w:tcBorders>
            <w:tcMar>
              <w:top w:w="50" w:type="dxa"/>
              <w:left w:w="100" w:type="dxa"/>
            </w:tcMar>
          </w:tcPr>
          <w:p w:rsidR="00A550C7" w:rsidRDefault="00A550C7"/>
        </w:tc>
      </w:tr>
      <w:tr w:rsidR="00A550C7">
        <w:trPr>
          <w:trHeight w:val="144"/>
          <w:tblCellSpacing w:w="20" w:type="nil"/>
        </w:trPr>
        <w:tc>
          <w:tcPr>
            <w:tcW w:w="0" w:type="auto"/>
            <w:gridSpan w:val="6"/>
            <w:tcMar>
              <w:top w:w="50" w:type="dxa"/>
              <w:left w:w="100" w:type="dxa"/>
            </w:tcMar>
            <w:vAlign w:val="center"/>
          </w:tcPr>
          <w:p w:rsidR="00A550C7" w:rsidRDefault="00FC07A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1.1</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6"/>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b/>
                <w:color w:val="000000"/>
                <w:sz w:val="24"/>
                <w:lang w:val="ru-RU"/>
              </w:rPr>
              <w:t>Раздел 2.</w:t>
            </w:r>
            <w:r w:rsidRPr="0043521D">
              <w:rPr>
                <w:rFonts w:ascii="Times New Roman" w:hAnsi="Times New Roman"/>
                <w:color w:val="000000"/>
                <w:sz w:val="24"/>
                <w:lang w:val="ru-RU"/>
              </w:rPr>
              <w:t xml:space="preserve"> </w:t>
            </w:r>
            <w:r w:rsidRPr="0043521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43521D">
              <w:rPr>
                <w:rFonts w:ascii="Times New Roman" w:hAnsi="Times New Roman"/>
                <w:b/>
                <w:color w:val="000000"/>
                <w:sz w:val="24"/>
                <w:lang w:val="ru-RU"/>
              </w:rPr>
              <w:t xml:space="preserve"> века</w:t>
            </w:r>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2.1</w:t>
            </w:r>
          </w:p>
        </w:tc>
        <w:tc>
          <w:tcPr>
            <w:tcW w:w="281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2.2</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43521D">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2.3</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6"/>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b/>
                <w:color w:val="000000"/>
                <w:sz w:val="24"/>
                <w:lang w:val="ru-RU"/>
              </w:rPr>
              <w:t>Раздел 3.</w:t>
            </w:r>
            <w:r w:rsidRPr="0043521D">
              <w:rPr>
                <w:rFonts w:ascii="Times New Roman" w:hAnsi="Times New Roman"/>
                <w:color w:val="000000"/>
                <w:sz w:val="24"/>
                <w:lang w:val="ru-RU"/>
              </w:rPr>
              <w:t xml:space="preserve"> </w:t>
            </w:r>
            <w:r w:rsidRPr="0043521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43521D">
              <w:rPr>
                <w:rFonts w:ascii="Times New Roman" w:hAnsi="Times New Roman"/>
                <w:b/>
                <w:color w:val="000000"/>
                <w:sz w:val="24"/>
                <w:lang w:val="ru-RU"/>
              </w:rPr>
              <w:t xml:space="preserve"> века</w:t>
            </w:r>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3.1</w:t>
            </w:r>
          </w:p>
        </w:tc>
        <w:tc>
          <w:tcPr>
            <w:tcW w:w="281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3.2</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3.3</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3.4</w:t>
            </w:r>
          </w:p>
        </w:tc>
        <w:tc>
          <w:tcPr>
            <w:tcW w:w="281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43521D">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3.5</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3.6</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Произведения отечественных и зарубежных писателей на историческую </w:t>
            </w:r>
            <w:r w:rsidRPr="0043521D">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6"/>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b/>
                <w:color w:val="000000"/>
                <w:sz w:val="24"/>
                <w:lang w:val="ru-RU"/>
              </w:rPr>
              <w:t>Раздел 4.</w:t>
            </w:r>
            <w:r w:rsidRPr="0043521D">
              <w:rPr>
                <w:rFonts w:ascii="Times New Roman" w:hAnsi="Times New Roman"/>
                <w:color w:val="000000"/>
                <w:sz w:val="24"/>
                <w:lang w:val="ru-RU"/>
              </w:rPr>
              <w:t xml:space="preserve"> </w:t>
            </w:r>
            <w:r w:rsidRPr="0043521D">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43521D">
              <w:rPr>
                <w:rFonts w:ascii="Times New Roman" w:hAnsi="Times New Roman"/>
                <w:b/>
                <w:color w:val="000000"/>
                <w:sz w:val="24"/>
                <w:lang w:val="ru-RU"/>
              </w:rPr>
              <w:t xml:space="preserve"> — начала </w:t>
            </w:r>
            <w:r>
              <w:rPr>
                <w:rFonts w:ascii="Times New Roman" w:hAnsi="Times New Roman"/>
                <w:b/>
                <w:color w:val="000000"/>
                <w:sz w:val="24"/>
              </w:rPr>
              <w:t>XX</w:t>
            </w:r>
            <w:r w:rsidRPr="0043521D">
              <w:rPr>
                <w:rFonts w:ascii="Times New Roman" w:hAnsi="Times New Roman"/>
                <w:b/>
                <w:color w:val="000000"/>
                <w:sz w:val="24"/>
                <w:lang w:val="ru-RU"/>
              </w:rPr>
              <w:t xml:space="preserve"> века</w:t>
            </w:r>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4.1</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4.2</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4.3</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6"/>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b/>
                <w:color w:val="000000"/>
                <w:sz w:val="24"/>
                <w:lang w:val="ru-RU"/>
              </w:rPr>
              <w:t>Раздел 5.</w:t>
            </w:r>
            <w:r w:rsidRPr="0043521D">
              <w:rPr>
                <w:rFonts w:ascii="Times New Roman" w:hAnsi="Times New Roman"/>
                <w:color w:val="000000"/>
                <w:sz w:val="24"/>
                <w:lang w:val="ru-RU"/>
              </w:rPr>
              <w:t xml:space="preserve"> </w:t>
            </w:r>
            <w:r w:rsidRPr="0043521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43521D">
              <w:rPr>
                <w:rFonts w:ascii="Times New Roman" w:hAnsi="Times New Roman"/>
                <w:b/>
                <w:color w:val="000000"/>
                <w:sz w:val="24"/>
                <w:lang w:val="ru-RU"/>
              </w:rPr>
              <w:t xml:space="preserve"> века</w:t>
            </w:r>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5.1</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5.2</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43521D">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 М. И. Цветаевой </w:t>
            </w:r>
            <w:r w:rsidRPr="0043521D">
              <w:rPr>
                <w:rFonts w:ascii="Times New Roman" w:hAnsi="Times New Roman"/>
                <w:color w:val="000000"/>
                <w:sz w:val="24"/>
                <w:lang w:val="ru-RU"/>
              </w:rPr>
              <w:lastRenderedPageBreak/>
              <w:t>и др.</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5.3</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5.4</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5.5</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6"/>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b/>
                <w:color w:val="000000"/>
                <w:sz w:val="24"/>
                <w:lang w:val="ru-RU"/>
              </w:rPr>
              <w:t>Раздел 6.</w:t>
            </w:r>
            <w:r w:rsidRPr="0043521D">
              <w:rPr>
                <w:rFonts w:ascii="Times New Roman" w:hAnsi="Times New Roman"/>
                <w:color w:val="000000"/>
                <w:sz w:val="24"/>
                <w:lang w:val="ru-RU"/>
              </w:rPr>
              <w:t xml:space="preserve"> </w:t>
            </w:r>
            <w:r w:rsidRPr="0043521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43521D">
              <w:rPr>
                <w:rFonts w:ascii="Times New Roman" w:hAnsi="Times New Roman"/>
                <w:b/>
                <w:color w:val="000000"/>
                <w:sz w:val="24"/>
                <w:lang w:val="ru-RU"/>
              </w:rPr>
              <w:t xml:space="preserve"> века</w:t>
            </w:r>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6.1</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6.2</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43521D">
              <w:rPr>
                <w:rFonts w:ascii="Times New Roman" w:hAnsi="Times New Roman"/>
                <w:color w:val="000000"/>
                <w:sz w:val="24"/>
                <w:lang w:val="ru-RU"/>
              </w:rPr>
              <w:t>—</w:t>
            </w:r>
            <w:r>
              <w:rPr>
                <w:rFonts w:ascii="Times New Roman" w:hAnsi="Times New Roman"/>
                <w:color w:val="000000"/>
                <w:sz w:val="24"/>
              </w:rPr>
              <w:t>XXI</w:t>
            </w:r>
            <w:r w:rsidRPr="0043521D">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6.3</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43521D">
              <w:rPr>
                <w:rFonts w:ascii="Times New Roman" w:hAnsi="Times New Roman"/>
                <w:color w:val="000000"/>
                <w:sz w:val="24"/>
                <w:lang w:val="ru-RU"/>
              </w:rPr>
              <w:t xml:space="preserve"> — начала </w:t>
            </w:r>
            <w:r>
              <w:rPr>
                <w:rFonts w:ascii="Times New Roman" w:hAnsi="Times New Roman"/>
                <w:color w:val="000000"/>
                <w:sz w:val="24"/>
              </w:rPr>
              <w:t>XXI</w:t>
            </w:r>
            <w:r w:rsidRPr="0043521D">
              <w:rPr>
                <w:rFonts w:ascii="Times New Roman" w:hAnsi="Times New Roman"/>
                <w:color w:val="000000"/>
                <w:sz w:val="24"/>
                <w:lang w:val="ru-RU"/>
              </w:rPr>
              <w:t xml:space="preserve"> века. (не менее двух).Например, произведения Ф. А. Абрамова, В. П. Астафьева, В. И. Белова, Ф. А. </w:t>
            </w:r>
            <w:r w:rsidRPr="0043521D">
              <w:rPr>
                <w:rFonts w:ascii="Times New Roman" w:hAnsi="Times New Roman"/>
                <w:color w:val="000000"/>
                <w:sz w:val="24"/>
                <w:lang w:val="ru-RU"/>
              </w:rPr>
              <w:lastRenderedPageBreak/>
              <w:t>Искандера и др.</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6.4</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550C7" w:rsidRDefault="00A550C7"/>
        </w:tc>
      </w:tr>
      <w:tr w:rsidR="00A550C7">
        <w:trPr>
          <w:trHeight w:val="144"/>
          <w:tblCellSpacing w:w="20" w:type="nil"/>
        </w:trPr>
        <w:tc>
          <w:tcPr>
            <w:tcW w:w="0" w:type="auto"/>
            <w:gridSpan w:val="6"/>
            <w:tcMar>
              <w:top w:w="50" w:type="dxa"/>
              <w:left w:w="100" w:type="dxa"/>
            </w:tcMar>
            <w:vAlign w:val="center"/>
          </w:tcPr>
          <w:p w:rsidR="00A550C7" w:rsidRDefault="00FC07AB">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7.1</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7.2</w:t>
            </w:r>
          </w:p>
        </w:tc>
        <w:tc>
          <w:tcPr>
            <w:tcW w:w="281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510" w:type="dxa"/>
            <w:tcMar>
              <w:top w:w="50" w:type="dxa"/>
              <w:left w:w="100" w:type="dxa"/>
            </w:tcMar>
            <w:vAlign w:val="center"/>
          </w:tcPr>
          <w:p w:rsidR="00A550C7" w:rsidRDefault="00FC07AB">
            <w:pPr>
              <w:spacing w:after="0"/>
            </w:pPr>
            <w:r>
              <w:rPr>
                <w:rFonts w:ascii="Times New Roman" w:hAnsi="Times New Roman"/>
                <w:color w:val="000000"/>
                <w:sz w:val="24"/>
              </w:rPr>
              <w:t>7.3</w:t>
            </w:r>
          </w:p>
        </w:tc>
        <w:tc>
          <w:tcPr>
            <w:tcW w:w="281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A550C7" w:rsidRDefault="00A550C7">
            <w:pPr>
              <w:spacing w:after="0"/>
              <w:ind w:left="135"/>
              <w:jc w:val="center"/>
            </w:pPr>
          </w:p>
        </w:tc>
        <w:tc>
          <w:tcPr>
            <w:tcW w:w="1805" w:type="dxa"/>
            <w:tcMar>
              <w:top w:w="50" w:type="dxa"/>
              <w:left w:w="100" w:type="dxa"/>
            </w:tcMar>
            <w:vAlign w:val="center"/>
          </w:tcPr>
          <w:p w:rsidR="00A550C7" w:rsidRDefault="00A550C7">
            <w:pPr>
              <w:spacing w:after="0"/>
              <w:ind w:left="135"/>
              <w:jc w:val="center"/>
            </w:pPr>
          </w:p>
        </w:tc>
        <w:tc>
          <w:tcPr>
            <w:tcW w:w="269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41727</w:t>
              </w:r>
              <w:r>
                <w:rPr>
                  <w:rFonts w:ascii="Times New Roman" w:hAnsi="Times New Roman"/>
                  <w:color w:val="0000FF"/>
                  <w:u w:val="single"/>
                </w:rPr>
                <w:t>e</w:t>
              </w:r>
            </w:hyperlink>
          </w:p>
        </w:tc>
      </w:tr>
      <w:tr w:rsidR="00A550C7">
        <w:trPr>
          <w:trHeight w:val="144"/>
          <w:tblCellSpacing w:w="20" w:type="nil"/>
        </w:trPr>
        <w:tc>
          <w:tcPr>
            <w:tcW w:w="0" w:type="auto"/>
            <w:gridSpan w:val="2"/>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A550C7" w:rsidRDefault="00A550C7"/>
        </w:tc>
      </w:tr>
    </w:tbl>
    <w:p w:rsidR="00A550C7" w:rsidRDefault="00A550C7">
      <w:pPr>
        <w:sectPr w:rsidR="00A550C7">
          <w:pgSz w:w="16383" w:h="11906" w:orient="landscape"/>
          <w:pgMar w:top="1134" w:right="850" w:bottom="1134" w:left="1701" w:header="720" w:footer="720" w:gutter="0"/>
          <w:cols w:space="720"/>
        </w:sectPr>
      </w:pPr>
    </w:p>
    <w:p w:rsidR="00A550C7" w:rsidRDefault="00FC07AB">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A550C7">
        <w:trPr>
          <w:trHeight w:val="144"/>
          <w:tblCellSpacing w:w="20" w:type="nil"/>
        </w:trPr>
        <w:tc>
          <w:tcPr>
            <w:tcW w:w="506"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 п/п </w:t>
            </w:r>
          </w:p>
          <w:p w:rsidR="00A550C7" w:rsidRDefault="00A550C7">
            <w:pPr>
              <w:spacing w:after="0"/>
              <w:ind w:left="135"/>
            </w:pPr>
          </w:p>
        </w:tc>
        <w:tc>
          <w:tcPr>
            <w:tcW w:w="2904"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Наименование разделов и тем программы </w:t>
            </w:r>
          </w:p>
          <w:p w:rsidR="00A550C7" w:rsidRDefault="00A550C7">
            <w:pPr>
              <w:spacing w:after="0"/>
              <w:ind w:left="135"/>
            </w:pPr>
          </w:p>
        </w:tc>
        <w:tc>
          <w:tcPr>
            <w:tcW w:w="0" w:type="auto"/>
            <w:gridSpan w:val="3"/>
            <w:tcMar>
              <w:top w:w="50" w:type="dxa"/>
              <w:left w:w="100" w:type="dxa"/>
            </w:tcMar>
            <w:vAlign w:val="center"/>
          </w:tcPr>
          <w:p w:rsidR="00A550C7" w:rsidRDefault="00FC07AB">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Электронные (цифровые) образовательные ресурсы </w:t>
            </w:r>
          </w:p>
          <w:p w:rsidR="00A550C7" w:rsidRDefault="00A550C7">
            <w:pPr>
              <w:spacing w:after="0"/>
              <w:ind w:left="135"/>
            </w:pPr>
          </w:p>
        </w:tc>
      </w:tr>
      <w:tr w:rsidR="00A550C7">
        <w:trPr>
          <w:trHeight w:val="144"/>
          <w:tblCellSpacing w:w="20" w:type="nil"/>
        </w:trPr>
        <w:tc>
          <w:tcPr>
            <w:tcW w:w="0" w:type="auto"/>
            <w:vMerge/>
            <w:tcBorders>
              <w:top w:val="nil"/>
            </w:tcBorders>
            <w:tcMar>
              <w:top w:w="50" w:type="dxa"/>
              <w:left w:w="100" w:type="dxa"/>
            </w:tcMar>
          </w:tcPr>
          <w:p w:rsidR="00A550C7" w:rsidRDefault="00A550C7"/>
        </w:tc>
        <w:tc>
          <w:tcPr>
            <w:tcW w:w="0" w:type="auto"/>
            <w:vMerge/>
            <w:tcBorders>
              <w:top w:val="nil"/>
            </w:tcBorders>
            <w:tcMar>
              <w:top w:w="50" w:type="dxa"/>
              <w:left w:w="100" w:type="dxa"/>
            </w:tcMar>
          </w:tcPr>
          <w:p w:rsidR="00A550C7" w:rsidRDefault="00A550C7"/>
        </w:tc>
        <w:tc>
          <w:tcPr>
            <w:tcW w:w="985"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Всего </w:t>
            </w:r>
          </w:p>
          <w:p w:rsidR="00A550C7" w:rsidRDefault="00A550C7">
            <w:pPr>
              <w:spacing w:after="0"/>
              <w:ind w:left="135"/>
            </w:pPr>
          </w:p>
        </w:tc>
        <w:tc>
          <w:tcPr>
            <w:tcW w:w="1709"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Контрольные работы </w:t>
            </w:r>
          </w:p>
          <w:p w:rsidR="00A550C7" w:rsidRDefault="00A550C7">
            <w:pPr>
              <w:spacing w:after="0"/>
              <w:ind w:left="135"/>
            </w:pPr>
          </w:p>
        </w:tc>
        <w:tc>
          <w:tcPr>
            <w:tcW w:w="1796"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Практические работы </w:t>
            </w:r>
          </w:p>
          <w:p w:rsidR="00A550C7" w:rsidRDefault="00A550C7">
            <w:pPr>
              <w:spacing w:after="0"/>
              <w:ind w:left="135"/>
            </w:pPr>
          </w:p>
        </w:tc>
        <w:tc>
          <w:tcPr>
            <w:tcW w:w="0" w:type="auto"/>
            <w:vMerge/>
            <w:tcBorders>
              <w:top w:val="nil"/>
            </w:tcBorders>
            <w:tcMar>
              <w:top w:w="50" w:type="dxa"/>
              <w:left w:w="100" w:type="dxa"/>
            </w:tcMar>
          </w:tcPr>
          <w:p w:rsidR="00A550C7" w:rsidRDefault="00A550C7"/>
        </w:tc>
      </w:tr>
      <w:tr w:rsidR="00A550C7">
        <w:trPr>
          <w:trHeight w:val="144"/>
          <w:tblCellSpacing w:w="20" w:type="nil"/>
        </w:trPr>
        <w:tc>
          <w:tcPr>
            <w:tcW w:w="0" w:type="auto"/>
            <w:gridSpan w:val="6"/>
            <w:tcMar>
              <w:top w:w="50" w:type="dxa"/>
              <w:left w:w="100" w:type="dxa"/>
            </w:tcMar>
            <w:vAlign w:val="center"/>
          </w:tcPr>
          <w:p w:rsidR="00A550C7" w:rsidRDefault="00FC07A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1.1</w:t>
            </w:r>
          </w:p>
        </w:tc>
        <w:tc>
          <w:tcPr>
            <w:tcW w:w="290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550C7" w:rsidRDefault="00A550C7"/>
        </w:tc>
      </w:tr>
      <w:tr w:rsidR="00A550C7">
        <w:trPr>
          <w:trHeight w:val="144"/>
          <w:tblCellSpacing w:w="20" w:type="nil"/>
        </w:trPr>
        <w:tc>
          <w:tcPr>
            <w:tcW w:w="0" w:type="auto"/>
            <w:gridSpan w:val="6"/>
            <w:tcMar>
              <w:top w:w="50" w:type="dxa"/>
              <w:left w:w="100" w:type="dxa"/>
            </w:tcMar>
            <w:vAlign w:val="center"/>
          </w:tcPr>
          <w:p w:rsidR="00A550C7" w:rsidRDefault="00FC07A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2.1</w:t>
            </w:r>
          </w:p>
        </w:tc>
        <w:tc>
          <w:tcPr>
            <w:tcW w:w="290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6"/>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b/>
                <w:color w:val="000000"/>
                <w:sz w:val="24"/>
                <w:lang w:val="ru-RU"/>
              </w:rPr>
              <w:t>Раздел 3.</w:t>
            </w:r>
            <w:r w:rsidRPr="0043521D">
              <w:rPr>
                <w:rFonts w:ascii="Times New Roman" w:hAnsi="Times New Roman"/>
                <w:color w:val="000000"/>
                <w:sz w:val="24"/>
                <w:lang w:val="ru-RU"/>
              </w:rPr>
              <w:t xml:space="preserve"> </w:t>
            </w:r>
            <w:r w:rsidRPr="0043521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43521D">
              <w:rPr>
                <w:rFonts w:ascii="Times New Roman" w:hAnsi="Times New Roman"/>
                <w:b/>
                <w:color w:val="000000"/>
                <w:sz w:val="24"/>
                <w:lang w:val="ru-RU"/>
              </w:rPr>
              <w:t xml:space="preserve"> века</w:t>
            </w:r>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3.1</w:t>
            </w:r>
          </w:p>
        </w:tc>
        <w:tc>
          <w:tcPr>
            <w:tcW w:w="290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3.2</w:t>
            </w:r>
          </w:p>
        </w:tc>
        <w:tc>
          <w:tcPr>
            <w:tcW w:w="290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w:t>
            </w:r>
            <w:r w:rsidRPr="0043521D">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3.3</w:t>
            </w:r>
          </w:p>
        </w:tc>
        <w:tc>
          <w:tcPr>
            <w:tcW w:w="290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6"/>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b/>
                <w:color w:val="000000"/>
                <w:sz w:val="24"/>
                <w:lang w:val="ru-RU"/>
              </w:rPr>
              <w:t>Раздел 4.</w:t>
            </w:r>
            <w:r w:rsidRPr="0043521D">
              <w:rPr>
                <w:rFonts w:ascii="Times New Roman" w:hAnsi="Times New Roman"/>
                <w:color w:val="000000"/>
                <w:sz w:val="24"/>
                <w:lang w:val="ru-RU"/>
              </w:rPr>
              <w:t xml:space="preserve"> </w:t>
            </w:r>
            <w:r w:rsidRPr="0043521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43521D">
              <w:rPr>
                <w:rFonts w:ascii="Times New Roman" w:hAnsi="Times New Roman"/>
                <w:b/>
                <w:color w:val="000000"/>
                <w:sz w:val="24"/>
                <w:lang w:val="ru-RU"/>
              </w:rPr>
              <w:t xml:space="preserve"> века</w:t>
            </w:r>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4.1</w:t>
            </w:r>
          </w:p>
        </w:tc>
        <w:tc>
          <w:tcPr>
            <w:tcW w:w="290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4.2</w:t>
            </w:r>
          </w:p>
        </w:tc>
        <w:tc>
          <w:tcPr>
            <w:tcW w:w="290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4.3</w:t>
            </w:r>
          </w:p>
        </w:tc>
        <w:tc>
          <w:tcPr>
            <w:tcW w:w="290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6"/>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b/>
                <w:color w:val="000000"/>
                <w:sz w:val="24"/>
                <w:lang w:val="ru-RU"/>
              </w:rPr>
              <w:t>Раздел 5.</w:t>
            </w:r>
            <w:r w:rsidRPr="0043521D">
              <w:rPr>
                <w:rFonts w:ascii="Times New Roman" w:hAnsi="Times New Roman"/>
                <w:color w:val="000000"/>
                <w:sz w:val="24"/>
                <w:lang w:val="ru-RU"/>
              </w:rPr>
              <w:t xml:space="preserve"> </w:t>
            </w:r>
            <w:r w:rsidRPr="0043521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43521D">
              <w:rPr>
                <w:rFonts w:ascii="Times New Roman" w:hAnsi="Times New Roman"/>
                <w:b/>
                <w:color w:val="000000"/>
                <w:sz w:val="24"/>
                <w:lang w:val="ru-RU"/>
              </w:rPr>
              <w:t xml:space="preserve"> века</w:t>
            </w:r>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5.1</w:t>
            </w:r>
          </w:p>
        </w:tc>
        <w:tc>
          <w:tcPr>
            <w:tcW w:w="290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5.2</w:t>
            </w:r>
          </w:p>
        </w:tc>
        <w:tc>
          <w:tcPr>
            <w:tcW w:w="290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sidRPr="0043521D">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5.3</w:t>
            </w:r>
          </w:p>
        </w:tc>
        <w:tc>
          <w:tcPr>
            <w:tcW w:w="290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6"/>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b/>
                <w:color w:val="000000"/>
                <w:sz w:val="24"/>
                <w:lang w:val="ru-RU"/>
              </w:rPr>
              <w:t>Раздел 6.</w:t>
            </w:r>
            <w:r w:rsidRPr="0043521D">
              <w:rPr>
                <w:rFonts w:ascii="Times New Roman" w:hAnsi="Times New Roman"/>
                <w:color w:val="000000"/>
                <w:sz w:val="24"/>
                <w:lang w:val="ru-RU"/>
              </w:rPr>
              <w:t xml:space="preserve"> </w:t>
            </w:r>
            <w:r w:rsidRPr="0043521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43521D">
              <w:rPr>
                <w:rFonts w:ascii="Times New Roman" w:hAnsi="Times New Roman"/>
                <w:b/>
                <w:color w:val="000000"/>
                <w:sz w:val="24"/>
                <w:lang w:val="ru-RU"/>
              </w:rPr>
              <w:t xml:space="preserve"> века</w:t>
            </w:r>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6.1</w:t>
            </w:r>
          </w:p>
        </w:tc>
        <w:tc>
          <w:tcPr>
            <w:tcW w:w="290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6.2</w:t>
            </w:r>
          </w:p>
        </w:tc>
        <w:tc>
          <w:tcPr>
            <w:tcW w:w="290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6.3</w:t>
            </w:r>
          </w:p>
        </w:tc>
        <w:tc>
          <w:tcPr>
            <w:tcW w:w="290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6.4</w:t>
            </w:r>
          </w:p>
        </w:tc>
        <w:tc>
          <w:tcPr>
            <w:tcW w:w="290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6.5</w:t>
            </w:r>
          </w:p>
        </w:tc>
        <w:tc>
          <w:tcPr>
            <w:tcW w:w="290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43521D">
              <w:rPr>
                <w:rFonts w:ascii="Times New Roman" w:hAnsi="Times New Roman"/>
                <w:color w:val="000000"/>
                <w:sz w:val="24"/>
                <w:lang w:val="ru-RU"/>
              </w:rPr>
              <w:t>—</w:t>
            </w:r>
            <w:r>
              <w:rPr>
                <w:rFonts w:ascii="Times New Roman" w:hAnsi="Times New Roman"/>
                <w:color w:val="000000"/>
                <w:sz w:val="24"/>
              </w:rPr>
              <w:t>XXI</w:t>
            </w:r>
            <w:r w:rsidRPr="0043521D">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6.6</w:t>
            </w:r>
          </w:p>
        </w:tc>
        <w:tc>
          <w:tcPr>
            <w:tcW w:w="290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43521D">
              <w:rPr>
                <w:rFonts w:ascii="Times New Roman" w:hAnsi="Times New Roman"/>
                <w:color w:val="000000"/>
                <w:sz w:val="24"/>
                <w:lang w:val="ru-RU"/>
              </w:rPr>
              <w:t>—</w:t>
            </w:r>
            <w:r>
              <w:rPr>
                <w:rFonts w:ascii="Times New Roman" w:hAnsi="Times New Roman"/>
                <w:color w:val="000000"/>
                <w:sz w:val="24"/>
              </w:rPr>
              <w:t>XXI</w:t>
            </w:r>
            <w:r w:rsidRPr="0043521D">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6.7</w:t>
            </w:r>
          </w:p>
        </w:tc>
        <w:tc>
          <w:tcPr>
            <w:tcW w:w="290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43521D">
              <w:rPr>
                <w:rFonts w:ascii="Times New Roman" w:hAnsi="Times New Roman"/>
                <w:color w:val="000000"/>
                <w:sz w:val="24"/>
                <w:lang w:val="ru-RU"/>
              </w:rPr>
              <w:t xml:space="preserve"> — начала </w:t>
            </w:r>
            <w:r>
              <w:rPr>
                <w:rFonts w:ascii="Times New Roman" w:hAnsi="Times New Roman"/>
                <w:color w:val="000000"/>
                <w:sz w:val="24"/>
              </w:rPr>
              <w:t>XXI</w:t>
            </w:r>
            <w:r w:rsidRPr="0043521D">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550C7" w:rsidRDefault="00A550C7"/>
        </w:tc>
      </w:tr>
      <w:tr w:rsidR="00A550C7">
        <w:trPr>
          <w:trHeight w:val="144"/>
          <w:tblCellSpacing w:w="20" w:type="nil"/>
        </w:trPr>
        <w:tc>
          <w:tcPr>
            <w:tcW w:w="0" w:type="auto"/>
            <w:gridSpan w:val="6"/>
            <w:tcMar>
              <w:top w:w="50" w:type="dxa"/>
              <w:left w:w="100" w:type="dxa"/>
            </w:tcMar>
            <w:vAlign w:val="center"/>
          </w:tcPr>
          <w:p w:rsidR="00A550C7" w:rsidRDefault="00FC07AB">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7.1</w:t>
            </w:r>
          </w:p>
        </w:tc>
        <w:tc>
          <w:tcPr>
            <w:tcW w:w="290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rsidRPr="00344D44">
        <w:trPr>
          <w:trHeight w:val="144"/>
          <w:tblCellSpacing w:w="20" w:type="nil"/>
        </w:trPr>
        <w:tc>
          <w:tcPr>
            <w:tcW w:w="506" w:type="dxa"/>
            <w:tcMar>
              <w:top w:w="50" w:type="dxa"/>
              <w:left w:w="100" w:type="dxa"/>
            </w:tcMar>
            <w:vAlign w:val="center"/>
          </w:tcPr>
          <w:p w:rsidR="00A550C7" w:rsidRDefault="00FC07AB">
            <w:pPr>
              <w:spacing w:after="0"/>
            </w:pPr>
            <w:r>
              <w:rPr>
                <w:rFonts w:ascii="Times New Roman" w:hAnsi="Times New Roman"/>
                <w:color w:val="000000"/>
                <w:sz w:val="24"/>
              </w:rPr>
              <w:t>7.2</w:t>
            </w:r>
          </w:p>
        </w:tc>
        <w:tc>
          <w:tcPr>
            <w:tcW w:w="290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A550C7" w:rsidRDefault="00A550C7">
            <w:pPr>
              <w:spacing w:after="0"/>
              <w:ind w:left="135"/>
              <w:jc w:val="center"/>
            </w:pPr>
          </w:p>
        </w:tc>
        <w:tc>
          <w:tcPr>
            <w:tcW w:w="1796" w:type="dxa"/>
            <w:tcMar>
              <w:top w:w="50" w:type="dxa"/>
              <w:left w:w="100" w:type="dxa"/>
            </w:tcMar>
            <w:vAlign w:val="center"/>
          </w:tcPr>
          <w:p w:rsidR="00A550C7" w:rsidRDefault="00A550C7">
            <w:pPr>
              <w:spacing w:after="0"/>
              <w:ind w:left="135"/>
              <w:jc w:val="center"/>
            </w:pPr>
          </w:p>
        </w:tc>
        <w:tc>
          <w:tcPr>
            <w:tcW w:w="2670"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4196</w:t>
              </w:r>
              <w:r>
                <w:rPr>
                  <w:rFonts w:ascii="Times New Roman" w:hAnsi="Times New Roman"/>
                  <w:color w:val="0000FF"/>
                  <w:u w:val="single"/>
                </w:rPr>
                <w:t>be</w:t>
              </w:r>
            </w:hyperlink>
          </w:p>
        </w:tc>
      </w:tr>
      <w:tr w:rsidR="00A550C7">
        <w:trPr>
          <w:trHeight w:val="144"/>
          <w:tblCellSpacing w:w="20" w:type="nil"/>
        </w:trPr>
        <w:tc>
          <w:tcPr>
            <w:tcW w:w="0" w:type="auto"/>
            <w:gridSpan w:val="2"/>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A550C7" w:rsidRDefault="00A550C7"/>
        </w:tc>
      </w:tr>
    </w:tbl>
    <w:p w:rsidR="00A550C7" w:rsidRDefault="00A550C7">
      <w:pPr>
        <w:sectPr w:rsidR="00A550C7">
          <w:pgSz w:w="16383" w:h="11906" w:orient="landscape"/>
          <w:pgMar w:top="1134" w:right="850" w:bottom="1134" w:left="1701" w:header="720" w:footer="720" w:gutter="0"/>
          <w:cols w:space="720"/>
        </w:sectPr>
      </w:pPr>
    </w:p>
    <w:p w:rsidR="00A550C7" w:rsidRDefault="00FC07AB">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A550C7">
        <w:trPr>
          <w:trHeight w:val="144"/>
          <w:tblCellSpacing w:w="20" w:type="nil"/>
        </w:trPr>
        <w:tc>
          <w:tcPr>
            <w:tcW w:w="501"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 п/п </w:t>
            </w:r>
          </w:p>
          <w:p w:rsidR="00A550C7" w:rsidRDefault="00A550C7">
            <w:pPr>
              <w:spacing w:after="0"/>
              <w:ind w:left="135"/>
            </w:pPr>
          </w:p>
        </w:tc>
        <w:tc>
          <w:tcPr>
            <w:tcW w:w="2992"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Наименование разделов и тем программы </w:t>
            </w:r>
          </w:p>
          <w:p w:rsidR="00A550C7" w:rsidRDefault="00A550C7">
            <w:pPr>
              <w:spacing w:after="0"/>
              <w:ind w:left="135"/>
            </w:pPr>
          </w:p>
        </w:tc>
        <w:tc>
          <w:tcPr>
            <w:tcW w:w="0" w:type="auto"/>
            <w:gridSpan w:val="3"/>
            <w:tcMar>
              <w:top w:w="50" w:type="dxa"/>
              <w:left w:w="100" w:type="dxa"/>
            </w:tcMar>
            <w:vAlign w:val="center"/>
          </w:tcPr>
          <w:p w:rsidR="00A550C7" w:rsidRDefault="00FC07AB">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Электронные (цифровые) образовательные ресурсы </w:t>
            </w:r>
          </w:p>
          <w:p w:rsidR="00A550C7" w:rsidRDefault="00A550C7">
            <w:pPr>
              <w:spacing w:after="0"/>
              <w:ind w:left="135"/>
            </w:pPr>
          </w:p>
        </w:tc>
      </w:tr>
      <w:tr w:rsidR="00A550C7">
        <w:trPr>
          <w:trHeight w:val="144"/>
          <w:tblCellSpacing w:w="20" w:type="nil"/>
        </w:trPr>
        <w:tc>
          <w:tcPr>
            <w:tcW w:w="0" w:type="auto"/>
            <w:vMerge/>
            <w:tcBorders>
              <w:top w:val="nil"/>
            </w:tcBorders>
            <w:tcMar>
              <w:top w:w="50" w:type="dxa"/>
              <w:left w:w="100" w:type="dxa"/>
            </w:tcMar>
          </w:tcPr>
          <w:p w:rsidR="00A550C7" w:rsidRDefault="00A550C7"/>
        </w:tc>
        <w:tc>
          <w:tcPr>
            <w:tcW w:w="0" w:type="auto"/>
            <w:vMerge/>
            <w:tcBorders>
              <w:top w:val="nil"/>
            </w:tcBorders>
            <w:tcMar>
              <w:top w:w="50" w:type="dxa"/>
              <w:left w:w="100" w:type="dxa"/>
            </w:tcMar>
          </w:tcPr>
          <w:p w:rsidR="00A550C7" w:rsidRDefault="00A550C7"/>
        </w:tc>
        <w:tc>
          <w:tcPr>
            <w:tcW w:w="977"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Всего </w:t>
            </w:r>
          </w:p>
          <w:p w:rsidR="00A550C7" w:rsidRDefault="00A550C7">
            <w:pPr>
              <w:spacing w:after="0"/>
              <w:ind w:left="135"/>
            </w:pPr>
          </w:p>
        </w:tc>
        <w:tc>
          <w:tcPr>
            <w:tcW w:w="1699"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Контрольные работы </w:t>
            </w:r>
          </w:p>
          <w:p w:rsidR="00A550C7" w:rsidRDefault="00A550C7">
            <w:pPr>
              <w:spacing w:after="0"/>
              <w:ind w:left="135"/>
            </w:pPr>
          </w:p>
        </w:tc>
        <w:tc>
          <w:tcPr>
            <w:tcW w:w="1787"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Практические работы </w:t>
            </w:r>
          </w:p>
          <w:p w:rsidR="00A550C7" w:rsidRDefault="00A550C7">
            <w:pPr>
              <w:spacing w:after="0"/>
              <w:ind w:left="135"/>
            </w:pPr>
          </w:p>
        </w:tc>
        <w:tc>
          <w:tcPr>
            <w:tcW w:w="0" w:type="auto"/>
            <w:vMerge/>
            <w:tcBorders>
              <w:top w:val="nil"/>
            </w:tcBorders>
            <w:tcMar>
              <w:top w:w="50" w:type="dxa"/>
              <w:left w:w="100" w:type="dxa"/>
            </w:tcMar>
          </w:tcPr>
          <w:p w:rsidR="00A550C7" w:rsidRDefault="00A550C7"/>
        </w:tc>
      </w:tr>
      <w:tr w:rsidR="00A550C7">
        <w:trPr>
          <w:trHeight w:val="144"/>
          <w:tblCellSpacing w:w="20" w:type="nil"/>
        </w:trPr>
        <w:tc>
          <w:tcPr>
            <w:tcW w:w="0" w:type="auto"/>
            <w:gridSpan w:val="6"/>
            <w:tcMar>
              <w:top w:w="50" w:type="dxa"/>
              <w:left w:w="100" w:type="dxa"/>
            </w:tcMar>
            <w:vAlign w:val="center"/>
          </w:tcPr>
          <w:p w:rsidR="00A550C7" w:rsidRDefault="00FC07A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1.1</w:t>
            </w:r>
          </w:p>
        </w:tc>
        <w:tc>
          <w:tcPr>
            <w:tcW w:w="2992" w:type="dxa"/>
            <w:tcMar>
              <w:top w:w="50" w:type="dxa"/>
              <w:left w:w="100" w:type="dxa"/>
            </w:tcMar>
            <w:vAlign w:val="center"/>
          </w:tcPr>
          <w:p w:rsidR="00A550C7" w:rsidRDefault="00FC07AB">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550C7" w:rsidRDefault="00A550C7"/>
        </w:tc>
      </w:tr>
      <w:tr w:rsidR="00A550C7">
        <w:trPr>
          <w:trHeight w:val="144"/>
          <w:tblCellSpacing w:w="20" w:type="nil"/>
        </w:trPr>
        <w:tc>
          <w:tcPr>
            <w:tcW w:w="0" w:type="auto"/>
            <w:gridSpan w:val="6"/>
            <w:tcMar>
              <w:top w:w="50" w:type="dxa"/>
              <w:left w:w="100" w:type="dxa"/>
            </w:tcMar>
            <w:vAlign w:val="center"/>
          </w:tcPr>
          <w:p w:rsidR="00A550C7" w:rsidRDefault="00FC07A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2.1</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2.2</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2.3</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6"/>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b/>
                <w:color w:val="000000"/>
                <w:sz w:val="24"/>
                <w:lang w:val="ru-RU"/>
              </w:rPr>
              <w:t>Раздел 3.</w:t>
            </w:r>
            <w:r w:rsidRPr="0043521D">
              <w:rPr>
                <w:rFonts w:ascii="Times New Roman" w:hAnsi="Times New Roman"/>
                <w:color w:val="000000"/>
                <w:sz w:val="24"/>
                <w:lang w:val="ru-RU"/>
              </w:rPr>
              <w:t xml:space="preserve"> </w:t>
            </w:r>
            <w:r w:rsidRPr="0043521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43521D">
              <w:rPr>
                <w:rFonts w:ascii="Times New Roman" w:hAnsi="Times New Roman"/>
                <w:b/>
                <w:color w:val="000000"/>
                <w:sz w:val="24"/>
                <w:lang w:val="ru-RU"/>
              </w:rPr>
              <w:t xml:space="preserve"> века</w:t>
            </w:r>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3.1</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3.2</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3.4</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3.5</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43521D">
              <w:rPr>
                <w:rFonts w:ascii="Times New Roman" w:hAnsi="Times New Roman"/>
                <w:color w:val="000000"/>
                <w:sz w:val="24"/>
                <w:lang w:val="ru-RU"/>
              </w:rPr>
              <w:lastRenderedPageBreak/>
              <w:t xml:space="preserve">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3.6</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3.7</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43521D">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A550C7" w:rsidRDefault="00A550C7"/>
        </w:tc>
      </w:tr>
      <w:tr w:rsidR="00A550C7">
        <w:trPr>
          <w:trHeight w:val="144"/>
          <w:tblCellSpacing w:w="20" w:type="nil"/>
        </w:trPr>
        <w:tc>
          <w:tcPr>
            <w:tcW w:w="0" w:type="auto"/>
            <w:gridSpan w:val="6"/>
            <w:tcMar>
              <w:top w:w="50" w:type="dxa"/>
              <w:left w:w="100" w:type="dxa"/>
            </w:tcMar>
            <w:vAlign w:val="center"/>
          </w:tcPr>
          <w:p w:rsidR="00A550C7" w:rsidRDefault="00FC07AB">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4.1</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4.2</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4.3</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4.4</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43521D">
              <w:rPr>
                <w:rFonts w:ascii="Times New Roman" w:hAnsi="Times New Roman"/>
                <w:color w:val="000000"/>
                <w:sz w:val="24"/>
                <w:lang w:val="ru-RU"/>
              </w:rPr>
              <w:lastRenderedPageBreak/>
              <w:t>фрагмент по выбору)</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rsidRPr="00344D44">
        <w:trPr>
          <w:trHeight w:val="144"/>
          <w:tblCellSpacing w:w="20" w:type="nil"/>
        </w:trPr>
        <w:tc>
          <w:tcPr>
            <w:tcW w:w="501" w:type="dxa"/>
            <w:tcMar>
              <w:top w:w="50" w:type="dxa"/>
              <w:left w:w="100" w:type="dxa"/>
            </w:tcMar>
            <w:vAlign w:val="center"/>
          </w:tcPr>
          <w:p w:rsidR="00A550C7" w:rsidRDefault="00FC07AB">
            <w:pPr>
              <w:spacing w:after="0"/>
            </w:pPr>
            <w:r>
              <w:rPr>
                <w:rFonts w:ascii="Times New Roman" w:hAnsi="Times New Roman"/>
                <w:color w:val="000000"/>
                <w:sz w:val="24"/>
              </w:rPr>
              <w:t>4.5</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43521D">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A550C7" w:rsidRDefault="00A550C7"/>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rsidRPr="00344D44">
        <w:trPr>
          <w:trHeight w:val="144"/>
          <w:tblCellSpacing w:w="20" w:type="nil"/>
        </w:trPr>
        <w:tc>
          <w:tcPr>
            <w:tcW w:w="0" w:type="auto"/>
            <w:gridSpan w:val="2"/>
            <w:tcMar>
              <w:top w:w="50" w:type="dxa"/>
              <w:left w:w="100" w:type="dxa"/>
            </w:tcMar>
            <w:vAlign w:val="center"/>
          </w:tcPr>
          <w:p w:rsidR="00A550C7" w:rsidRDefault="00FC07AB">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A550C7" w:rsidRDefault="00A550C7">
            <w:pPr>
              <w:spacing w:after="0"/>
              <w:ind w:left="135"/>
              <w:jc w:val="center"/>
            </w:pPr>
          </w:p>
        </w:tc>
        <w:tc>
          <w:tcPr>
            <w:tcW w:w="1787" w:type="dxa"/>
            <w:tcMar>
              <w:top w:w="50" w:type="dxa"/>
              <w:left w:w="100" w:type="dxa"/>
            </w:tcMar>
            <w:vAlign w:val="center"/>
          </w:tcPr>
          <w:p w:rsidR="00A550C7" w:rsidRDefault="00A550C7">
            <w:pPr>
              <w:spacing w:after="0"/>
              <w:ind w:left="135"/>
              <w:jc w:val="center"/>
            </w:pPr>
          </w:p>
        </w:tc>
        <w:tc>
          <w:tcPr>
            <w:tcW w:w="26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41</w:t>
              </w:r>
              <w:r>
                <w:rPr>
                  <w:rFonts w:ascii="Times New Roman" w:hAnsi="Times New Roman"/>
                  <w:color w:val="0000FF"/>
                  <w:u w:val="single"/>
                </w:rPr>
                <w:t>b</w:t>
              </w:r>
              <w:r w:rsidRPr="0043521D">
                <w:rPr>
                  <w:rFonts w:ascii="Times New Roman" w:hAnsi="Times New Roman"/>
                  <w:color w:val="0000FF"/>
                  <w:u w:val="single"/>
                  <w:lang w:val="ru-RU"/>
                </w:rPr>
                <w:t>720</w:t>
              </w:r>
            </w:hyperlink>
          </w:p>
        </w:tc>
      </w:tr>
      <w:tr w:rsidR="00A550C7">
        <w:trPr>
          <w:trHeight w:val="144"/>
          <w:tblCellSpacing w:w="20" w:type="nil"/>
        </w:trPr>
        <w:tc>
          <w:tcPr>
            <w:tcW w:w="0" w:type="auto"/>
            <w:gridSpan w:val="2"/>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A550C7" w:rsidRDefault="00A550C7"/>
        </w:tc>
      </w:tr>
    </w:tbl>
    <w:p w:rsidR="00A550C7" w:rsidRDefault="00A550C7">
      <w:pPr>
        <w:sectPr w:rsidR="00A550C7">
          <w:pgSz w:w="16383" w:h="11906" w:orient="landscape"/>
          <w:pgMar w:top="1134" w:right="850" w:bottom="1134" w:left="1701" w:header="720" w:footer="720" w:gutter="0"/>
          <w:cols w:space="720"/>
        </w:sectPr>
      </w:pPr>
    </w:p>
    <w:p w:rsidR="00A550C7" w:rsidRDefault="00A550C7">
      <w:pPr>
        <w:sectPr w:rsidR="00A550C7">
          <w:pgSz w:w="16383" w:h="11906" w:orient="landscape"/>
          <w:pgMar w:top="1134" w:right="850" w:bottom="1134" w:left="1701" w:header="720" w:footer="720" w:gutter="0"/>
          <w:cols w:space="720"/>
        </w:sectPr>
      </w:pPr>
    </w:p>
    <w:p w:rsidR="00A550C7" w:rsidRDefault="00FC07AB">
      <w:pPr>
        <w:spacing w:after="0"/>
        <w:ind w:left="120"/>
      </w:pPr>
      <w:bookmarkStart w:id="96" w:name="block-14574002"/>
      <w:bookmarkEnd w:id="95"/>
      <w:r>
        <w:rPr>
          <w:rFonts w:ascii="Times New Roman" w:hAnsi="Times New Roman"/>
          <w:b/>
          <w:color w:val="000000"/>
          <w:sz w:val="28"/>
        </w:rPr>
        <w:lastRenderedPageBreak/>
        <w:t xml:space="preserve"> ПОУРОЧНОЕ ПЛАНИРОВАНИЕ </w:t>
      </w:r>
    </w:p>
    <w:p w:rsidR="00A550C7" w:rsidRDefault="00FC07AB">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1"/>
        <w:gridCol w:w="3891"/>
        <w:gridCol w:w="1173"/>
        <w:gridCol w:w="1841"/>
        <w:gridCol w:w="1910"/>
        <w:gridCol w:w="1423"/>
        <w:gridCol w:w="2861"/>
      </w:tblGrid>
      <w:tr w:rsidR="00A550C7">
        <w:trPr>
          <w:trHeight w:val="144"/>
          <w:tblCellSpacing w:w="20" w:type="nil"/>
        </w:trPr>
        <w:tc>
          <w:tcPr>
            <w:tcW w:w="464"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 п/п </w:t>
            </w:r>
          </w:p>
          <w:p w:rsidR="00A550C7" w:rsidRDefault="00A550C7">
            <w:pPr>
              <w:spacing w:after="0"/>
              <w:ind w:left="135"/>
            </w:pPr>
          </w:p>
        </w:tc>
        <w:tc>
          <w:tcPr>
            <w:tcW w:w="2992"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Тема урока </w:t>
            </w:r>
          </w:p>
          <w:p w:rsidR="00A550C7" w:rsidRDefault="00A550C7">
            <w:pPr>
              <w:spacing w:after="0"/>
              <w:ind w:left="135"/>
            </w:pPr>
          </w:p>
        </w:tc>
        <w:tc>
          <w:tcPr>
            <w:tcW w:w="0" w:type="auto"/>
            <w:gridSpan w:val="3"/>
            <w:tcMar>
              <w:top w:w="50" w:type="dxa"/>
              <w:left w:w="100" w:type="dxa"/>
            </w:tcMar>
            <w:vAlign w:val="center"/>
          </w:tcPr>
          <w:p w:rsidR="00A550C7" w:rsidRDefault="00FC07AB">
            <w:pPr>
              <w:spacing w:after="0"/>
            </w:pPr>
            <w:r>
              <w:rPr>
                <w:rFonts w:ascii="Times New Roman" w:hAnsi="Times New Roman"/>
                <w:b/>
                <w:color w:val="000000"/>
                <w:sz w:val="24"/>
              </w:rPr>
              <w:t>Количество часов</w:t>
            </w:r>
          </w:p>
        </w:tc>
        <w:tc>
          <w:tcPr>
            <w:tcW w:w="1241"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Дата изучения </w:t>
            </w:r>
          </w:p>
          <w:p w:rsidR="00A550C7" w:rsidRDefault="00A550C7">
            <w:pPr>
              <w:spacing w:after="0"/>
              <w:ind w:left="135"/>
            </w:pPr>
          </w:p>
        </w:tc>
        <w:tc>
          <w:tcPr>
            <w:tcW w:w="1961"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Электронные цифровые образовательные ресурсы </w:t>
            </w:r>
          </w:p>
          <w:p w:rsidR="00A550C7" w:rsidRDefault="00A550C7">
            <w:pPr>
              <w:spacing w:after="0"/>
              <w:ind w:left="135"/>
            </w:pPr>
          </w:p>
        </w:tc>
      </w:tr>
      <w:tr w:rsidR="00A550C7">
        <w:trPr>
          <w:trHeight w:val="144"/>
          <w:tblCellSpacing w:w="20" w:type="nil"/>
        </w:trPr>
        <w:tc>
          <w:tcPr>
            <w:tcW w:w="0" w:type="auto"/>
            <w:vMerge/>
            <w:tcBorders>
              <w:top w:val="nil"/>
            </w:tcBorders>
            <w:tcMar>
              <w:top w:w="50" w:type="dxa"/>
              <w:left w:w="100" w:type="dxa"/>
            </w:tcMar>
          </w:tcPr>
          <w:p w:rsidR="00A550C7" w:rsidRDefault="00A550C7"/>
        </w:tc>
        <w:tc>
          <w:tcPr>
            <w:tcW w:w="0" w:type="auto"/>
            <w:vMerge/>
            <w:tcBorders>
              <w:top w:val="nil"/>
            </w:tcBorders>
            <w:tcMar>
              <w:top w:w="50" w:type="dxa"/>
              <w:left w:w="100" w:type="dxa"/>
            </w:tcMar>
          </w:tcPr>
          <w:p w:rsidR="00A550C7" w:rsidRDefault="00A550C7"/>
        </w:tc>
        <w:tc>
          <w:tcPr>
            <w:tcW w:w="817"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Всего </w:t>
            </w:r>
          </w:p>
          <w:p w:rsidR="00A550C7" w:rsidRDefault="00A550C7">
            <w:pPr>
              <w:spacing w:after="0"/>
              <w:ind w:left="135"/>
            </w:pPr>
          </w:p>
        </w:tc>
        <w:tc>
          <w:tcPr>
            <w:tcW w:w="1513"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Контрольные работы </w:t>
            </w:r>
          </w:p>
          <w:p w:rsidR="00A550C7" w:rsidRDefault="00A550C7">
            <w:pPr>
              <w:spacing w:after="0"/>
              <w:ind w:left="135"/>
            </w:pPr>
          </w:p>
        </w:tc>
        <w:tc>
          <w:tcPr>
            <w:tcW w:w="1613"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Практические работы </w:t>
            </w:r>
          </w:p>
          <w:p w:rsidR="00A550C7" w:rsidRDefault="00A550C7">
            <w:pPr>
              <w:spacing w:after="0"/>
              <w:ind w:left="135"/>
            </w:pPr>
          </w:p>
        </w:tc>
        <w:tc>
          <w:tcPr>
            <w:tcW w:w="0" w:type="auto"/>
            <w:vMerge/>
            <w:tcBorders>
              <w:top w:val="nil"/>
            </w:tcBorders>
            <w:tcMar>
              <w:top w:w="50" w:type="dxa"/>
              <w:left w:w="100" w:type="dxa"/>
            </w:tcMar>
          </w:tcPr>
          <w:p w:rsidR="00A550C7" w:rsidRDefault="00A550C7"/>
        </w:tc>
        <w:tc>
          <w:tcPr>
            <w:tcW w:w="0" w:type="auto"/>
            <w:vMerge/>
            <w:tcBorders>
              <w:top w:val="nil"/>
            </w:tcBorders>
            <w:tcMar>
              <w:top w:w="50" w:type="dxa"/>
              <w:left w:w="100" w:type="dxa"/>
            </w:tcMar>
          </w:tcPr>
          <w:p w:rsidR="00A550C7" w:rsidRDefault="00A550C7"/>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1</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Развитие речи. Книга в жизни человека</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01.09.2023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19572</w:t>
              </w:r>
              <w:r>
                <w:rPr>
                  <w:rFonts w:ascii="Times New Roman" w:hAnsi="Times New Roman"/>
                  <w:color w:val="0000FF"/>
                  <w:u w:val="single"/>
                </w:rPr>
                <w:t>a</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2</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02.09.2023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195838</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3</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Подвиги Геракла: «Скотный двор царя Авгия»</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06.09.2023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195946</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4</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«Яблоки Гесперид» и другие подвиги Геракла</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08.09.2023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195</w:t>
              </w:r>
              <w:r>
                <w:rPr>
                  <w:rFonts w:ascii="Times New Roman" w:hAnsi="Times New Roman"/>
                  <w:color w:val="0000FF"/>
                  <w:u w:val="single"/>
                </w:rPr>
                <w:t>a</w:t>
              </w:r>
              <w:r w:rsidRPr="0043521D">
                <w:rPr>
                  <w:rFonts w:ascii="Times New Roman" w:hAnsi="Times New Roman"/>
                  <w:color w:val="0000FF"/>
                  <w:u w:val="single"/>
                  <w:lang w:val="ru-RU"/>
                </w:rPr>
                <w:t>5</w:t>
              </w:r>
              <w:r>
                <w:rPr>
                  <w:rFonts w:ascii="Times New Roman" w:hAnsi="Times New Roman"/>
                  <w:color w:val="0000FF"/>
                  <w:u w:val="single"/>
                </w:rPr>
                <w:t>e</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5</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09.09.2023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195</w:t>
              </w:r>
              <w:r>
                <w:rPr>
                  <w:rFonts w:ascii="Times New Roman" w:hAnsi="Times New Roman"/>
                  <w:color w:val="0000FF"/>
                  <w:u w:val="single"/>
                </w:rPr>
                <w:t>c</w:t>
              </w:r>
              <w:r w:rsidRPr="0043521D">
                <w:rPr>
                  <w:rFonts w:ascii="Times New Roman" w:hAnsi="Times New Roman"/>
                  <w:color w:val="0000FF"/>
                  <w:u w:val="single"/>
                  <w:lang w:val="ru-RU"/>
                </w:rPr>
                <w:t>02</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6</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Фольклор. Малые жанры: пословицы, поговорки, загадки</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13.09.2023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195</w:t>
              </w:r>
              <w:r>
                <w:rPr>
                  <w:rFonts w:ascii="Times New Roman" w:hAnsi="Times New Roman"/>
                  <w:color w:val="0000FF"/>
                  <w:u w:val="single"/>
                </w:rPr>
                <w:t>d</w:t>
              </w:r>
              <w:r w:rsidRPr="0043521D">
                <w:rPr>
                  <w:rFonts w:ascii="Times New Roman" w:hAnsi="Times New Roman"/>
                  <w:color w:val="0000FF"/>
                  <w:u w:val="single"/>
                  <w:lang w:val="ru-RU"/>
                </w:rPr>
                <w:t>1</w:t>
              </w:r>
              <w:r>
                <w:rPr>
                  <w:rFonts w:ascii="Times New Roman" w:hAnsi="Times New Roman"/>
                  <w:color w:val="0000FF"/>
                  <w:u w:val="single"/>
                </w:rPr>
                <w:t>a</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7</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Колыбельные песни, пестушки, приговорки, скороговорки</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15.09.2023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195</w:t>
              </w:r>
              <w:r>
                <w:rPr>
                  <w:rFonts w:ascii="Times New Roman" w:hAnsi="Times New Roman"/>
                  <w:color w:val="0000FF"/>
                  <w:u w:val="single"/>
                </w:rPr>
                <w:t>e</w:t>
              </w:r>
              <w:r w:rsidRPr="0043521D">
                <w:rPr>
                  <w:rFonts w:ascii="Times New Roman" w:hAnsi="Times New Roman"/>
                  <w:color w:val="0000FF"/>
                  <w:u w:val="single"/>
                  <w:lang w:val="ru-RU"/>
                </w:rPr>
                <w:t>28</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8</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Сказки народов России и народов мира. Сказки о животных, волшебные, бытовые</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16.09.2023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196062</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9</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Русские народные сказки. </w:t>
            </w:r>
            <w:r w:rsidRPr="0043521D">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20.09.2023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lastRenderedPageBreak/>
              <w:t xml:space="preserve">Библиотека ЦОК </w:t>
            </w:r>
            <w:hyperlink r:id="rId14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196170</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Главные герои волшебных сказок Василиса Премудрая и Иван-царевич</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22.09.2023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19629</w:t>
              </w:r>
              <w:r>
                <w:rPr>
                  <w:rFonts w:ascii="Times New Roman" w:hAnsi="Times New Roman"/>
                  <w:color w:val="0000FF"/>
                  <w:u w:val="single"/>
                </w:rPr>
                <w:t>c</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11</w:t>
            </w:r>
          </w:p>
        </w:tc>
        <w:tc>
          <w:tcPr>
            <w:tcW w:w="2992" w:type="dxa"/>
            <w:tcMar>
              <w:top w:w="50" w:type="dxa"/>
              <w:left w:w="100" w:type="dxa"/>
            </w:tcMar>
            <w:vAlign w:val="center"/>
          </w:tcPr>
          <w:p w:rsidR="00A550C7" w:rsidRDefault="00FC07AB">
            <w:pPr>
              <w:spacing w:after="0"/>
              <w:ind w:left="135"/>
            </w:pPr>
            <w:r>
              <w:rPr>
                <w:rFonts w:ascii="Times New Roman" w:hAnsi="Times New Roman"/>
                <w:color w:val="000000"/>
                <w:sz w:val="24"/>
              </w:rPr>
              <w:t>Поэзия волшебной сказки</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23.09.2023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196418</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12</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27.09.2023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19658</w:t>
              </w:r>
              <w:r>
                <w:rPr>
                  <w:rFonts w:ascii="Times New Roman" w:hAnsi="Times New Roman"/>
                  <w:color w:val="0000FF"/>
                  <w:u w:val="single"/>
                </w:rPr>
                <w:t>a</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13</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29.09.2023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19671</w:t>
              </w:r>
              <w:r>
                <w:rPr>
                  <w:rFonts w:ascii="Times New Roman" w:hAnsi="Times New Roman"/>
                  <w:color w:val="0000FF"/>
                  <w:u w:val="single"/>
                </w:rPr>
                <w:t>a</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14</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Роды и жанры литературы и их основные признаки</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30.09.2023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19685</w:t>
              </w:r>
              <w:r>
                <w:rPr>
                  <w:rFonts w:ascii="Times New Roman" w:hAnsi="Times New Roman"/>
                  <w:color w:val="0000FF"/>
                  <w:u w:val="single"/>
                </w:rPr>
                <w:t>a</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15</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04.10.2023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196</w:t>
              </w:r>
              <w:r>
                <w:rPr>
                  <w:rFonts w:ascii="Times New Roman" w:hAnsi="Times New Roman"/>
                  <w:color w:val="0000FF"/>
                  <w:u w:val="single"/>
                </w:rPr>
                <w:t>a</w:t>
              </w:r>
              <w:r w:rsidRPr="0043521D">
                <w:rPr>
                  <w:rFonts w:ascii="Times New Roman" w:hAnsi="Times New Roman"/>
                  <w:color w:val="0000FF"/>
                  <w:u w:val="single"/>
                  <w:lang w:val="ru-RU"/>
                </w:rPr>
                <w:t>9</w:t>
              </w:r>
              <w:r>
                <w:rPr>
                  <w:rFonts w:ascii="Times New Roman" w:hAnsi="Times New Roman"/>
                  <w:color w:val="0000FF"/>
                  <w:u w:val="single"/>
                </w:rPr>
                <w:t>e</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16</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43521D">
              <w:rPr>
                <w:rFonts w:ascii="Times New Roman" w:hAnsi="Times New Roman"/>
                <w:color w:val="000000"/>
                <w:sz w:val="24"/>
                <w:lang w:val="ru-RU"/>
              </w:rPr>
              <w:t xml:space="preserve"> века. А. П. Сумароков «Кокушка». И. И. Дмитриев «Муха».</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06.10.2023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196</w:t>
              </w:r>
              <w:r>
                <w:rPr>
                  <w:rFonts w:ascii="Times New Roman" w:hAnsi="Times New Roman"/>
                  <w:color w:val="0000FF"/>
                  <w:u w:val="single"/>
                </w:rPr>
                <w:t>bfc</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17</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И. А. Крылов - великий русский баснописец. Басни (три по выбору). «Волк на псарне», «Листы и Корни», «Свинья под </w:t>
            </w:r>
            <w:r w:rsidRPr="0043521D">
              <w:rPr>
                <w:rFonts w:ascii="Times New Roman" w:hAnsi="Times New Roman"/>
                <w:color w:val="000000"/>
                <w:sz w:val="24"/>
                <w:lang w:val="ru-RU"/>
              </w:rPr>
              <w:lastRenderedPageBreak/>
              <w:t>Дубом», «Квартет», «Осёл и Соловей», «Ворона и Лисица»</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07.10.2023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196</w:t>
              </w:r>
              <w:r>
                <w:rPr>
                  <w:rFonts w:ascii="Times New Roman" w:hAnsi="Times New Roman"/>
                  <w:color w:val="0000FF"/>
                  <w:u w:val="single"/>
                </w:rPr>
                <w:t>daa</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18</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11.10.2023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196</w:t>
              </w:r>
              <w:r>
                <w:rPr>
                  <w:rFonts w:ascii="Times New Roman" w:hAnsi="Times New Roman"/>
                  <w:color w:val="0000FF"/>
                  <w:u w:val="single"/>
                </w:rPr>
                <w:t>ed</w:t>
              </w:r>
              <w:r w:rsidRPr="0043521D">
                <w:rPr>
                  <w:rFonts w:ascii="Times New Roman" w:hAnsi="Times New Roman"/>
                  <w:color w:val="0000FF"/>
                  <w:u w:val="single"/>
                  <w:lang w:val="ru-RU"/>
                </w:rPr>
                <w:t>6</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19</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13.10.2023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196</w:t>
              </w:r>
              <w:r>
                <w:rPr>
                  <w:rFonts w:ascii="Times New Roman" w:hAnsi="Times New Roman"/>
                  <w:color w:val="0000FF"/>
                  <w:u w:val="single"/>
                </w:rPr>
                <w:t>fee</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20</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14.10.2023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1970</w:t>
              </w:r>
              <w:r>
                <w:rPr>
                  <w:rFonts w:ascii="Times New Roman" w:hAnsi="Times New Roman"/>
                  <w:color w:val="0000FF"/>
                  <w:u w:val="single"/>
                </w:rPr>
                <w:t>fc</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21</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18.10.2023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19720</w:t>
              </w:r>
              <w:r>
                <w:rPr>
                  <w:rFonts w:ascii="Times New Roman" w:hAnsi="Times New Roman"/>
                  <w:color w:val="0000FF"/>
                  <w:u w:val="single"/>
                </w:rPr>
                <w:t>a</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22</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С. Пушкин. Лирический герой в стихотворениях поэта. </w:t>
            </w:r>
            <w:r>
              <w:rPr>
                <w:rFonts w:ascii="Times New Roman" w:hAnsi="Times New Roman"/>
                <w:color w:val="000000"/>
                <w:sz w:val="24"/>
              </w:rPr>
              <w:t>Образ няни.</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20.10.2023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197354</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23</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21.10.2023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1974</w:t>
              </w:r>
              <w:r>
                <w:rPr>
                  <w:rFonts w:ascii="Times New Roman" w:hAnsi="Times New Roman"/>
                  <w:color w:val="0000FF"/>
                  <w:u w:val="single"/>
                </w:rPr>
                <w:t>e</w:t>
              </w:r>
              <w:r w:rsidRPr="0043521D">
                <w:rPr>
                  <w:rFonts w:ascii="Times New Roman" w:hAnsi="Times New Roman"/>
                  <w:color w:val="0000FF"/>
                  <w:u w:val="single"/>
                  <w:lang w:val="ru-RU"/>
                </w:rPr>
                <w:t>4</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24</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25.10.2023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197610</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25</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lastRenderedPageBreak/>
              <w:t>Волшебство в сказке</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27.10.2023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197728</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26</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 С. Пушкин. «Сказка о мёртвой царевне и о семи богатырях». Язык сказки. Писательское мастерство поэта</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08.11.2023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197840</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27</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10.11.2023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197</w:t>
              </w:r>
              <w:r>
                <w:rPr>
                  <w:rFonts w:ascii="Times New Roman" w:hAnsi="Times New Roman"/>
                  <w:color w:val="0000FF"/>
                  <w:u w:val="single"/>
                </w:rPr>
                <w:t>bb</w:t>
              </w:r>
              <w:r w:rsidRPr="0043521D">
                <w:rPr>
                  <w:rFonts w:ascii="Times New Roman" w:hAnsi="Times New Roman"/>
                  <w:color w:val="0000FF"/>
                  <w:u w:val="single"/>
                  <w:lang w:val="ru-RU"/>
                </w:rPr>
                <w:t>0</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28</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11.11.2023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197</w:t>
              </w:r>
              <w:r>
                <w:rPr>
                  <w:rFonts w:ascii="Times New Roman" w:hAnsi="Times New Roman"/>
                  <w:color w:val="0000FF"/>
                  <w:u w:val="single"/>
                </w:rPr>
                <w:t>d</w:t>
              </w:r>
              <w:r w:rsidRPr="0043521D">
                <w:rPr>
                  <w:rFonts w:ascii="Times New Roman" w:hAnsi="Times New Roman"/>
                  <w:color w:val="0000FF"/>
                  <w:u w:val="single"/>
                  <w:lang w:val="ru-RU"/>
                </w:rPr>
                <w:t>4</w:t>
              </w:r>
              <w:r>
                <w:rPr>
                  <w:rFonts w:ascii="Times New Roman" w:hAnsi="Times New Roman"/>
                  <w:color w:val="0000FF"/>
                  <w:u w:val="single"/>
                </w:rPr>
                <w:t>a</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29</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15.11.2023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197</w:t>
              </w:r>
              <w:r>
                <w:rPr>
                  <w:rFonts w:ascii="Times New Roman" w:hAnsi="Times New Roman"/>
                  <w:color w:val="0000FF"/>
                  <w:u w:val="single"/>
                </w:rPr>
                <w:t>e</w:t>
              </w:r>
              <w:r w:rsidRPr="0043521D">
                <w:rPr>
                  <w:rFonts w:ascii="Times New Roman" w:hAnsi="Times New Roman"/>
                  <w:color w:val="0000FF"/>
                  <w:u w:val="single"/>
                  <w:lang w:val="ru-RU"/>
                </w:rPr>
                <w:t>58</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30</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17.11.2023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197</w:t>
              </w:r>
              <w:r>
                <w:rPr>
                  <w:rFonts w:ascii="Times New Roman" w:hAnsi="Times New Roman"/>
                  <w:color w:val="0000FF"/>
                  <w:u w:val="single"/>
                </w:rPr>
                <w:t>fa</w:t>
              </w:r>
              <w:r w:rsidRPr="0043521D">
                <w:rPr>
                  <w:rFonts w:ascii="Times New Roman" w:hAnsi="Times New Roman"/>
                  <w:color w:val="0000FF"/>
                  <w:u w:val="single"/>
                  <w:lang w:val="ru-RU"/>
                </w:rPr>
                <w:t>2</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31</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Н. В. Гоголь. Реальность и фантастика в повестях писателя "Заколдованное место"</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18.11.2023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198128</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32</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22.11.2023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198268</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И. С. Тургенев. Рассказ «Муму»: история создания, прототипы героев</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24.11.2023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198754</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34</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И. С. Тургенев. Рассказ «Муму»: проблематика произведения</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25.11.2023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198876</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35</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И. С. Тургенев. Рассказ «Муму»: сюжет и композиция</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29.11.2023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19898</w:t>
              </w:r>
              <w:r>
                <w:rPr>
                  <w:rFonts w:ascii="Times New Roman" w:hAnsi="Times New Roman"/>
                  <w:color w:val="0000FF"/>
                  <w:u w:val="single"/>
                </w:rPr>
                <w:t>e</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36</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01.12.2023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198</w:t>
              </w:r>
              <w:r>
                <w:rPr>
                  <w:rFonts w:ascii="Times New Roman" w:hAnsi="Times New Roman"/>
                  <w:color w:val="0000FF"/>
                  <w:u w:val="single"/>
                </w:rPr>
                <w:t>aba</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37</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02.12.2023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198</w:t>
              </w:r>
              <w:r>
                <w:rPr>
                  <w:rFonts w:ascii="Times New Roman" w:hAnsi="Times New Roman"/>
                  <w:color w:val="0000FF"/>
                  <w:u w:val="single"/>
                </w:rPr>
                <w:t>c</w:t>
              </w:r>
              <w:r w:rsidRPr="0043521D">
                <w:rPr>
                  <w:rFonts w:ascii="Times New Roman" w:hAnsi="Times New Roman"/>
                  <w:color w:val="0000FF"/>
                  <w:u w:val="single"/>
                  <w:lang w:val="ru-RU"/>
                </w:rPr>
                <w:t>36</w:t>
              </w:r>
            </w:hyperlink>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38</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И. С. Тургенев. Рассказ «Муму». Роль природы и пейзажа в произведении</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06.12.2023 </w:t>
            </w:r>
          </w:p>
        </w:tc>
        <w:tc>
          <w:tcPr>
            <w:tcW w:w="1961" w:type="dxa"/>
            <w:tcMar>
              <w:top w:w="50" w:type="dxa"/>
              <w:left w:w="100" w:type="dxa"/>
            </w:tcMar>
            <w:vAlign w:val="center"/>
          </w:tcPr>
          <w:p w:rsidR="00A550C7" w:rsidRDefault="00A550C7">
            <w:pPr>
              <w:spacing w:after="0"/>
              <w:ind w:left="135"/>
            </w:pPr>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39</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08.12.2023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198380</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40</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09.12.2023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198498</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41</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13.12.2023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1985</w:t>
              </w:r>
              <w:r>
                <w:rPr>
                  <w:rFonts w:ascii="Times New Roman" w:hAnsi="Times New Roman"/>
                  <w:color w:val="0000FF"/>
                  <w:u w:val="single"/>
                </w:rPr>
                <w:t>ce</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42</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Л. Н. Толстой. Рассказ «Кавказский пленник»: историческая основа, рассказ-</w:t>
            </w:r>
            <w:r w:rsidRPr="0043521D">
              <w:rPr>
                <w:rFonts w:ascii="Times New Roman" w:hAnsi="Times New Roman"/>
                <w:color w:val="000000"/>
                <w:sz w:val="24"/>
                <w:lang w:val="ru-RU"/>
              </w:rPr>
              <w:lastRenderedPageBreak/>
              <w:t>быль, тема, идея</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15.12.2023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198</w:t>
              </w:r>
              <w:r>
                <w:rPr>
                  <w:rFonts w:ascii="Times New Roman" w:hAnsi="Times New Roman"/>
                  <w:color w:val="0000FF"/>
                  <w:u w:val="single"/>
                </w:rPr>
                <w:t>d</w:t>
              </w:r>
              <w:r w:rsidRPr="0043521D">
                <w:rPr>
                  <w:rFonts w:ascii="Times New Roman" w:hAnsi="Times New Roman"/>
                  <w:color w:val="0000FF"/>
                  <w:u w:val="single"/>
                  <w:lang w:val="ru-RU"/>
                </w:rPr>
                <w:t>80</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43</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Л. Н. Толстой. Рассказ «Кавказский пленник». Жилин и Костылин. Сравнительная характеристика образов</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16.12.2023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199028</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44</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Л. Н. Толстой. Рассказ «Кавказский пленник». Жилин и Дина. Образы татар</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20.12.2023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198</w:t>
              </w:r>
              <w:r>
                <w:rPr>
                  <w:rFonts w:ascii="Times New Roman" w:hAnsi="Times New Roman"/>
                  <w:color w:val="0000FF"/>
                  <w:u w:val="single"/>
                </w:rPr>
                <w:t>ea</w:t>
              </w:r>
              <w:r w:rsidRPr="0043521D">
                <w:rPr>
                  <w:rFonts w:ascii="Times New Roman" w:hAnsi="Times New Roman"/>
                  <w:color w:val="0000FF"/>
                  <w:u w:val="single"/>
                  <w:lang w:val="ru-RU"/>
                </w:rPr>
                <w:t>2</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45</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22.12.2023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19914</w:t>
              </w:r>
              <w:r>
                <w:rPr>
                  <w:rFonts w:ascii="Times New Roman" w:hAnsi="Times New Roman"/>
                  <w:color w:val="0000FF"/>
                  <w:u w:val="single"/>
                </w:rPr>
                <w:t>a</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46</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Л. Н. Толстой. Рассказ «Кавказский пленник».Картины природы. </w:t>
            </w:r>
            <w:r>
              <w:rPr>
                <w:rFonts w:ascii="Times New Roman" w:hAnsi="Times New Roman"/>
                <w:color w:val="000000"/>
                <w:sz w:val="24"/>
              </w:rPr>
              <w:t>Мастерство писателя</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23.12.2023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199258</w:t>
              </w:r>
            </w:hyperlink>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47</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27.12.2023 </w:t>
            </w:r>
          </w:p>
        </w:tc>
        <w:tc>
          <w:tcPr>
            <w:tcW w:w="1961" w:type="dxa"/>
            <w:tcMar>
              <w:top w:w="50" w:type="dxa"/>
              <w:left w:w="100" w:type="dxa"/>
            </w:tcMar>
            <w:vAlign w:val="center"/>
          </w:tcPr>
          <w:p w:rsidR="00A550C7" w:rsidRDefault="00A550C7">
            <w:pPr>
              <w:spacing w:after="0"/>
              <w:ind w:left="135"/>
            </w:pPr>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48</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Итоговая контрольная работа. Литература и жизнь</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29.12.2023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199366</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49</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43521D">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10.01.2024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19947</w:t>
              </w:r>
              <w:r>
                <w:rPr>
                  <w:rFonts w:ascii="Times New Roman" w:hAnsi="Times New Roman"/>
                  <w:color w:val="0000FF"/>
                  <w:u w:val="single"/>
                </w:rPr>
                <w:t>e</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50</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Стихотворения отечественных </w:t>
            </w:r>
            <w:r w:rsidRPr="0043521D">
              <w:rPr>
                <w:rFonts w:ascii="Times New Roman" w:hAnsi="Times New Roman"/>
                <w:color w:val="000000"/>
                <w:sz w:val="24"/>
                <w:lang w:val="ru-RU"/>
              </w:rPr>
              <w:lastRenderedPageBreak/>
              <w:t xml:space="preserve">поэтов </w:t>
            </w:r>
            <w:r>
              <w:rPr>
                <w:rFonts w:ascii="Times New Roman" w:hAnsi="Times New Roman"/>
                <w:color w:val="000000"/>
                <w:sz w:val="24"/>
              </w:rPr>
              <w:t>XIX</w:t>
            </w:r>
            <w:r w:rsidRPr="0043521D">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«Помню — долгий зимний вечер…», «Бледнеет ночь… Туманов пелена...»</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12.01.2024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lastRenderedPageBreak/>
              <w:t xml:space="preserve">Библиотека ЦОК </w:t>
            </w:r>
            <w:hyperlink r:id="rId18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1995</w:t>
              </w:r>
              <w:r>
                <w:rPr>
                  <w:rFonts w:ascii="Times New Roman" w:hAnsi="Times New Roman"/>
                  <w:color w:val="0000FF"/>
                  <w:u w:val="single"/>
                </w:rPr>
                <w:t>aa</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51</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43521D">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13.01.2024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199820</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52</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43521D">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17.01.2024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1999</w:t>
              </w:r>
              <w:r>
                <w:rPr>
                  <w:rFonts w:ascii="Times New Roman" w:hAnsi="Times New Roman"/>
                  <w:color w:val="0000FF"/>
                  <w:u w:val="single"/>
                </w:rPr>
                <w:t>e</w:t>
              </w:r>
              <w:r w:rsidRPr="0043521D">
                <w:rPr>
                  <w:rFonts w:ascii="Times New Roman" w:hAnsi="Times New Roman"/>
                  <w:color w:val="0000FF"/>
                  <w:u w:val="single"/>
                  <w:lang w:val="ru-RU"/>
                </w:rPr>
                <w:t>2</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53</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43521D">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19.01.2024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199</w:t>
              </w:r>
              <w:r>
                <w:rPr>
                  <w:rFonts w:ascii="Times New Roman" w:hAnsi="Times New Roman"/>
                  <w:color w:val="0000FF"/>
                  <w:u w:val="single"/>
                </w:rPr>
                <w:t>b</w:t>
              </w:r>
              <w:r w:rsidRPr="0043521D">
                <w:rPr>
                  <w:rFonts w:ascii="Times New Roman" w:hAnsi="Times New Roman"/>
                  <w:color w:val="0000FF"/>
                  <w:u w:val="single"/>
                  <w:lang w:val="ru-RU"/>
                </w:rPr>
                <w:t>04</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54</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Развитие речи.Поэтические </w:t>
            </w:r>
            <w:r w:rsidRPr="0043521D">
              <w:rPr>
                <w:rFonts w:ascii="Times New Roman" w:hAnsi="Times New Roman"/>
                <w:color w:val="000000"/>
                <w:sz w:val="24"/>
                <w:lang w:val="ru-RU"/>
              </w:rPr>
              <w:lastRenderedPageBreak/>
              <w:t xml:space="preserve">образы, настроения и картины в стихах о природе. </w:t>
            </w:r>
            <w:r>
              <w:rPr>
                <w:rFonts w:ascii="Times New Roman" w:hAnsi="Times New Roman"/>
                <w:color w:val="000000"/>
                <w:sz w:val="24"/>
              </w:rPr>
              <w:t>Итоговый урок</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20.01.2024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lastRenderedPageBreak/>
              <w:t xml:space="preserve">Библиотека ЦОК </w:t>
            </w:r>
            <w:hyperlink r:id="rId18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199</w:t>
              </w:r>
              <w:r>
                <w:rPr>
                  <w:rFonts w:ascii="Times New Roman" w:hAnsi="Times New Roman"/>
                  <w:color w:val="0000FF"/>
                  <w:u w:val="single"/>
                </w:rPr>
                <w:t>c</w:t>
              </w:r>
              <w:r w:rsidRPr="0043521D">
                <w:rPr>
                  <w:rFonts w:ascii="Times New Roman" w:hAnsi="Times New Roman"/>
                  <w:color w:val="0000FF"/>
                  <w:u w:val="single"/>
                  <w:lang w:val="ru-RU"/>
                </w:rPr>
                <w:t>30</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lastRenderedPageBreak/>
              <w:t>55</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43521D">
              <w:rPr>
                <w:rFonts w:ascii="Times New Roman" w:hAnsi="Times New Roman"/>
                <w:color w:val="000000"/>
                <w:sz w:val="24"/>
                <w:lang w:val="ru-RU"/>
              </w:rPr>
              <w:t>–</w:t>
            </w:r>
            <w:r>
              <w:rPr>
                <w:rFonts w:ascii="Times New Roman" w:hAnsi="Times New Roman"/>
                <w:color w:val="000000"/>
                <w:sz w:val="24"/>
              </w:rPr>
              <w:t>XX</w:t>
            </w:r>
            <w:r w:rsidRPr="0043521D">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24.01.2024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199</w:t>
              </w:r>
              <w:r>
                <w:rPr>
                  <w:rFonts w:ascii="Times New Roman" w:hAnsi="Times New Roman"/>
                  <w:color w:val="0000FF"/>
                  <w:u w:val="single"/>
                </w:rPr>
                <w:t>d</w:t>
              </w:r>
              <w:r w:rsidRPr="0043521D">
                <w:rPr>
                  <w:rFonts w:ascii="Times New Roman" w:hAnsi="Times New Roman"/>
                  <w:color w:val="0000FF"/>
                  <w:u w:val="single"/>
                  <w:lang w:val="ru-RU"/>
                </w:rPr>
                <w:t>48</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56</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Рассказы А. П. Чехова. Способы создания комического</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26.01.2024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a</w:t>
              </w:r>
              <w:r w:rsidRPr="0043521D">
                <w:rPr>
                  <w:rFonts w:ascii="Times New Roman" w:hAnsi="Times New Roman"/>
                  <w:color w:val="0000FF"/>
                  <w:u w:val="single"/>
                  <w:lang w:val="ru-RU"/>
                </w:rPr>
                <w:t>199</w:t>
              </w:r>
              <w:r>
                <w:rPr>
                  <w:rFonts w:ascii="Times New Roman" w:hAnsi="Times New Roman"/>
                  <w:color w:val="0000FF"/>
                  <w:u w:val="single"/>
                </w:rPr>
                <w:t>e</w:t>
              </w:r>
              <w:r w:rsidRPr="0043521D">
                <w:rPr>
                  <w:rFonts w:ascii="Times New Roman" w:hAnsi="Times New Roman"/>
                  <w:color w:val="0000FF"/>
                  <w:u w:val="single"/>
                  <w:lang w:val="ru-RU"/>
                </w:rPr>
                <w:t>60</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57</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 М. Зощенко (два рассказа по выбору). «Галоша», «Лёля и Минька», «Ёлка», «Золотые слова», «Встреча».Тема, идея, сюжет</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27.01.2024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29050</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58</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31.01.2024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29154</w:t>
              </w:r>
            </w:hyperlink>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59</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Развитие речи. Мой любимый рассказ М.М. Зощенко</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02.02.2024 </w:t>
            </w:r>
          </w:p>
        </w:tc>
        <w:tc>
          <w:tcPr>
            <w:tcW w:w="1961" w:type="dxa"/>
            <w:tcMar>
              <w:top w:w="50" w:type="dxa"/>
              <w:left w:w="100" w:type="dxa"/>
            </w:tcMar>
            <w:vAlign w:val="center"/>
          </w:tcPr>
          <w:p w:rsidR="00A550C7" w:rsidRDefault="00A550C7">
            <w:pPr>
              <w:spacing w:after="0"/>
              <w:ind w:left="135"/>
            </w:pPr>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60</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Г. </w:t>
            </w:r>
            <w:r w:rsidRPr="0043521D">
              <w:rPr>
                <w:rFonts w:ascii="Times New Roman" w:hAnsi="Times New Roman"/>
                <w:color w:val="000000"/>
                <w:sz w:val="24"/>
                <w:lang w:val="ru-RU"/>
              </w:rPr>
              <w:lastRenderedPageBreak/>
              <w:t xml:space="preserve">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03.02.2024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2662</w:t>
              </w:r>
              <w:r>
                <w:rPr>
                  <w:rFonts w:ascii="Times New Roman" w:hAnsi="Times New Roman"/>
                  <w:color w:val="0000FF"/>
                  <w:u w:val="single"/>
                </w:rPr>
                <w:t>a</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61</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07.02.2024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26</w:t>
              </w:r>
              <w:r>
                <w:rPr>
                  <w:rFonts w:ascii="Times New Roman" w:hAnsi="Times New Roman"/>
                  <w:color w:val="0000FF"/>
                  <w:u w:val="single"/>
                </w:rPr>
                <w:t>ba</w:t>
              </w:r>
              <w:r w:rsidRPr="0043521D">
                <w:rPr>
                  <w:rFonts w:ascii="Times New Roman" w:hAnsi="Times New Roman"/>
                  <w:color w:val="0000FF"/>
                  <w:u w:val="single"/>
                  <w:lang w:val="ru-RU"/>
                </w:rPr>
                <w:t>2</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62</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Язык сказок и рассказов о животных А. И. Куприна, М. М. Пришвина, К. Г. Паустовского</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09.02.2024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26918</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63</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10.02.2024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26</w:t>
              </w:r>
              <w:r>
                <w:rPr>
                  <w:rFonts w:ascii="Times New Roman" w:hAnsi="Times New Roman"/>
                  <w:color w:val="0000FF"/>
                  <w:u w:val="single"/>
                </w:rPr>
                <w:t>a</w:t>
              </w:r>
              <w:r w:rsidRPr="0043521D">
                <w:rPr>
                  <w:rFonts w:ascii="Times New Roman" w:hAnsi="Times New Roman"/>
                  <w:color w:val="0000FF"/>
                  <w:u w:val="single"/>
                  <w:lang w:val="ru-RU"/>
                </w:rPr>
                <w:t>6</w:t>
              </w:r>
              <w:r>
                <w:rPr>
                  <w:rFonts w:ascii="Times New Roman" w:hAnsi="Times New Roman"/>
                  <w:color w:val="0000FF"/>
                  <w:u w:val="single"/>
                </w:rPr>
                <w:t>c</w:t>
              </w:r>
            </w:hyperlink>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64</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14.02.2024 </w:t>
            </w:r>
          </w:p>
        </w:tc>
        <w:tc>
          <w:tcPr>
            <w:tcW w:w="1961" w:type="dxa"/>
            <w:tcMar>
              <w:top w:w="50" w:type="dxa"/>
              <w:left w:w="100" w:type="dxa"/>
            </w:tcMar>
            <w:vAlign w:val="center"/>
          </w:tcPr>
          <w:p w:rsidR="00A550C7" w:rsidRDefault="00A550C7">
            <w:pPr>
              <w:spacing w:after="0"/>
              <w:ind w:left="135"/>
            </w:pPr>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65</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16.02.2024 </w:t>
            </w:r>
          </w:p>
        </w:tc>
        <w:tc>
          <w:tcPr>
            <w:tcW w:w="1961" w:type="dxa"/>
            <w:tcMar>
              <w:top w:w="50" w:type="dxa"/>
              <w:left w:w="100" w:type="dxa"/>
            </w:tcMar>
            <w:vAlign w:val="center"/>
          </w:tcPr>
          <w:p w:rsidR="00A550C7" w:rsidRDefault="00A550C7">
            <w:pPr>
              <w:spacing w:after="0"/>
              <w:ind w:left="135"/>
            </w:pPr>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66</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17.02.2024 </w:t>
            </w:r>
          </w:p>
        </w:tc>
        <w:tc>
          <w:tcPr>
            <w:tcW w:w="1961" w:type="dxa"/>
            <w:tcMar>
              <w:top w:w="50" w:type="dxa"/>
              <w:left w:w="100" w:type="dxa"/>
            </w:tcMar>
            <w:vAlign w:val="center"/>
          </w:tcPr>
          <w:p w:rsidR="00A550C7" w:rsidRDefault="00A550C7">
            <w:pPr>
              <w:spacing w:after="0"/>
              <w:ind w:left="135"/>
            </w:pPr>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67</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21.02.2024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28452</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lastRenderedPageBreak/>
              <w:t>68</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24.02.2024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28574</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69</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28.02.2024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27</w:t>
              </w:r>
              <w:r>
                <w:rPr>
                  <w:rFonts w:ascii="Times New Roman" w:hAnsi="Times New Roman"/>
                  <w:color w:val="0000FF"/>
                  <w:u w:val="single"/>
                </w:rPr>
                <w:t>b</w:t>
              </w:r>
              <w:r w:rsidRPr="0043521D">
                <w:rPr>
                  <w:rFonts w:ascii="Times New Roman" w:hAnsi="Times New Roman"/>
                  <w:color w:val="0000FF"/>
                  <w:u w:val="single"/>
                  <w:lang w:val="ru-RU"/>
                </w:rPr>
                <w:t>60</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70</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01.03.2024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27</w:t>
              </w:r>
              <w:r>
                <w:rPr>
                  <w:rFonts w:ascii="Times New Roman" w:hAnsi="Times New Roman"/>
                  <w:color w:val="0000FF"/>
                  <w:u w:val="single"/>
                </w:rPr>
                <w:t>c</w:t>
              </w:r>
              <w:r w:rsidRPr="0043521D">
                <w:rPr>
                  <w:rFonts w:ascii="Times New Roman" w:hAnsi="Times New Roman"/>
                  <w:color w:val="0000FF"/>
                  <w:u w:val="single"/>
                  <w:lang w:val="ru-RU"/>
                </w:rPr>
                <w:t>82</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71</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В. П. Катаев. «Сын полка». Историческая основа </w:t>
            </w:r>
            <w:r w:rsidRPr="0043521D">
              <w:rPr>
                <w:rFonts w:ascii="Times New Roman" w:hAnsi="Times New Roman"/>
                <w:color w:val="000000"/>
                <w:sz w:val="24"/>
                <w:lang w:val="ru-RU"/>
              </w:rPr>
              <w:lastRenderedPageBreak/>
              <w:t xml:space="preserve">произведения. Смысл названия. </w:t>
            </w:r>
            <w:r>
              <w:rPr>
                <w:rFonts w:ascii="Times New Roman" w:hAnsi="Times New Roman"/>
                <w:color w:val="000000"/>
                <w:sz w:val="24"/>
              </w:rPr>
              <w:t>Сюжет. Герои произведения</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02.03.2024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27</w:t>
              </w:r>
              <w:r>
                <w:rPr>
                  <w:rFonts w:ascii="Times New Roman" w:hAnsi="Times New Roman"/>
                  <w:color w:val="0000FF"/>
                  <w:u w:val="single"/>
                </w:rPr>
                <w:t>da</w:t>
              </w:r>
              <w:r w:rsidRPr="0043521D">
                <w:rPr>
                  <w:rFonts w:ascii="Times New Roman" w:hAnsi="Times New Roman"/>
                  <w:color w:val="0000FF"/>
                  <w:u w:val="single"/>
                  <w:lang w:val="ru-RU"/>
                </w:rPr>
                <w:t>4</w:t>
              </w:r>
            </w:hyperlink>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72</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06.03.2024 </w:t>
            </w:r>
          </w:p>
        </w:tc>
        <w:tc>
          <w:tcPr>
            <w:tcW w:w="1961" w:type="dxa"/>
            <w:tcMar>
              <w:top w:w="50" w:type="dxa"/>
              <w:left w:w="100" w:type="dxa"/>
            </w:tcMar>
            <w:vAlign w:val="center"/>
          </w:tcPr>
          <w:p w:rsidR="00A550C7" w:rsidRDefault="00A550C7">
            <w:pPr>
              <w:spacing w:after="0"/>
              <w:ind w:left="135"/>
            </w:pPr>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73</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Резервный урок. Л. А. Кассиль. "Дорогие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09.03.2024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27</w:t>
              </w:r>
              <w:r>
                <w:rPr>
                  <w:rFonts w:ascii="Times New Roman" w:hAnsi="Times New Roman"/>
                  <w:color w:val="0000FF"/>
                  <w:u w:val="single"/>
                </w:rPr>
                <w:t>f</w:t>
              </w:r>
              <w:r w:rsidRPr="0043521D">
                <w:rPr>
                  <w:rFonts w:ascii="Times New Roman" w:hAnsi="Times New Roman"/>
                  <w:color w:val="0000FF"/>
                  <w:u w:val="single"/>
                  <w:lang w:val="ru-RU"/>
                </w:rPr>
                <w:t>98</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74</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13.03.2024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28146</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75</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43521D">
              <w:rPr>
                <w:rFonts w:ascii="Times New Roman" w:hAnsi="Times New Roman"/>
                <w:color w:val="000000"/>
                <w:sz w:val="24"/>
                <w:lang w:val="ru-RU"/>
              </w:rPr>
              <w:t>–</w:t>
            </w:r>
            <w:r>
              <w:rPr>
                <w:rFonts w:ascii="Times New Roman" w:hAnsi="Times New Roman"/>
                <w:color w:val="000000"/>
                <w:sz w:val="24"/>
              </w:rPr>
              <w:t>XXI</w:t>
            </w:r>
            <w:r w:rsidRPr="0043521D">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15.03.2024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27926</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76</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43521D">
              <w:rPr>
                <w:rFonts w:ascii="Times New Roman" w:hAnsi="Times New Roman"/>
                <w:color w:val="000000"/>
                <w:sz w:val="24"/>
                <w:lang w:val="ru-RU"/>
              </w:rPr>
              <w:t>–</w:t>
            </w:r>
            <w:r>
              <w:rPr>
                <w:rFonts w:ascii="Times New Roman" w:hAnsi="Times New Roman"/>
                <w:color w:val="000000"/>
                <w:sz w:val="24"/>
              </w:rPr>
              <w:t>XXI</w:t>
            </w:r>
            <w:r w:rsidRPr="0043521D">
              <w:rPr>
                <w:rFonts w:ascii="Times New Roman" w:hAnsi="Times New Roman"/>
                <w:color w:val="000000"/>
                <w:sz w:val="24"/>
                <w:lang w:val="ru-RU"/>
              </w:rPr>
              <w:t xml:space="preserve"> веков на тему детства. </w:t>
            </w:r>
            <w:r>
              <w:rPr>
                <w:rFonts w:ascii="Times New Roman" w:hAnsi="Times New Roman"/>
                <w:color w:val="000000"/>
                <w:sz w:val="24"/>
              </w:rPr>
              <w:t xml:space="preserve">Тематика и проблематика </w:t>
            </w:r>
            <w:r>
              <w:rPr>
                <w:rFonts w:ascii="Times New Roman" w:hAnsi="Times New Roman"/>
                <w:color w:val="000000"/>
                <w:sz w:val="24"/>
              </w:rPr>
              <w:lastRenderedPageBreak/>
              <w:t>произведения. Авторская позиция</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16.03.2024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27</w:t>
              </w:r>
              <w:r>
                <w:rPr>
                  <w:rFonts w:ascii="Times New Roman" w:hAnsi="Times New Roman"/>
                  <w:color w:val="0000FF"/>
                  <w:u w:val="single"/>
                </w:rPr>
                <w:t>a</w:t>
              </w:r>
              <w:r w:rsidRPr="0043521D">
                <w:rPr>
                  <w:rFonts w:ascii="Times New Roman" w:hAnsi="Times New Roman"/>
                  <w:color w:val="0000FF"/>
                  <w:u w:val="single"/>
                  <w:lang w:val="ru-RU"/>
                </w:rPr>
                <w:t>48</w:t>
              </w:r>
            </w:hyperlink>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77</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43521D">
              <w:rPr>
                <w:rFonts w:ascii="Times New Roman" w:hAnsi="Times New Roman"/>
                <w:color w:val="000000"/>
                <w:sz w:val="24"/>
                <w:lang w:val="ru-RU"/>
              </w:rPr>
              <w:t>–</w:t>
            </w:r>
            <w:r>
              <w:rPr>
                <w:rFonts w:ascii="Times New Roman" w:hAnsi="Times New Roman"/>
                <w:color w:val="000000"/>
                <w:sz w:val="24"/>
              </w:rPr>
              <w:t>XXI</w:t>
            </w:r>
            <w:r w:rsidRPr="0043521D">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20.03.2024 </w:t>
            </w:r>
          </w:p>
        </w:tc>
        <w:tc>
          <w:tcPr>
            <w:tcW w:w="1961" w:type="dxa"/>
            <w:tcMar>
              <w:top w:w="50" w:type="dxa"/>
              <w:left w:w="100" w:type="dxa"/>
            </w:tcMar>
            <w:vAlign w:val="center"/>
          </w:tcPr>
          <w:p w:rsidR="00A550C7" w:rsidRDefault="00A550C7">
            <w:pPr>
              <w:spacing w:after="0"/>
              <w:ind w:left="135"/>
            </w:pPr>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78</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43521D">
              <w:rPr>
                <w:rFonts w:ascii="Times New Roman" w:hAnsi="Times New Roman"/>
                <w:color w:val="000000"/>
                <w:sz w:val="24"/>
                <w:lang w:val="ru-RU"/>
              </w:rPr>
              <w:t>–</w:t>
            </w:r>
            <w:r>
              <w:rPr>
                <w:rFonts w:ascii="Times New Roman" w:hAnsi="Times New Roman"/>
                <w:color w:val="000000"/>
                <w:sz w:val="24"/>
              </w:rPr>
              <w:t>XXI</w:t>
            </w:r>
            <w:r w:rsidRPr="0043521D">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22.03.2024 </w:t>
            </w:r>
          </w:p>
        </w:tc>
        <w:tc>
          <w:tcPr>
            <w:tcW w:w="1961" w:type="dxa"/>
            <w:tcMar>
              <w:top w:w="50" w:type="dxa"/>
              <w:left w:w="100" w:type="dxa"/>
            </w:tcMar>
            <w:vAlign w:val="center"/>
          </w:tcPr>
          <w:p w:rsidR="00A550C7" w:rsidRDefault="00A550C7">
            <w:pPr>
              <w:spacing w:after="0"/>
              <w:ind w:left="135"/>
            </w:pPr>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79</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43521D">
              <w:rPr>
                <w:rFonts w:ascii="Times New Roman" w:hAnsi="Times New Roman"/>
                <w:color w:val="000000"/>
                <w:sz w:val="24"/>
                <w:lang w:val="ru-RU"/>
              </w:rPr>
              <w:t>–</w:t>
            </w:r>
            <w:r>
              <w:rPr>
                <w:rFonts w:ascii="Times New Roman" w:hAnsi="Times New Roman"/>
                <w:color w:val="000000"/>
                <w:sz w:val="24"/>
              </w:rPr>
              <w:t>XXI</w:t>
            </w:r>
            <w:r w:rsidRPr="0043521D">
              <w:rPr>
                <w:rFonts w:ascii="Times New Roman" w:hAnsi="Times New Roman"/>
                <w:color w:val="000000"/>
                <w:sz w:val="24"/>
                <w:lang w:val="ru-RU"/>
              </w:rPr>
              <w:t xml:space="preserve"> веков на тему детства</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03.04.2024 </w:t>
            </w:r>
          </w:p>
        </w:tc>
        <w:tc>
          <w:tcPr>
            <w:tcW w:w="1961" w:type="dxa"/>
            <w:tcMar>
              <w:top w:w="50" w:type="dxa"/>
              <w:left w:w="100" w:type="dxa"/>
            </w:tcMar>
            <w:vAlign w:val="center"/>
          </w:tcPr>
          <w:p w:rsidR="00A550C7" w:rsidRDefault="00A550C7">
            <w:pPr>
              <w:spacing w:after="0"/>
              <w:ind w:left="135"/>
            </w:pPr>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80</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05.04.2024 </w:t>
            </w:r>
          </w:p>
        </w:tc>
        <w:tc>
          <w:tcPr>
            <w:tcW w:w="1961" w:type="dxa"/>
            <w:tcMar>
              <w:top w:w="50" w:type="dxa"/>
              <w:left w:w="100" w:type="dxa"/>
            </w:tcMar>
            <w:vAlign w:val="center"/>
          </w:tcPr>
          <w:p w:rsidR="00A550C7" w:rsidRDefault="00A550C7">
            <w:pPr>
              <w:spacing w:after="0"/>
              <w:ind w:left="135"/>
            </w:pPr>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81</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06.04.2024 </w:t>
            </w:r>
          </w:p>
        </w:tc>
        <w:tc>
          <w:tcPr>
            <w:tcW w:w="1961" w:type="dxa"/>
            <w:tcMar>
              <w:top w:w="50" w:type="dxa"/>
              <w:left w:w="100" w:type="dxa"/>
            </w:tcMar>
            <w:vAlign w:val="center"/>
          </w:tcPr>
          <w:p w:rsidR="00A550C7" w:rsidRDefault="00A550C7">
            <w:pPr>
              <w:spacing w:after="0"/>
              <w:ind w:left="135"/>
            </w:pPr>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82</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10.04.2024 </w:t>
            </w:r>
          </w:p>
        </w:tc>
        <w:tc>
          <w:tcPr>
            <w:tcW w:w="1961" w:type="dxa"/>
            <w:tcMar>
              <w:top w:w="50" w:type="dxa"/>
              <w:left w:w="100" w:type="dxa"/>
            </w:tcMar>
            <w:vAlign w:val="center"/>
          </w:tcPr>
          <w:p w:rsidR="00A550C7" w:rsidRDefault="00A550C7">
            <w:pPr>
              <w:spacing w:after="0"/>
              <w:ind w:left="135"/>
            </w:pPr>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83</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Литература народов России. </w:t>
            </w:r>
            <w:r w:rsidRPr="0043521D">
              <w:rPr>
                <w:rFonts w:ascii="Times New Roman" w:hAnsi="Times New Roman"/>
                <w:color w:val="000000"/>
                <w:sz w:val="24"/>
                <w:lang w:val="ru-RU"/>
              </w:rPr>
              <w:lastRenderedPageBreak/>
              <w:t xml:space="preserve">Стихотворения (одно по выбору). Например, Р. Г. Гамзатов. «Песня соловья»; М. Карим. </w:t>
            </w:r>
            <w:r>
              <w:rPr>
                <w:rFonts w:ascii="Times New Roman" w:hAnsi="Times New Roman"/>
                <w:color w:val="000000"/>
                <w:sz w:val="24"/>
              </w:rPr>
              <w:t>«Эту песню мать мне пела». Тематика стихотворений</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12.04.2024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lastRenderedPageBreak/>
              <w:t xml:space="preserve">Библиотека ЦОК </w:t>
            </w:r>
            <w:hyperlink r:id="rId20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288</w:t>
              </w:r>
              <w:r>
                <w:rPr>
                  <w:rFonts w:ascii="Times New Roman" w:hAnsi="Times New Roman"/>
                  <w:color w:val="0000FF"/>
                  <w:u w:val="single"/>
                </w:rPr>
                <w:t>a</w:t>
              </w:r>
              <w:r w:rsidRPr="0043521D">
                <w:rPr>
                  <w:rFonts w:ascii="Times New Roman" w:hAnsi="Times New Roman"/>
                  <w:color w:val="0000FF"/>
                  <w:u w:val="single"/>
                  <w:lang w:val="ru-RU"/>
                </w:rPr>
                <w:t>8</w:t>
              </w:r>
            </w:hyperlink>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lastRenderedPageBreak/>
              <w:t>84</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Образ лирического героя в стихотворениях Р.Г.Гамзатова и М.Карима</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13.04.2024 </w:t>
            </w:r>
          </w:p>
        </w:tc>
        <w:tc>
          <w:tcPr>
            <w:tcW w:w="1961" w:type="dxa"/>
            <w:tcMar>
              <w:top w:w="50" w:type="dxa"/>
              <w:left w:w="100" w:type="dxa"/>
            </w:tcMar>
            <w:vAlign w:val="center"/>
          </w:tcPr>
          <w:p w:rsidR="00A550C7" w:rsidRDefault="00A550C7">
            <w:pPr>
              <w:spacing w:after="0"/>
              <w:ind w:left="135"/>
            </w:pPr>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85</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17.04.2024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28</w:t>
              </w:r>
              <w:r>
                <w:rPr>
                  <w:rFonts w:ascii="Times New Roman" w:hAnsi="Times New Roman"/>
                  <w:color w:val="0000FF"/>
                  <w:u w:val="single"/>
                </w:rPr>
                <w:t>b</w:t>
              </w:r>
              <w:r w:rsidRPr="0043521D">
                <w:rPr>
                  <w:rFonts w:ascii="Times New Roman" w:hAnsi="Times New Roman"/>
                  <w:color w:val="0000FF"/>
                  <w:u w:val="single"/>
                  <w:lang w:val="ru-RU"/>
                </w:rPr>
                <w:t>32</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86</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19.04.2024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28</w:t>
              </w:r>
              <w:r>
                <w:rPr>
                  <w:rFonts w:ascii="Times New Roman" w:hAnsi="Times New Roman"/>
                  <w:color w:val="0000FF"/>
                  <w:u w:val="single"/>
                </w:rPr>
                <w:t>c</w:t>
              </w:r>
              <w:r w:rsidRPr="0043521D">
                <w:rPr>
                  <w:rFonts w:ascii="Times New Roman" w:hAnsi="Times New Roman"/>
                  <w:color w:val="0000FF"/>
                  <w:u w:val="single"/>
                  <w:lang w:val="ru-RU"/>
                </w:rPr>
                <w:t>36</w:t>
              </w:r>
            </w:hyperlink>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87</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Внеклассное чтение. Сказки Х. К. Андерсена (по выбору)</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20.04.2024 </w:t>
            </w:r>
          </w:p>
        </w:tc>
        <w:tc>
          <w:tcPr>
            <w:tcW w:w="1961" w:type="dxa"/>
            <w:tcMar>
              <w:top w:w="50" w:type="dxa"/>
              <w:left w:w="100" w:type="dxa"/>
            </w:tcMar>
            <w:vAlign w:val="center"/>
          </w:tcPr>
          <w:p w:rsidR="00A550C7" w:rsidRDefault="00A550C7">
            <w:pPr>
              <w:spacing w:after="0"/>
              <w:ind w:left="135"/>
            </w:pPr>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88</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Развитие речи. Любимая сказка Х. К. Андерсена</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24.04.2024 </w:t>
            </w:r>
          </w:p>
        </w:tc>
        <w:tc>
          <w:tcPr>
            <w:tcW w:w="1961" w:type="dxa"/>
            <w:tcMar>
              <w:top w:w="50" w:type="dxa"/>
              <w:left w:w="100" w:type="dxa"/>
            </w:tcMar>
            <w:vAlign w:val="center"/>
          </w:tcPr>
          <w:p w:rsidR="00A550C7" w:rsidRDefault="00A550C7">
            <w:pPr>
              <w:spacing w:after="0"/>
              <w:ind w:left="135"/>
            </w:pPr>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89</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26.04.2024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28</w:t>
              </w:r>
              <w:r>
                <w:rPr>
                  <w:rFonts w:ascii="Times New Roman" w:hAnsi="Times New Roman"/>
                  <w:color w:val="0000FF"/>
                  <w:u w:val="single"/>
                </w:rPr>
                <w:t>e</w:t>
              </w:r>
              <w:r w:rsidRPr="0043521D">
                <w:rPr>
                  <w:rFonts w:ascii="Times New Roman" w:hAnsi="Times New Roman"/>
                  <w:color w:val="0000FF"/>
                  <w:u w:val="single"/>
                  <w:lang w:val="ru-RU"/>
                </w:rPr>
                <w:t>52</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90</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Зарубежная сказочная проза. </w:t>
            </w:r>
            <w:r w:rsidRPr="0043521D">
              <w:rPr>
                <w:rFonts w:ascii="Times New Roman" w:hAnsi="Times New Roman"/>
                <w:color w:val="000000"/>
                <w:sz w:val="24"/>
                <w:lang w:val="ru-RU"/>
              </w:rPr>
              <w:lastRenderedPageBreak/>
              <w:t>(одно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27.04.2024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lastRenderedPageBreak/>
              <w:t xml:space="preserve">Библиотека ЦОК </w:t>
            </w:r>
            <w:hyperlink r:id="rId20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28</w:t>
              </w:r>
              <w:r>
                <w:rPr>
                  <w:rFonts w:ascii="Times New Roman" w:hAnsi="Times New Roman"/>
                  <w:color w:val="0000FF"/>
                  <w:u w:val="single"/>
                </w:rPr>
                <w:t>d</w:t>
              </w:r>
              <w:r w:rsidRPr="0043521D">
                <w:rPr>
                  <w:rFonts w:ascii="Times New Roman" w:hAnsi="Times New Roman"/>
                  <w:color w:val="0000FF"/>
                  <w:u w:val="single"/>
                  <w:lang w:val="ru-RU"/>
                </w:rPr>
                <w:t>3</w:t>
              </w:r>
              <w:r>
                <w:rPr>
                  <w:rFonts w:ascii="Times New Roman" w:hAnsi="Times New Roman"/>
                  <w:color w:val="0000FF"/>
                  <w:u w:val="single"/>
                </w:rPr>
                <w:t>a</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01.05.2024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28</w:t>
              </w:r>
              <w:r>
                <w:rPr>
                  <w:rFonts w:ascii="Times New Roman" w:hAnsi="Times New Roman"/>
                  <w:color w:val="0000FF"/>
                  <w:u w:val="single"/>
                </w:rPr>
                <w:t>f</w:t>
              </w:r>
              <w:r w:rsidRPr="0043521D">
                <w:rPr>
                  <w:rFonts w:ascii="Times New Roman" w:hAnsi="Times New Roman"/>
                  <w:color w:val="0000FF"/>
                  <w:u w:val="single"/>
                  <w:lang w:val="ru-RU"/>
                </w:rPr>
                <w:t>4</w:t>
              </w:r>
              <w:r>
                <w:rPr>
                  <w:rFonts w:ascii="Times New Roman" w:hAnsi="Times New Roman"/>
                  <w:color w:val="0000FF"/>
                  <w:u w:val="single"/>
                </w:rPr>
                <w:t>c</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92</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03.05.2024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a</w:t>
              </w:r>
              <w:r w:rsidRPr="0043521D">
                <w:rPr>
                  <w:rFonts w:ascii="Times New Roman" w:hAnsi="Times New Roman"/>
                  <w:color w:val="0000FF"/>
                  <w:u w:val="single"/>
                  <w:lang w:val="ru-RU"/>
                </w:rPr>
                <w:t>3</w:t>
              </w:r>
              <w:r>
                <w:rPr>
                  <w:rFonts w:ascii="Times New Roman" w:hAnsi="Times New Roman"/>
                  <w:color w:val="0000FF"/>
                  <w:u w:val="single"/>
                </w:rPr>
                <w:t>a</w:t>
              </w:r>
              <w:r w:rsidRPr="0043521D">
                <w:rPr>
                  <w:rFonts w:ascii="Times New Roman" w:hAnsi="Times New Roman"/>
                  <w:color w:val="0000FF"/>
                  <w:u w:val="single"/>
                  <w:lang w:val="ru-RU"/>
                </w:rPr>
                <w:t>6</w:t>
              </w:r>
            </w:hyperlink>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93</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04.05.2024 </w:t>
            </w:r>
          </w:p>
        </w:tc>
        <w:tc>
          <w:tcPr>
            <w:tcW w:w="1961" w:type="dxa"/>
            <w:tcMar>
              <w:top w:w="50" w:type="dxa"/>
              <w:left w:w="100" w:type="dxa"/>
            </w:tcMar>
            <w:vAlign w:val="center"/>
          </w:tcPr>
          <w:p w:rsidR="00A550C7" w:rsidRDefault="00A550C7">
            <w:pPr>
              <w:spacing w:after="0"/>
              <w:ind w:left="135"/>
            </w:pPr>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94</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Резервный урок. Марк Твен. </w:t>
            </w:r>
            <w:r w:rsidRPr="0043521D">
              <w:rPr>
                <w:rFonts w:ascii="Times New Roman" w:hAnsi="Times New Roman"/>
                <w:color w:val="000000"/>
                <w:sz w:val="24"/>
                <w:lang w:val="ru-RU"/>
              </w:rPr>
              <w:lastRenderedPageBreak/>
              <w:t xml:space="preserve">«Приключения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08.05.2024 </w:t>
            </w:r>
          </w:p>
        </w:tc>
        <w:tc>
          <w:tcPr>
            <w:tcW w:w="1961" w:type="dxa"/>
            <w:tcMar>
              <w:top w:w="50" w:type="dxa"/>
              <w:left w:w="100" w:type="dxa"/>
            </w:tcMar>
            <w:vAlign w:val="center"/>
          </w:tcPr>
          <w:p w:rsidR="00A550C7" w:rsidRDefault="00A550C7">
            <w:pPr>
              <w:spacing w:after="0"/>
              <w:ind w:left="135"/>
            </w:pPr>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95</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Развитие речи. Марк Твен. «Приключения Тома Сойера»: дружба героев</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10.05.2024 </w:t>
            </w:r>
          </w:p>
        </w:tc>
        <w:tc>
          <w:tcPr>
            <w:tcW w:w="1961" w:type="dxa"/>
            <w:tcMar>
              <w:top w:w="50" w:type="dxa"/>
              <w:left w:w="100" w:type="dxa"/>
            </w:tcMar>
            <w:vAlign w:val="center"/>
          </w:tcPr>
          <w:p w:rsidR="00A550C7" w:rsidRDefault="00A550C7">
            <w:pPr>
              <w:spacing w:after="0"/>
              <w:ind w:left="135"/>
            </w:pPr>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96</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Итоговая контрольная работа. Образы детства в литературных произведениях</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11.05.2024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29</w:t>
              </w:r>
              <w:r>
                <w:rPr>
                  <w:rFonts w:ascii="Times New Roman" w:hAnsi="Times New Roman"/>
                  <w:color w:val="0000FF"/>
                  <w:u w:val="single"/>
                </w:rPr>
                <w:t>fd</w:t>
              </w:r>
              <w:r w:rsidRPr="0043521D">
                <w:rPr>
                  <w:rFonts w:ascii="Times New Roman" w:hAnsi="Times New Roman"/>
                  <w:color w:val="0000FF"/>
                  <w:u w:val="single"/>
                  <w:lang w:val="ru-RU"/>
                </w:rPr>
                <w:t>2</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97</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Зарубежная приключенческая проза. (два произведения по выбору), например, Р. Л. Стивенсон.«Остров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15.05.2024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a</w:t>
              </w:r>
              <w:r w:rsidRPr="0043521D">
                <w:rPr>
                  <w:rFonts w:ascii="Times New Roman" w:hAnsi="Times New Roman"/>
                  <w:color w:val="0000FF"/>
                  <w:u w:val="single"/>
                  <w:lang w:val="ru-RU"/>
                </w:rPr>
                <w:t>108</w:t>
              </w:r>
            </w:hyperlink>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98</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17.05.2024 </w:t>
            </w:r>
          </w:p>
        </w:tc>
        <w:tc>
          <w:tcPr>
            <w:tcW w:w="1961" w:type="dxa"/>
            <w:tcMar>
              <w:top w:w="50" w:type="dxa"/>
              <w:left w:w="100" w:type="dxa"/>
            </w:tcMar>
            <w:vAlign w:val="center"/>
          </w:tcPr>
          <w:p w:rsidR="00A550C7" w:rsidRDefault="00A550C7">
            <w:pPr>
              <w:spacing w:after="0"/>
              <w:ind w:left="135"/>
            </w:pPr>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99</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18.05.2024 </w:t>
            </w:r>
          </w:p>
        </w:tc>
        <w:tc>
          <w:tcPr>
            <w:tcW w:w="1961" w:type="dxa"/>
            <w:tcMar>
              <w:top w:w="50" w:type="dxa"/>
              <w:left w:w="100" w:type="dxa"/>
            </w:tcMar>
            <w:vAlign w:val="center"/>
          </w:tcPr>
          <w:p w:rsidR="00A550C7" w:rsidRDefault="00A550C7">
            <w:pPr>
              <w:spacing w:after="0"/>
              <w:ind w:left="135"/>
            </w:pPr>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100</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Зарубежная проза о животных. (одно-два произведения по выбору), например, Э. Сетон-</w:t>
            </w:r>
            <w:r w:rsidRPr="0043521D">
              <w:rPr>
                <w:rFonts w:ascii="Times New Roman" w:hAnsi="Times New Roman"/>
                <w:color w:val="000000"/>
                <w:sz w:val="24"/>
                <w:lang w:val="ru-RU"/>
              </w:rPr>
              <w:lastRenderedPageBreak/>
              <w:t xml:space="preserve">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 Тематика, проблематика произведения</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22.05.2024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26</w:t>
              </w:r>
              <w:r>
                <w:rPr>
                  <w:rFonts w:ascii="Times New Roman" w:hAnsi="Times New Roman"/>
                  <w:color w:val="0000FF"/>
                  <w:u w:val="single"/>
                </w:rPr>
                <w:t>d</w:t>
              </w:r>
              <w:r w:rsidRPr="0043521D">
                <w:rPr>
                  <w:rFonts w:ascii="Times New Roman" w:hAnsi="Times New Roman"/>
                  <w:color w:val="0000FF"/>
                  <w:u w:val="single"/>
                  <w:lang w:val="ru-RU"/>
                </w:rPr>
                <w:t>78</w:t>
              </w:r>
            </w:hyperlink>
          </w:p>
        </w:tc>
      </w:tr>
      <w:tr w:rsidR="00A550C7" w:rsidRPr="00344D44">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101</w:t>
            </w:r>
          </w:p>
        </w:tc>
        <w:tc>
          <w:tcPr>
            <w:tcW w:w="2992"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Зарубежная проза о животных. Герои и их поступки</w:t>
            </w:r>
          </w:p>
        </w:tc>
        <w:tc>
          <w:tcPr>
            <w:tcW w:w="817"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24.05.2024 </w:t>
            </w:r>
          </w:p>
        </w:tc>
        <w:tc>
          <w:tcPr>
            <w:tcW w:w="196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26</w:t>
              </w:r>
              <w:r>
                <w:rPr>
                  <w:rFonts w:ascii="Times New Roman" w:hAnsi="Times New Roman"/>
                  <w:color w:val="0000FF"/>
                  <w:u w:val="single"/>
                </w:rPr>
                <w:t>e</w:t>
              </w:r>
              <w:r w:rsidRPr="0043521D">
                <w:rPr>
                  <w:rFonts w:ascii="Times New Roman" w:hAnsi="Times New Roman"/>
                  <w:color w:val="0000FF"/>
                  <w:u w:val="single"/>
                  <w:lang w:val="ru-RU"/>
                </w:rPr>
                <w:t>9</w:t>
              </w:r>
              <w:r>
                <w:rPr>
                  <w:rFonts w:ascii="Times New Roman" w:hAnsi="Times New Roman"/>
                  <w:color w:val="0000FF"/>
                  <w:u w:val="single"/>
                </w:rPr>
                <w:t>a</w:t>
              </w:r>
            </w:hyperlink>
          </w:p>
        </w:tc>
      </w:tr>
      <w:tr w:rsidR="00A550C7">
        <w:trPr>
          <w:trHeight w:val="144"/>
          <w:tblCellSpacing w:w="20" w:type="nil"/>
        </w:trPr>
        <w:tc>
          <w:tcPr>
            <w:tcW w:w="464" w:type="dxa"/>
            <w:tcMar>
              <w:top w:w="50" w:type="dxa"/>
              <w:left w:w="100" w:type="dxa"/>
            </w:tcMar>
            <w:vAlign w:val="center"/>
          </w:tcPr>
          <w:p w:rsidR="00A550C7" w:rsidRDefault="00FC07AB">
            <w:pPr>
              <w:spacing w:after="0"/>
            </w:pPr>
            <w:r>
              <w:rPr>
                <w:rFonts w:ascii="Times New Roman" w:hAnsi="Times New Roman"/>
                <w:color w:val="000000"/>
                <w:sz w:val="24"/>
              </w:rPr>
              <w:t>102</w:t>
            </w:r>
          </w:p>
        </w:tc>
        <w:tc>
          <w:tcPr>
            <w:tcW w:w="2992"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17"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A550C7" w:rsidRDefault="00A550C7">
            <w:pPr>
              <w:spacing w:after="0"/>
              <w:ind w:left="135"/>
              <w:jc w:val="center"/>
            </w:pPr>
          </w:p>
        </w:tc>
        <w:tc>
          <w:tcPr>
            <w:tcW w:w="1613" w:type="dxa"/>
            <w:tcMar>
              <w:top w:w="50" w:type="dxa"/>
              <w:left w:w="100" w:type="dxa"/>
            </w:tcMar>
            <w:vAlign w:val="center"/>
          </w:tcPr>
          <w:p w:rsidR="00A550C7" w:rsidRDefault="00A550C7">
            <w:pPr>
              <w:spacing w:after="0"/>
              <w:ind w:left="135"/>
              <w:jc w:val="center"/>
            </w:pPr>
          </w:p>
        </w:tc>
        <w:tc>
          <w:tcPr>
            <w:tcW w:w="124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25.05.2024 </w:t>
            </w:r>
          </w:p>
        </w:tc>
        <w:tc>
          <w:tcPr>
            <w:tcW w:w="1961" w:type="dxa"/>
            <w:tcMar>
              <w:top w:w="50" w:type="dxa"/>
              <w:left w:w="100" w:type="dxa"/>
            </w:tcMar>
            <w:vAlign w:val="center"/>
          </w:tcPr>
          <w:p w:rsidR="00A550C7" w:rsidRDefault="00A550C7">
            <w:pPr>
              <w:spacing w:after="0"/>
              <w:ind w:left="135"/>
            </w:pPr>
          </w:p>
        </w:tc>
      </w:tr>
      <w:tr w:rsidR="00A550C7">
        <w:trPr>
          <w:trHeight w:val="144"/>
          <w:tblCellSpacing w:w="20" w:type="nil"/>
        </w:trPr>
        <w:tc>
          <w:tcPr>
            <w:tcW w:w="0" w:type="auto"/>
            <w:gridSpan w:val="2"/>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ОБЩЕЕ КОЛИЧЕСТВО ЧАСОВ ПО ПРОГРАММЕ</w:t>
            </w:r>
          </w:p>
        </w:tc>
        <w:tc>
          <w:tcPr>
            <w:tcW w:w="128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1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61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550C7" w:rsidRDefault="00A550C7"/>
        </w:tc>
      </w:tr>
    </w:tbl>
    <w:p w:rsidR="00A550C7" w:rsidRDefault="00A550C7">
      <w:pPr>
        <w:sectPr w:rsidR="00A550C7">
          <w:pgSz w:w="16383" w:h="11906" w:orient="landscape"/>
          <w:pgMar w:top="1134" w:right="850" w:bottom="1134" w:left="1701" w:header="720" w:footer="720" w:gutter="0"/>
          <w:cols w:space="720"/>
        </w:sectPr>
      </w:pPr>
    </w:p>
    <w:p w:rsidR="00A550C7" w:rsidRDefault="00FC07AB">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3957"/>
        <w:gridCol w:w="1147"/>
        <w:gridCol w:w="1841"/>
        <w:gridCol w:w="1910"/>
        <w:gridCol w:w="1423"/>
        <w:gridCol w:w="2861"/>
      </w:tblGrid>
      <w:tr w:rsidR="00A550C7">
        <w:trPr>
          <w:trHeight w:val="144"/>
          <w:tblCellSpacing w:w="20" w:type="nil"/>
        </w:trPr>
        <w:tc>
          <w:tcPr>
            <w:tcW w:w="451"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 п/п </w:t>
            </w:r>
          </w:p>
          <w:p w:rsidR="00A550C7" w:rsidRDefault="00A550C7">
            <w:pPr>
              <w:spacing w:after="0"/>
              <w:ind w:left="135"/>
            </w:pPr>
          </w:p>
        </w:tc>
        <w:tc>
          <w:tcPr>
            <w:tcW w:w="3224"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Тема урока </w:t>
            </w:r>
          </w:p>
          <w:p w:rsidR="00A550C7" w:rsidRDefault="00A550C7">
            <w:pPr>
              <w:spacing w:after="0"/>
              <w:ind w:left="135"/>
            </w:pPr>
          </w:p>
        </w:tc>
        <w:tc>
          <w:tcPr>
            <w:tcW w:w="0" w:type="auto"/>
            <w:gridSpan w:val="3"/>
            <w:tcMar>
              <w:top w:w="50" w:type="dxa"/>
              <w:left w:w="100" w:type="dxa"/>
            </w:tcMar>
            <w:vAlign w:val="center"/>
          </w:tcPr>
          <w:p w:rsidR="00A550C7" w:rsidRDefault="00FC07AB">
            <w:pPr>
              <w:spacing w:after="0"/>
            </w:pPr>
            <w:r>
              <w:rPr>
                <w:rFonts w:ascii="Times New Roman" w:hAnsi="Times New Roman"/>
                <w:b/>
                <w:color w:val="000000"/>
                <w:sz w:val="24"/>
              </w:rPr>
              <w:t>Количество часов</w:t>
            </w:r>
          </w:p>
        </w:tc>
        <w:tc>
          <w:tcPr>
            <w:tcW w:w="1220"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Дата изучения </w:t>
            </w:r>
          </w:p>
          <w:p w:rsidR="00A550C7" w:rsidRDefault="00A550C7">
            <w:pPr>
              <w:spacing w:after="0"/>
              <w:ind w:left="135"/>
            </w:pPr>
          </w:p>
        </w:tc>
        <w:tc>
          <w:tcPr>
            <w:tcW w:w="1931"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Электронные цифровые образовательные ресурсы </w:t>
            </w:r>
          </w:p>
          <w:p w:rsidR="00A550C7" w:rsidRDefault="00A550C7">
            <w:pPr>
              <w:spacing w:after="0"/>
              <w:ind w:left="135"/>
            </w:pPr>
          </w:p>
        </w:tc>
      </w:tr>
      <w:tr w:rsidR="00A550C7">
        <w:trPr>
          <w:trHeight w:val="144"/>
          <w:tblCellSpacing w:w="20" w:type="nil"/>
        </w:trPr>
        <w:tc>
          <w:tcPr>
            <w:tcW w:w="0" w:type="auto"/>
            <w:vMerge/>
            <w:tcBorders>
              <w:top w:val="nil"/>
            </w:tcBorders>
            <w:tcMar>
              <w:top w:w="50" w:type="dxa"/>
              <w:left w:w="100" w:type="dxa"/>
            </w:tcMar>
          </w:tcPr>
          <w:p w:rsidR="00A550C7" w:rsidRDefault="00A550C7"/>
        </w:tc>
        <w:tc>
          <w:tcPr>
            <w:tcW w:w="0" w:type="auto"/>
            <w:vMerge/>
            <w:tcBorders>
              <w:top w:val="nil"/>
            </w:tcBorders>
            <w:tcMar>
              <w:top w:w="50" w:type="dxa"/>
              <w:left w:w="100" w:type="dxa"/>
            </w:tcMar>
          </w:tcPr>
          <w:p w:rsidR="00A550C7" w:rsidRDefault="00A550C7"/>
        </w:tc>
        <w:tc>
          <w:tcPr>
            <w:tcW w:w="791"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Всего </w:t>
            </w:r>
          </w:p>
          <w:p w:rsidR="00A550C7" w:rsidRDefault="00A550C7">
            <w:pPr>
              <w:spacing w:after="0"/>
              <w:ind w:left="135"/>
            </w:pPr>
          </w:p>
        </w:tc>
        <w:tc>
          <w:tcPr>
            <w:tcW w:w="1483"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Контрольные работы </w:t>
            </w:r>
          </w:p>
          <w:p w:rsidR="00A550C7" w:rsidRDefault="00A550C7">
            <w:pPr>
              <w:spacing w:after="0"/>
              <w:ind w:left="135"/>
            </w:pPr>
          </w:p>
        </w:tc>
        <w:tc>
          <w:tcPr>
            <w:tcW w:w="1585"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Практические работы </w:t>
            </w:r>
          </w:p>
          <w:p w:rsidR="00A550C7" w:rsidRDefault="00A550C7">
            <w:pPr>
              <w:spacing w:after="0"/>
              <w:ind w:left="135"/>
            </w:pPr>
          </w:p>
        </w:tc>
        <w:tc>
          <w:tcPr>
            <w:tcW w:w="0" w:type="auto"/>
            <w:vMerge/>
            <w:tcBorders>
              <w:top w:val="nil"/>
            </w:tcBorders>
            <w:tcMar>
              <w:top w:w="50" w:type="dxa"/>
              <w:left w:w="100" w:type="dxa"/>
            </w:tcMar>
          </w:tcPr>
          <w:p w:rsidR="00A550C7" w:rsidRDefault="00A550C7"/>
        </w:tc>
        <w:tc>
          <w:tcPr>
            <w:tcW w:w="0" w:type="auto"/>
            <w:vMerge/>
            <w:tcBorders>
              <w:top w:val="nil"/>
            </w:tcBorders>
            <w:tcMar>
              <w:top w:w="50" w:type="dxa"/>
              <w:left w:w="100" w:type="dxa"/>
            </w:tcMar>
          </w:tcPr>
          <w:p w:rsidR="00A550C7" w:rsidRDefault="00A550C7"/>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1</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Введение в курс литературы 6 класса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04.09.2023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a</w:t>
              </w:r>
              <w:r w:rsidRPr="0043521D">
                <w:rPr>
                  <w:rFonts w:ascii="Times New Roman" w:hAnsi="Times New Roman"/>
                  <w:color w:val="0000FF"/>
                  <w:u w:val="single"/>
                  <w:lang w:val="ru-RU"/>
                </w:rPr>
                <w:t>7</w:t>
              </w:r>
              <w:r>
                <w:rPr>
                  <w:rFonts w:ascii="Times New Roman" w:hAnsi="Times New Roman"/>
                  <w:color w:val="0000FF"/>
                  <w:u w:val="single"/>
                </w:rPr>
                <w:t>e</w:t>
              </w:r>
              <w:r w:rsidRPr="0043521D">
                <w:rPr>
                  <w:rFonts w:ascii="Times New Roman" w:hAnsi="Times New Roman"/>
                  <w:color w:val="0000FF"/>
                  <w:u w:val="single"/>
                  <w:lang w:val="ru-RU"/>
                </w:rPr>
                <w:t>8</w:t>
              </w:r>
            </w:hyperlink>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2</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Античная литература. Гомер. Поэмы «Илиада» и «Одиссея»</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05.09.2023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aa</w:t>
              </w:r>
              <w:r w:rsidRPr="0043521D">
                <w:rPr>
                  <w:rFonts w:ascii="Times New Roman" w:hAnsi="Times New Roman"/>
                  <w:color w:val="0000FF"/>
                  <w:u w:val="single"/>
                  <w:lang w:val="ru-RU"/>
                </w:rPr>
                <w:t>04</w:t>
              </w:r>
            </w:hyperlink>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3</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Гомер. Поэма «Илиада». Образы Ахилла и Гектора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07.09.2023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abbc</w:t>
              </w:r>
            </w:hyperlink>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4</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11.09.2023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ad</w:t>
              </w:r>
              <w:r w:rsidRPr="0043521D">
                <w:rPr>
                  <w:rFonts w:ascii="Times New Roman" w:hAnsi="Times New Roman"/>
                  <w:color w:val="0000FF"/>
                  <w:u w:val="single"/>
                  <w:lang w:val="ru-RU"/>
                </w:rPr>
                <w:t>6</w:t>
              </w:r>
              <w:r>
                <w:rPr>
                  <w:rFonts w:ascii="Times New Roman" w:hAnsi="Times New Roman"/>
                  <w:color w:val="0000FF"/>
                  <w:u w:val="single"/>
                </w:rPr>
                <w:t>a</w:t>
              </w:r>
            </w:hyperlink>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5</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Развитие речи. Отражение древнегреческих мифов в поэмах Гомера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12.09.2023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aee</w:t>
              </w:r>
              <w:r w:rsidRPr="0043521D">
                <w:rPr>
                  <w:rFonts w:ascii="Times New Roman" w:hAnsi="Times New Roman"/>
                  <w:color w:val="0000FF"/>
                  <w:u w:val="single"/>
                  <w:lang w:val="ru-RU"/>
                </w:rPr>
                <w:t>6</w:t>
              </w:r>
            </w:hyperlink>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6</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Былины.(не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14.09.2023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b</w:t>
              </w:r>
              <w:r w:rsidRPr="0043521D">
                <w:rPr>
                  <w:rFonts w:ascii="Times New Roman" w:hAnsi="Times New Roman"/>
                  <w:color w:val="0000FF"/>
                  <w:u w:val="single"/>
                  <w:lang w:val="ru-RU"/>
                </w:rPr>
                <w:t>06</w:t>
              </w:r>
              <w:r>
                <w:rPr>
                  <w:rFonts w:ascii="Times New Roman" w:hAnsi="Times New Roman"/>
                  <w:color w:val="0000FF"/>
                  <w:u w:val="single"/>
                </w:rPr>
                <w:t>c</w:t>
              </w:r>
            </w:hyperlink>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7</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18.09.2023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b</w:t>
              </w:r>
              <w:r w:rsidRPr="0043521D">
                <w:rPr>
                  <w:rFonts w:ascii="Times New Roman" w:hAnsi="Times New Roman"/>
                  <w:color w:val="0000FF"/>
                  <w:u w:val="single"/>
                  <w:lang w:val="ru-RU"/>
                </w:rPr>
                <w:t>1</w:t>
              </w:r>
              <w:r>
                <w:rPr>
                  <w:rFonts w:ascii="Times New Roman" w:hAnsi="Times New Roman"/>
                  <w:color w:val="0000FF"/>
                  <w:u w:val="single"/>
                </w:rPr>
                <w:t>fc</w:t>
              </w:r>
            </w:hyperlink>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8</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Внеклассное чтение. Тематика </w:t>
            </w:r>
            <w:r w:rsidRPr="0043521D">
              <w:rPr>
                <w:rFonts w:ascii="Times New Roman" w:hAnsi="Times New Roman"/>
                <w:color w:val="000000"/>
                <w:sz w:val="24"/>
                <w:lang w:val="ru-RU"/>
              </w:rPr>
              <w:lastRenderedPageBreak/>
              <w:t>русских былин. Традиции в изображении богатырей. Былина «Вольга и Микула Селянинович»</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19.09.2023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lastRenderedPageBreak/>
              <w:t xml:space="preserve">Библиотека ЦОК </w:t>
            </w:r>
            <w:hyperlink r:id="rId22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b</w:t>
              </w:r>
              <w:r w:rsidRPr="0043521D">
                <w:rPr>
                  <w:rFonts w:ascii="Times New Roman" w:hAnsi="Times New Roman"/>
                  <w:color w:val="0000FF"/>
                  <w:u w:val="single"/>
                  <w:lang w:val="ru-RU"/>
                </w:rPr>
                <w:t>3</w:t>
              </w:r>
              <w:r>
                <w:rPr>
                  <w:rFonts w:ascii="Times New Roman" w:hAnsi="Times New Roman"/>
                  <w:color w:val="0000FF"/>
                  <w:u w:val="single"/>
                </w:rPr>
                <w:t>be</w:t>
              </w:r>
            </w:hyperlink>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lastRenderedPageBreak/>
              <w:t>9</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21.09.2023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b</w:t>
              </w:r>
              <w:r w:rsidRPr="0043521D">
                <w:rPr>
                  <w:rFonts w:ascii="Times New Roman" w:hAnsi="Times New Roman"/>
                  <w:color w:val="0000FF"/>
                  <w:u w:val="single"/>
                  <w:lang w:val="ru-RU"/>
                </w:rPr>
                <w:t>4</w:t>
              </w:r>
              <w:r>
                <w:rPr>
                  <w:rFonts w:ascii="Times New Roman" w:hAnsi="Times New Roman"/>
                  <w:color w:val="0000FF"/>
                  <w:u w:val="single"/>
                </w:rPr>
                <w:t>e</w:t>
              </w:r>
              <w:r w:rsidRPr="0043521D">
                <w:rPr>
                  <w:rFonts w:ascii="Times New Roman" w:hAnsi="Times New Roman"/>
                  <w:color w:val="0000FF"/>
                  <w:u w:val="single"/>
                  <w:lang w:val="ru-RU"/>
                </w:rPr>
                <w:t>0</w:t>
              </w:r>
            </w:hyperlink>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10</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25.09.2023 </w:t>
            </w:r>
          </w:p>
        </w:tc>
        <w:tc>
          <w:tcPr>
            <w:tcW w:w="1931" w:type="dxa"/>
            <w:tcMar>
              <w:top w:w="50" w:type="dxa"/>
              <w:left w:w="100" w:type="dxa"/>
            </w:tcMar>
            <w:vAlign w:val="center"/>
          </w:tcPr>
          <w:p w:rsidR="00A550C7" w:rsidRDefault="00A550C7">
            <w:pPr>
              <w:spacing w:after="0"/>
              <w:ind w:left="135"/>
            </w:pPr>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11</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26.09.2023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b</w:t>
              </w:r>
              <w:r w:rsidRPr="0043521D">
                <w:rPr>
                  <w:rFonts w:ascii="Times New Roman" w:hAnsi="Times New Roman"/>
                  <w:color w:val="0000FF"/>
                  <w:u w:val="single"/>
                  <w:lang w:val="ru-RU"/>
                </w:rPr>
                <w:t>706</w:t>
              </w:r>
            </w:hyperlink>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12</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Народные баллады народов России и мира. (не менее трёх песен и одной баллады) «Песнь о Роланде» (фрагменты), «Песнь о Нибелунгах» (фрагменты). </w:t>
            </w:r>
            <w:r>
              <w:rPr>
                <w:rFonts w:ascii="Times New Roman" w:hAnsi="Times New Roman"/>
                <w:color w:val="000000"/>
                <w:sz w:val="24"/>
              </w:rPr>
              <w:t>Тематика, система образов</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28.09.2023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b</w:t>
              </w:r>
              <w:r w:rsidRPr="0043521D">
                <w:rPr>
                  <w:rFonts w:ascii="Times New Roman" w:hAnsi="Times New Roman"/>
                  <w:color w:val="0000FF"/>
                  <w:u w:val="single"/>
                  <w:lang w:val="ru-RU"/>
                </w:rPr>
                <w:t>81</w:t>
              </w:r>
              <w:r>
                <w:rPr>
                  <w:rFonts w:ascii="Times New Roman" w:hAnsi="Times New Roman"/>
                  <w:color w:val="0000FF"/>
                  <w:u w:val="single"/>
                </w:rPr>
                <w:t>e</w:t>
              </w:r>
            </w:hyperlink>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13</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02.10.2023 </w:t>
            </w:r>
          </w:p>
        </w:tc>
        <w:tc>
          <w:tcPr>
            <w:tcW w:w="1931" w:type="dxa"/>
            <w:tcMar>
              <w:top w:w="50" w:type="dxa"/>
              <w:left w:w="100" w:type="dxa"/>
            </w:tcMar>
            <w:vAlign w:val="center"/>
          </w:tcPr>
          <w:p w:rsidR="00A550C7" w:rsidRDefault="00A550C7">
            <w:pPr>
              <w:spacing w:after="0"/>
              <w:ind w:left="135"/>
            </w:pPr>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14</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 xml:space="preserve">Тема, идея, </w:t>
            </w:r>
            <w:r>
              <w:rPr>
                <w:rFonts w:ascii="Times New Roman" w:hAnsi="Times New Roman"/>
                <w:color w:val="000000"/>
                <w:sz w:val="24"/>
              </w:rPr>
              <w:lastRenderedPageBreak/>
              <w:t>сюжет, композиция</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03.10.2023 </w:t>
            </w:r>
          </w:p>
        </w:tc>
        <w:tc>
          <w:tcPr>
            <w:tcW w:w="1931" w:type="dxa"/>
            <w:tcMar>
              <w:top w:w="50" w:type="dxa"/>
              <w:left w:w="100" w:type="dxa"/>
            </w:tcMar>
            <w:vAlign w:val="center"/>
          </w:tcPr>
          <w:p w:rsidR="00A550C7" w:rsidRDefault="00A550C7">
            <w:pPr>
              <w:spacing w:after="0"/>
              <w:ind w:left="135"/>
            </w:pPr>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15</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05.10.2023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bb</w:t>
              </w:r>
              <w:r w:rsidRPr="0043521D">
                <w:rPr>
                  <w:rFonts w:ascii="Times New Roman" w:hAnsi="Times New Roman"/>
                  <w:color w:val="0000FF"/>
                  <w:u w:val="single"/>
                  <w:lang w:val="ru-RU"/>
                </w:rPr>
                <w:t>52</w:t>
              </w:r>
            </w:hyperlink>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16</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09.10.2023 </w:t>
            </w:r>
          </w:p>
        </w:tc>
        <w:tc>
          <w:tcPr>
            <w:tcW w:w="1931" w:type="dxa"/>
            <w:tcMar>
              <w:top w:w="50" w:type="dxa"/>
              <w:left w:w="100" w:type="dxa"/>
            </w:tcMar>
            <w:vAlign w:val="center"/>
          </w:tcPr>
          <w:p w:rsidR="00A550C7" w:rsidRDefault="00A550C7">
            <w:pPr>
              <w:spacing w:after="0"/>
              <w:ind w:left="135"/>
            </w:pPr>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17</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Развитие речи. Викторина по разделу "Фольклор"</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10.10.2023 </w:t>
            </w:r>
          </w:p>
        </w:tc>
        <w:tc>
          <w:tcPr>
            <w:tcW w:w="1931" w:type="dxa"/>
            <w:tcMar>
              <w:top w:w="50" w:type="dxa"/>
              <w:left w:w="100" w:type="dxa"/>
            </w:tcMar>
            <w:vAlign w:val="center"/>
          </w:tcPr>
          <w:p w:rsidR="00A550C7" w:rsidRDefault="00A550C7">
            <w:pPr>
              <w:spacing w:after="0"/>
              <w:ind w:left="135"/>
            </w:pPr>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18</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12.10.2023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c</w:t>
              </w:r>
              <w:r w:rsidRPr="0043521D">
                <w:rPr>
                  <w:rFonts w:ascii="Times New Roman" w:hAnsi="Times New Roman"/>
                  <w:color w:val="0000FF"/>
                  <w:u w:val="single"/>
                  <w:lang w:val="ru-RU"/>
                </w:rPr>
                <w:t>124</w:t>
              </w:r>
            </w:hyperlink>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19</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16.10.2023 </w:t>
            </w:r>
          </w:p>
        </w:tc>
        <w:tc>
          <w:tcPr>
            <w:tcW w:w="1931" w:type="dxa"/>
            <w:tcMar>
              <w:top w:w="50" w:type="dxa"/>
              <w:left w:w="100" w:type="dxa"/>
            </w:tcMar>
            <w:vAlign w:val="center"/>
          </w:tcPr>
          <w:p w:rsidR="00A550C7" w:rsidRDefault="00A550C7">
            <w:pPr>
              <w:spacing w:after="0"/>
              <w:ind w:left="135"/>
            </w:pPr>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20</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Анализ фрагментов летописи. Образы героев</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17.10.2023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c</w:t>
              </w:r>
              <w:r w:rsidRPr="0043521D">
                <w:rPr>
                  <w:rFonts w:ascii="Times New Roman" w:hAnsi="Times New Roman"/>
                  <w:color w:val="0000FF"/>
                  <w:u w:val="single"/>
                  <w:lang w:val="ru-RU"/>
                </w:rPr>
                <w:t>354</w:t>
              </w:r>
            </w:hyperlink>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21</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Развитие речи. Древнерусская </w:t>
            </w:r>
            <w:r w:rsidRPr="0043521D">
              <w:rPr>
                <w:rFonts w:ascii="Times New Roman" w:hAnsi="Times New Roman"/>
                <w:color w:val="000000"/>
                <w:sz w:val="24"/>
                <w:lang w:val="ru-RU"/>
              </w:rPr>
              <w:lastRenderedPageBreak/>
              <w:t>литература. Самостоятельный анализ фрагмента из «Повести временных лет» по выбору</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19.10.2023 </w:t>
            </w:r>
          </w:p>
        </w:tc>
        <w:tc>
          <w:tcPr>
            <w:tcW w:w="1931" w:type="dxa"/>
            <w:tcMar>
              <w:top w:w="50" w:type="dxa"/>
              <w:left w:w="100" w:type="dxa"/>
            </w:tcMar>
            <w:vAlign w:val="center"/>
          </w:tcPr>
          <w:p w:rsidR="00A550C7" w:rsidRDefault="00A550C7">
            <w:pPr>
              <w:spacing w:after="0"/>
              <w:ind w:left="135"/>
            </w:pPr>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22</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 С. Пушкин. «Песнь о вещем Олеге». Связь с фрагментом "Повести временных лет"</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23.10.2023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c</w:t>
              </w:r>
              <w:r w:rsidRPr="0043521D">
                <w:rPr>
                  <w:rFonts w:ascii="Times New Roman" w:hAnsi="Times New Roman"/>
                  <w:color w:val="0000FF"/>
                  <w:u w:val="single"/>
                  <w:lang w:val="ru-RU"/>
                </w:rPr>
                <w:t>4</w:t>
              </w:r>
              <w:r>
                <w:rPr>
                  <w:rFonts w:ascii="Times New Roman" w:hAnsi="Times New Roman"/>
                  <w:color w:val="0000FF"/>
                  <w:u w:val="single"/>
                </w:rPr>
                <w:t>e</w:t>
              </w:r>
              <w:r w:rsidRPr="0043521D">
                <w:rPr>
                  <w:rFonts w:ascii="Times New Roman" w:hAnsi="Times New Roman"/>
                  <w:color w:val="0000FF"/>
                  <w:u w:val="single"/>
                  <w:lang w:val="ru-RU"/>
                </w:rPr>
                <w:t>4</w:t>
              </w:r>
            </w:hyperlink>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23</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С. Пушкин. Стихотворения «Зимняя дорога», «Туча» и др. </w:t>
            </w:r>
            <w:r>
              <w:rPr>
                <w:rFonts w:ascii="Times New Roman" w:hAnsi="Times New Roman"/>
                <w:color w:val="000000"/>
                <w:sz w:val="24"/>
              </w:rPr>
              <w:t>Пейзажная лирика поэта</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24.10.2023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c</w:t>
              </w:r>
              <w:r w:rsidRPr="0043521D">
                <w:rPr>
                  <w:rFonts w:ascii="Times New Roman" w:hAnsi="Times New Roman"/>
                  <w:color w:val="0000FF"/>
                  <w:u w:val="single"/>
                  <w:lang w:val="ru-RU"/>
                </w:rPr>
                <w:t>61</w:t>
              </w:r>
              <w:r>
                <w:rPr>
                  <w:rFonts w:ascii="Times New Roman" w:hAnsi="Times New Roman"/>
                  <w:color w:val="0000FF"/>
                  <w:u w:val="single"/>
                </w:rPr>
                <w:t>a</w:t>
              </w:r>
            </w:hyperlink>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24</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С. Пушкин. Стихотворение «Узник». </w:t>
            </w:r>
            <w:r>
              <w:rPr>
                <w:rFonts w:ascii="Times New Roman" w:hAnsi="Times New Roman"/>
                <w:color w:val="000000"/>
                <w:sz w:val="24"/>
              </w:rPr>
              <w:t>Проблематика, средства изображения</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26.10.2023 </w:t>
            </w:r>
          </w:p>
        </w:tc>
        <w:tc>
          <w:tcPr>
            <w:tcW w:w="1931" w:type="dxa"/>
            <w:tcMar>
              <w:top w:w="50" w:type="dxa"/>
              <w:left w:w="100" w:type="dxa"/>
            </w:tcMar>
            <w:vAlign w:val="center"/>
          </w:tcPr>
          <w:p w:rsidR="00A550C7" w:rsidRDefault="00A550C7">
            <w:pPr>
              <w:spacing w:after="0"/>
              <w:ind w:left="135"/>
            </w:pPr>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25</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Двусложные размеры стиха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07.11.2023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c</w:t>
              </w:r>
              <w:r w:rsidRPr="0043521D">
                <w:rPr>
                  <w:rFonts w:ascii="Times New Roman" w:hAnsi="Times New Roman"/>
                  <w:color w:val="0000FF"/>
                  <w:u w:val="single"/>
                  <w:lang w:val="ru-RU"/>
                </w:rPr>
                <w:t>732</w:t>
              </w:r>
            </w:hyperlink>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26</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 С. Пушкин. Роман «Дубровский». История создания, тема, идея произведения</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09.11.2023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c</w:t>
              </w:r>
              <w:r w:rsidRPr="0043521D">
                <w:rPr>
                  <w:rFonts w:ascii="Times New Roman" w:hAnsi="Times New Roman"/>
                  <w:color w:val="0000FF"/>
                  <w:u w:val="single"/>
                  <w:lang w:val="ru-RU"/>
                </w:rPr>
                <w:t>84</w:t>
              </w:r>
              <w:r>
                <w:rPr>
                  <w:rFonts w:ascii="Times New Roman" w:hAnsi="Times New Roman"/>
                  <w:color w:val="0000FF"/>
                  <w:u w:val="single"/>
                </w:rPr>
                <w:t>a</w:t>
              </w:r>
            </w:hyperlink>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27</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13.11.2023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c</w:t>
              </w:r>
              <w:r w:rsidRPr="0043521D">
                <w:rPr>
                  <w:rFonts w:ascii="Times New Roman" w:hAnsi="Times New Roman"/>
                  <w:color w:val="0000FF"/>
                  <w:u w:val="single"/>
                  <w:lang w:val="ru-RU"/>
                </w:rPr>
                <w:t>976</w:t>
              </w:r>
            </w:hyperlink>
          </w:p>
        </w:tc>
      </w:tr>
      <w:tr w:rsidR="00A550C7" w:rsidRPr="00344D4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28</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14.11.2023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cba</w:t>
              </w:r>
              <w:r w:rsidRPr="0043521D">
                <w:rPr>
                  <w:rFonts w:ascii="Times New Roman" w:hAnsi="Times New Roman"/>
                  <w:color w:val="0000FF"/>
                  <w:u w:val="single"/>
                  <w:lang w:val="ru-RU"/>
                </w:rPr>
                <w:t>6</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29</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А.С. Пушкин. Роман "Дубровский". Противостояние Владимира и Троекурова. Роль второстепенных персонажей</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16.11.2023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ce</w:t>
              </w:r>
              <w:r w:rsidRPr="0043521D">
                <w:rPr>
                  <w:rFonts w:ascii="Times New Roman" w:hAnsi="Times New Roman"/>
                  <w:color w:val="0000FF"/>
                  <w:u w:val="single"/>
                  <w:lang w:val="ru-RU"/>
                </w:rPr>
                <w:t>58</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lastRenderedPageBreak/>
              <w:t>30</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Смысл финала романа</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20.11.2023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cf</w:t>
              </w:r>
              <w:r w:rsidRPr="0043521D">
                <w:rPr>
                  <w:rFonts w:ascii="Times New Roman" w:hAnsi="Times New Roman"/>
                  <w:color w:val="0000FF"/>
                  <w:u w:val="single"/>
                  <w:lang w:val="ru-RU"/>
                </w:rPr>
                <w:t>70</w:t>
              </w:r>
            </w:hyperlink>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31</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21.11.2023 </w:t>
            </w:r>
          </w:p>
        </w:tc>
        <w:tc>
          <w:tcPr>
            <w:tcW w:w="1931"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32</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Итоговый урок по творчеству А.С. Пушкина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23.11.2023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d</w:t>
              </w:r>
              <w:r w:rsidRPr="0043521D">
                <w:rPr>
                  <w:rFonts w:ascii="Times New Roman" w:hAnsi="Times New Roman"/>
                  <w:color w:val="0000FF"/>
                  <w:u w:val="single"/>
                  <w:lang w:val="ru-RU"/>
                </w:rPr>
                <w:t>092</w:t>
              </w:r>
            </w:hyperlink>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33</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Внеклассное чтение. Любимое произведение А.С.Пушкина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27.11.2023 </w:t>
            </w:r>
          </w:p>
        </w:tc>
        <w:tc>
          <w:tcPr>
            <w:tcW w:w="1931"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34</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 Ю. Лермонтов. Стихотворения (не менее трёх). "Три пальмы", "Утес", "Листок". История создания, тематика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28.11.2023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d</w:t>
              </w:r>
              <w:r w:rsidRPr="0043521D">
                <w:rPr>
                  <w:rFonts w:ascii="Times New Roman" w:hAnsi="Times New Roman"/>
                  <w:color w:val="0000FF"/>
                  <w:u w:val="single"/>
                  <w:lang w:val="ru-RU"/>
                </w:rPr>
                <w:t>1</w:t>
              </w:r>
              <w:r>
                <w:rPr>
                  <w:rFonts w:ascii="Times New Roman" w:hAnsi="Times New Roman"/>
                  <w:color w:val="0000FF"/>
                  <w:u w:val="single"/>
                </w:rPr>
                <w:t>be</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35</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 Ю. Лермонтов. Стихотворения (не менее трёх). "Три пальмы", "Утес", "Листок". Лирический герой, его чувства и переживания</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30.11.2023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d</w:t>
              </w:r>
              <w:r w:rsidRPr="0043521D">
                <w:rPr>
                  <w:rFonts w:ascii="Times New Roman" w:hAnsi="Times New Roman"/>
                  <w:color w:val="0000FF"/>
                  <w:u w:val="single"/>
                  <w:lang w:val="ru-RU"/>
                </w:rPr>
                <w:t>2</w:t>
              </w:r>
              <w:r>
                <w:rPr>
                  <w:rFonts w:ascii="Times New Roman" w:hAnsi="Times New Roman"/>
                  <w:color w:val="0000FF"/>
                  <w:u w:val="single"/>
                </w:rPr>
                <w:t>e</w:t>
              </w:r>
              <w:r w:rsidRPr="0043521D">
                <w:rPr>
                  <w:rFonts w:ascii="Times New Roman" w:hAnsi="Times New Roman"/>
                  <w:color w:val="0000FF"/>
                  <w:u w:val="single"/>
                  <w:lang w:val="ru-RU"/>
                </w:rPr>
                <w:t>0</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36</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 Ю. Лермонтов. Стихотворения (не менее трёх). "Три пальмы", "Утес", "Листок". Художественные средства выразительности</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04.12.2023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d</w:t>
              </w:r>
              <w:r w:rsidRPr="0043521D">
                <w:rPr>
                  <w:rFonts w:ascii="Times New Roman" w:hAnsi="Times New Roman"/>
                  <w:color w:val="0000FF"/>
                  <w:u w:val="single"/>
                  <w:lang w:val="ru-RU"/>
                </w:rPr>
                <w:t>420</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37</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Трехсложные стихотворные размеры</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05.12.2023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d</w:t>
              </w:r>
              <w:r w:rsidRPr="0043521D">
                <w:rPr>
                  <w:rFonts w:ascii="Times New Roman" w:hAnsi="Times New Roman"/>
                  <w:color w:val="0000FF"/>
                  <w:u w:val="single"/>
                  <w:lang w:val="ru-RU"/>
                </w:rPr>
                <w:t>538</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38</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Тематика</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07.12.2023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d</w:t>
              </w:r>
              <w:r w:rsidRPr="0043521D">
                <w:rPr>
                  <w:rFonts w:ascii="Times New Roman" w:hAnsi="Times New Roman"/>
                  <w:color w:val="0000FF"/>
                  <w:u w:val="single"/>
                  <w:lang w:val="ru-RU"/>
                </w:rPr>
                <w:t>6</w:t>
              </w:r>
              <w:r>
                <w:rPr>
                  <w:rFonts w:ascii="Times New Roman" w:hAnsi="Times New Roman"/>
                  <w:color w:val="0000FF"/>
                  <w:u w:val="single"/>
                </w:rPr>
                <w:t>dc</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lastRenderedPageBreak/>
              <w:t>39</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 В. Кольцов. Стихотворения "Косарь", "Соловей". Художественные средства воплощения авторского замысла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11.12.2023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d</w:t>
              </w:r>
              <w:r w:rsidRPr="0043521D">
                <w:rPr>
                  <w:rFonts w:ascii="Times New Roman" w:hAnsi="Times New Roman"/>
                  <w:color w:val="0000FF"/>
                  <w:u w:val="single"/>
                  <w:lang w:val="ru-RU"/>
                </w:rPr>
                <w:t>7</w:t>
              </w:r>
              <w:r>
                <w:rPr>
                  <w:rFonts w:ascii="Times New Roman" w:hAnsi="Times New Roman"/>
                  <w:color w:val="0000FF"/>
                  <w:u w:val="single"/>
                </w:rPr>
                <w:t>e</w:t>
              </w:r>
              <w:r w:rsidRPr="0043521D">
                <w:rPr>
                  <w:rFonts w:ascii="Times New Roman" w:hAnsi="Times New Roman"/>
                  <w:color w:val="0000FF"/>
                  <w:u w:val="single"/>
                  <w:lang w:val="ru-RU"/>
                </w:rPr>
                <w:t>0</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40</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12.12.2023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d</w:t>
              </w:r>
              <w:r w:rsidRPr="0043521D">
                <w:rPr>
                  <w:rFonts w:ascii="Times New Roman" w:hAnsi="Times New Roman"/>
                  <w:color w:val="0000FF"/>
                  <w:u w:val="single"/>
                  <w:lang w:val="ru-RU"/>
                </w:rPr>
                <w:t>920</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41</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14.12.2023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db</w:t>
              </w:r>
              <w:r w:rsidRPr="0043521D">
                <w:rPr>
                  <w:rFonts w:ascii="Times New Roman" w:hAnsi="Times New Roman"/>
                  <w:color w:val="0000FF"/>
                  <w:u w:val="single"/>
                  <w:lang w:val="ru-RU"/>
                </w:rPr>
                <w:t>82</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42</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18.12.2023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db</w:t>
              </w:r>
              <w:r w:rsidRPr="0043521D">
                <w:rPr>
                  <w:rFonts w:ascii="Times New Roman" w:hAnsi="Times New Roman"/>
                  <w:color w:val="0000FF"/>
                  <w:u w:val="single"/>
                  <w:lang w:val="ru-RU"/>
                </w:rPr>
                <w:t>82</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43</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19.12.2023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de</w:t>
              </w:r>
              <w:r w:rsidRPr="0043521D">
                <w:rPr>
                  <w:rFonts w:ascii="Times New Roman" w:hAnsi="Times New Roman"/>
                  <w:color w:val="0000FF"/>
                  <w:u w:val="single"/>
                  <w:lang w:val="ru-RU"/>
                </w:rPr>
                <w:t>7</w:t>
              </w:r>
              <w:r>
                <w:rPr>
                  <w:rFonts w:ascii="Times New Roman" w:hAnsi="Times New Roman"/>
                  <w:color w:val="0000FF"/>
                  <w:u w:val="single"/>
                </w:rPr>
                <w:t>a</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44</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21.12.2023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dfa</w:t>
              </w:r>
              <w:r w:rsidRPr="0043521D">
                <w:rPr>
                  <w:rFonts w:ascii="Times New Roman" w:hAnsi="Times New Roman"/>
                  <w:color w:val="0000FF"/>
                  <w:u w:val="single"/>
                  <w:lang w:val="ru-RU"/>
                </w:rPr>
                <w:t>6</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45</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Резервный урок. И. С. Тургенев. </w:t>
            </w:r>
            <w:r w:rsidRPr="0043521D">
              <w:rPr>
                <w:rFonts w:ascii="Times New Roman" w:hAnsi="Times New Roman"/>
                <w:color w:val="000000"/>
                <w:sz w:val="24"/>
                <w:lang w:val="ru-RU"/>
              </w:rPr>
              <w:lastRenderedPageBreak/>
              <w:t xml:space="preserve">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25.12.2023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lastRenderedPageBreak/>
              <w:t xml:space="preserve">Библиотека ЦОК </w:t>
            </w:r>
            <w:hyperlink r:id="rId25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e</w:t>
              </w:r>
              <w:r w:rsidRPr="0043521D">
                <w:rPr>
                  <w:rFonts w:ascii="Times New Roman" w:hAnsi="Times New Roman"/>
                  <w:color w:val="0000FF"/>
                  <w:u w:val="single"/>
                  <w:lang w:val="ru-RU"/>
                </w:rPr>
                <w:t>0</w:t>
              </w:r>
              <w:r>
                <w:rPr>
                  <w:rFonts w:ascii="Times New Roman" w:hAnsi="Times New Roman"/>
                  <w:color w:val="0000FF"/>
                  <w:u w:val="single"/>
                </w:rPr>
                <w:t>c</w:t>
              </w:r>
              <w:r w:rsidRPr="0043521D">
                <w:rPr>
                  <w:rFonts w:ascii="Times New Roman" w:hAnsi="Times New Roman"/>
                  <w:color w:val="0000FF"/>
                  <w:u w:val="single"/>
                  <w:lang w:val="ru-RU"/>
                </w:rPr>
                <w:t>8</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lastRenderedPageBreak/>
              <w:t>46</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И. С. Тургенев. Рассказ «Бежин луг». </w:t>
            </w:r>
            <w:r>
              <w:rPr>
                <w:rFonts w:ascii="Times New Roman" w:hAnsi="Times New Roman"/>
                <w:color w:val="000000"/>
                <w:sz w:val="24"/>
              </w:rPr>
              <w:t>Образы и герои</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26.12.2023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e</w:t>
              </w:r>
              <w:r w:rsidRPr="0043521D">
                <w:rPr>
                  <w:rFonts w:ascii="Times New Roman" w:hAnsi="Times New Roman"/>
                  <w:color w:val="0000FF"/>
                  <w:u w:val="single"/>
                  <w:lang w:val="ru-RU"/>
                </w:rPr>
                <w:t>28</w:t>
              </w:r>
              <w:r>
                <w:rPr>
                  <w:rFonts w:ascii="Times New Roman" w:hAnsi="Times New Roman"/>
                  <w:color w:val="0000FF"/>
                  <w:u w:val="single"/>
                </w:rPr>
                <w:t>a</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47</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И. С. Тургенев.Рассказ «Бежин луг». Портрет и пейзаж в литературном произведении</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28.12.2023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e</w:t>
              </w:r>
              <w:r w:rsidRPr="0043521D">
                <w:rPr>
                  <w:rFonts w:ascii="Times New Roman" w:hAnsi="Times New Roman"/>
                  <w:color w:val="0000FF"/>
                  <w:u w:val="single"/>
                  <w:lang w:val="ru-RU"/>
                </w:rPr>
                <w:t>3</w:t>
              </w:r>
              <w:r>
                <w:rPr>
                  <w:rFonts w:ascii="Times New Roman" w:hAnsi="Times New Roman"/>
                  <w:color w:val="0000FF"/>
                  <w:u w:val="single"/>
                </w:rPr>
                <w:t>ac</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48</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Н. С. Лесков. Сказ «Левша». Художественные и жанровые особенности произведения</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09.01.2024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e</w:t>
              </w:r>
              <w:r w:rsidRPr="0043521D">
                <w:rPr>
                  <w:rFonts w:ascii="Times New Roman" w:hAnsi="Times New Roman"/>
                  <w:color w:val="0000FF"/>
                  <w:u w:val="single"/>
                  <w:lang w:val="ru-RU"/>
                </w:rPr>
                <w:t>5</w:t>
              </w:r>
              <w:r>
                <w:rPr>
                  <w:rFonts w:ascii="Times New Roman" w:hAnsi="Times New Roman"/>
                  <w:color w:val="0000FF"/>
                  <w:u w:val="single"/>
                </w:rPr>
                <w:t>d</w:t>
              </w:r>
              <w:r w:rsidRPr="0043521D">
                <w:rPr>
                  <w:rFonts w:ascii="Times New Roman" w:hAnsi="Times New Roman"/>
                  <w:color w:val="0000FF"/>
                  <w:u w:val="single"/>
                  <w:lang w:val="ru-RU"/>
                </w:rPr>
                <w:t>2</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49</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Н. С. Лесков. Сказ «Левша»: образ главного героя</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11.01.2024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e</w:t>
              </w:r>
              <w:r w:rsidRPr="0043521D">
                <w:rPr>
                  <w:rFonts w:ascii="Times New Roman" w:hAnsi="Times New Roman"/>
                  <w:color w:val="0000FF"/>
                  <w:u w:val="single"/>
                  <w:lang w:val="ru-RU"/>
                </w:rPr>
                <w:t>4</w:t>
              </w:r>
              <w:r>
                <w:rPr>
                  <w:rFonts w:ascii="Times New Roman" w:hAnsi="Times New Roman"/>
                  <w:color w:val="0000FF"/>
                  <w:u w:val="single"/>
                </w:rPr>
                <w:t>ba</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50</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Н. С. Лесков. Сказ «Левша»: авторское отношение к герою</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15.01.2024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e</w:t>
              </w:r>
              <w:r w:rsidRPr="0043521D">
                <w:rPr>
                  <w:rFonts w:ascii="Times New Roman" w:hAnsi="Times New Roman"/>
                  <w:color w:val="0000FF"/>
                  <w:u w:val="single"/>
                  <w:lang w:val="ru-RU"/>
                </w:rPr>
                <w:t>6</w:t>
              </w:r>
              <w:r>
                <w:rPr>
                  <w:rFonts w:ascii="Times New Roman" w:hAnsi="Times New Roman"/>
                  <w:color w:val="0000FF"/>
                  <w:u w:val="single"/>
                </w:rPr>
                <w:t>e</w:t>
              </w:r>
              <w:r w:rsidRPr="0043521D">
                <w:rPr>
                  <w:rFonts w:ascii="Times New Roman" w:hAnsi="Times New Roman"/>
                  <w:color w:val="0000FF"/>
                  <w:u w:val="single"/>
                  <w:lang w:val="ru-RU"/>
                </w:rPr>
                <w:t>0</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51</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Итоговый урок по творчеству И.С. Тургенева, Н. С.Лескова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16.01.2024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e</w:t>
              </w:r>
              <w:r w:rsidRPr="0043521D">
                <w:rPr>
                  <w:rFonts w:ascii="Times New Roman" w:hAnsi="Times New Roman"/>
                  <w:color w:val="0000FF"/>
                  <w:u w:val="single"/>
                  <w:lang w:val="ru-RU"/>
                </w:rPr>
                <w:t>7</w:t>
              </w:r>
              <w:r>
                <w:rPr>
                  <w:rFonts w:ascii="Times New Roman" w:hAnsi="Times New Roman"/>
                  <w:color w:val="0000FF"/>
                  <w:u w:val="single"/>
                </w:rPr>
                <w:t>f</w:t>
              </w:r>
              <w:r w:rsidRPr="0043521D">
                <w:rPr>
                  <w:rFonts w:ascii="Times New Roman" w:hAnsi="Times New Roman"/>
                  <w:color w:val="0000FF"/>
                  <w:u w:val="single"/>
                  <w:lang w:val="ru-RU"/>
                </w:rPr>
                <w:t>8</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52</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Тематика произведения</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18.01.2024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e</w:t>
              </w:r>
              <w:r w:rsidRPr="0043521D">
                <w:rPr>
                  <w:rFonts w:ascii="Times New Roman" w:hAnsi="Times New Roman"/>
                  <w:color w:val="0000FF"/>
                  <w:u w:val="single"/>
                  <w:lang w:val="ru-RU"/>
                </w:rPr>
                <w:t>924</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53</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Проблематика повести</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22.01.2024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eb</w:t>
              </w:r>
              <w:r w:rsidRPr="0043521D">
                <w:rPr>
                  <w:rFonts w:ascii="Times New Roman" w:hAnsi="Times New Roman"/>
                  <w:color w:val="0000FF"/>
                  <w:u w:val="single"/>
                  <w:lang w:val="ru-RU"/>
                </w:rPr>
                <w:t>5</w:t>
              </w:r>
              <w:r>
                <w:rPr>
                  <w:rFonts w:ascii="Times New Roman" w:hAnsi="Times New Roman"/>
                  <w:color w:val="0000FF"/>
                  <w:u w:val="single"/>
                </w:rPr>
                <w:t>e</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54</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Развитие речи. Л. Н. Толстой. Повесть «Детство» (главы). Образы родителей</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23.01.2024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ec</w:t>
              </w:r>
              <w:r w:rsidRPr="0043521D">
                <w:rPr>
                  <w:rFonts w:ascii="Times New Roman" w:hAnsi="Times New Roman"/>
                  <w:color w:val="0000FF"/>
                  <w:u w:val="single"/>
                  <w:lang w:val="ru-RU"/>
                </w:rPr>
                <w:t>8</w:t>
              </w:r>
              <w:r>
                <w:rPr>
                  <w:rFonts w:ascii="Times New Roman" w:hAnsi="Times New Roman"/>
                  <w:color w:val="0000FF"/>
                  <w:u w:val="single"/>
                </w:rPr>
                <w:t>a</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55</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Развитие речи. Л. Н. Толстой. Повесть «Детство» (главы). Образы Карла Иваныча и Натальи </w:t>
            </w:r>
            <w:r w:rsidRPr="0043521D">
              <w:rPr>
                <w:rFonts w:ascii="Times New Roman" w:hAnsi="Times New Roman"/>
                <w:color w:val="000000"/>
                <w:sz w:val="24"/>
                <w:lang w:val="ru-RU"/>
              </w:rPr>
              <w:lastRenderedPageBreak/>
              <w:t>Савишны</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25.01.2024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edf</w:t>
              </w:r>
              <w:r w:rsidRPr="0043521D">
                <w:rPr>
                  <w:rFonts w:ascii="Times New Roman" w:hAnsi="Times New Roman"/>
                  <w:color w:val="0000FF"/>
                  <w:u w:val="single"/>
                  <w:lang w:val="ru-RU"/>
                </w:rPr>
                <w:t>2</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56</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Итоговая контрольная работа по теме</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29.01.2024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f</w:t>
              </w:r>
              <w:r w:rsidRPr="0043521D">
                <w:rPr>
                  <w:rFonts w:ascii="Times New Roman" w:hAnsi="Times New Roman"/>
                  <w:color w:val="0000FF"/>
                  <w:u w:val="single"/>
                  <w:lang w:val="ru-RU"/>
                </w:rPr>
                <w:t>036</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57</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30.01.2024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f</w:t>
              </w:r>
              <w:r w:rsidRPr="0043521D">
                <w:rPr>
                  <w:rFonts w:ascii="Times New Roman" w:hAnsi="Times New Roman"/>
                  <w:color w:val="0000FF"/>
                  <w:u w:val="single"/>
                  <w:lang w:val="ru-RU"/>
                </w:rPr>
                <w:t>54</w:t>
              </w:r>
              <w:r>
                <w:rPr>
                  <w:rFonts w:ascii="Times New Roman" w:hAnsi="Times New Roman"/>
                  <w:color w:val="0000FF"/>
                  <w:u w:val="single"/>
                </w:rPr>
                <w:t>a</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58</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П. Чехов. Рассказ «Хамелеон». </w:t>
            </w:r>
            <w:r>
              <w:rPr>
                <w:rFonts w:ascii="Times New Roman" w:hAnsi="Times New Roman"/>
                <w:color w:val="000000"/>
                <w:sz w:val="24"/>
              </w:rPr>
              <w:t>Юмор, ирония, источники комического</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01.02.2024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f</w:t>
              </w:r>
              <w:r w:rsidRPr="0043521D">
                <w:rPr>
                  <w:rFonts w:ascii="Times New Roman" w:hAnsi="Times New Roman"/>
                  <w:color w:val="0000FF"/>
                  <w:u w:val="single"/>
                  <w:lang w:val="ru-RU"/>
                </w:rPr>
                <w:t>6</w:t>
              </w:r>
              <w:r>
                <w:rPr>
                  <w:rFonts w:ascii="Times New Roman" w:hAnsi="Times New Roman"/>
                  <w:color w:val="0000FF"/>
                  <w:u w:val="single"/>
                </w:rPr>
                <w:t>ee</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59</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 П. Чехов. Проблема истинных и ложных ценностей в рассказах писателя</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05.02.2024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f</w:t>
              </w:r>
              <w:r w:rsidRPr="0043521D">
                <w:rPr>
                  <w:rFonts w:ascii="Times New Roman" w:hAnsi="Times New Roman"/>
                  <w:color w:val="0000FF"/>
                  <w:u w:val="single"/>
                  <w:lang w:val="ru-RU"/>
                </w:rPr>
                <w:t>824</w:t>
              </w:r>
            </w:hyperlink>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60</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06.02.2024 </w:t>
            </w:r>
          </w:p>
        </w:tc>
        <w:tc>
          <w:tcPr>
            <w:tcW w:w="1931"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61</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Тема рассказа. Сюжет</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08.02.2024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f</w:t>
              </w:r>
              <w:r w:rsidRPr="0043521D">
                <w:rPr>
                  <w:rFonts w:ascii="Times New Roman" w:hAnsi="Times New Roman"/>
                  <w:color w:val="0000FF"/>
                  <w:u w:val="single"/>
                  <w:lang w:val="ru-RU"/>
                </w:rPr>
                <w:t>932</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62</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Проблематика произведения</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12.02.2024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fa</w:t>
              </w:r>
              <w:r w:rsidRPr="0043521D">
                <w:rPr>
                  <w:rFonts w:ascii="Times New Roman" w:hAnsi="Times New Roman"/>
                  <w:color w:val="0000FF"/>
                  <w:u w:val="single"/>
                  <w:lang w:val="ru-RU"/>
                </w:rPr>
                <w:t>54</w:t>
              </w:r>
            </w:hyperlink>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63</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Развитие речи А. И. Куприн. Рассказ «Чудесный доктор». Смысл названия рассказа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13.02.2024 </w:t>
            </w:r>
          </w:p>
        </w:tc>
        <w:tc>
          <w:tcPr>
            <w:tcW w:w="1931"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64</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Итоговый урок по творчеству А.П. Чехова, А.И. Куприна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15.02.2024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fb</w:t>
              </w:r>
              <w:r w:rsidRPr="0043521D">
                <w:rPr>
                  <w:rFonts w:ascii="Times New Roman" w:hAnsi="Times New Roman"/>
                  <w:color w:val="0000FF"/>
                  <w:u w:val="single"/>
                  <w:lang w:val="ru-RU"/>
                </w:rPr>
                <w:t>6</w:t>
              </w:r>
              <w:r>
                <w:rPr>
                  <w:rFonts w:ascii="Times New Roman" w:hAnsi="Times New Roman"/>
                  <w:color w:val="0000FF"/>
                  <w:u w:val="single"/>
                </w:rPr>
                <w:t>c</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65</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Стихотворения отечественных </w:t>
            </w:r>
            <w:r w:rsidRPr="0043521D">
              <w:rPr>
                <w:rFonts w:ascii="Times New Roman" w:hAnsi="Times New Roman"/>
                <w:color w:val="000000"/>
                <w:sz w:val="24"/>
                <w:lang w:val="ru-RU"/>
              </w:rPr>
              <w:lastRenderedPageBreak/>
              <w:t>поэтов начала ХХ века. А. А. Блок. Стихотворения «О, весна, без конца и без краю…», «Лениво и тяжко плывут облака…», «Встану я в утро туманное…»</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19.02.2024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lastRenderedPageBreak/>
              <w:t xml:space="preserve">Библиотека ЦОК </w:t>
            </w:r>
            <w:hyperlink r:id="rId26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fc</w:t>
              </w:r>
              <w:r w:rsidRPr="0043521D">
                <w:rPr>
                  <w:rFonts w:ascii="Times New Roman" w:hAnsi="Times New Roman"/>
                  <w:color w:val="0000FF"/>
                  <w:u w:val="single"/>
                  <w:lang w:val="ru-RU"/>
                </w:rPr>
                <w:t>8</w:t>
              </w:r>
              <w:r>
                <w:rPr>
                  <w:rFonts w:ascii="Times New Roman" w:hAnsi="Times New Roman"/>
                  <w:color w:val="0000FF"/>
                  <w:u w:val="single"/>
                </w:rPr>
                <w:t>e</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lastRenderedPageBreak/>
              <w:t>66</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20.02.2024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fda</w:t>
              </w:r>
              <w:r w:rsidRPr="0043521D">
                <w:rPr>
                  <w:rFonts w:ascii="Times New Roman" w:hAnsi="Times New Roman"/>
                  <w:color w:val="0000FF"/>
                  <w:u w:val="single"/>
                  <w:lang w:val="ru-RU"/>
                </w:rPr>
                <w:t>6</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67</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22.02.2024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2</w:t>
              </w:r>
              <w:r>
                <w:rPr>
                  <w:rFonts w:ascii="Times New Roman" w:hAnsi="Times New Roman"/>
                  <w:color w:val="0000FF"/>
                  <w:u w:val="single"/>
                </w:rPr>
                <w:t>fec</w:t>
              </w:r>
              <w:r w:rsidRPr="0043521D">
                <w:rPr>
                  <w:rFonts w:ascii="Times New Roman" w:hAnsi="Times New Roman"/>
                  <w:color w:val="0000FF"/>
                  <w:u w:val="single"/>
                  <w:lang w:val="ru-RU"/>
                </w:rPr>
                <w:t>8</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68</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43521D">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26.02.2024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3004</w:t>
              </w:r>
              <w:r>
                <w:rPr>
                  <w:rFonts w:ascii="Times New Roman" w:hAnsi="Times New Roman"/>
                  <w:color w:val="0000FF"/>
                  <w:u w:val="single"/>
                </w:rPr>
                <w:t>e</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69</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43521D">
              <w:rPr>
                <w:rFonts w:ascii="Times New Roman" w:hAnsi="Times New Roman"/>
                <w:color w:val="000000"/>
                <w:sz w:val="24"/>
                <w:lang w:val="ru-RU"/>
              </w:rPr>
              <w:t xml:space="preserve"> века.(не менее четырёх </w:t>
            </w:r>
            <w:r w:rsidRPr="0043521D">
              <w:rPr>
                <w:rFonts w:ascii="Times New Roman" w:hAnsi="Times New Roman"/>
                <w:color w:val="000000"/>
                <w:sz w:val="24"/>
                <w:lang w:val="ru-RU"/>
              </w:rPr>
              <w:lastRenderedPageBreak/>
              <w:t>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27.02.2024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30170</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70</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43521D">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29.02.2024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30288</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71</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43521D">
              <w:rPr>
                <w:rFonts w:ascii="Times New Roman" w:hAnsi="Times New Roman"/>
                <w:color w:val="000000"/>
                <w:sz w:val="24"/>
                <w:lang w:val="ru-RU"/>
              </w:rPr>
              <w:t xml:space="preserve"> века»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04.03.2024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303</w:t>
              </w:r>
              <w:r>
                <w:rPr>
                  <w:rFonts w:ascii="Times New Roman" w:hAnsi="Times New Roman"/>
                  <w:color w:val="0000FF"/>
                  <w:u w:val="single"/>
                </w:rPr>
                <w:t>aa</w:t>
              </w:r>
            </w:hyperlink>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72</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43521D">
              <w:rPr>
                <w:rFonts w:ascii="Times New Roman" w:hAnsi="Times New Roman"/>
                <w:color w:val="000000"/>
                <w:sz w:val="24"/>
                <w:lang w:val="ru-RU"/>
              </w:rPr>
              <w:t xml:space="preserve"> — начала </w:t>
            </w:r>
            <w:r>
              <w:rPr>
                <w:rFonts w:ascii="Times New Roman" w:hAnsi="Times New Roman"/>
                <w:color w:val="000000"/>
                <w:sz w:val="24"/>
              </w:rPr>
              <w:t>XXI</w:t>
            </w:r>
            <w:r w:rsidRPr="0043521D">
              <w:rPr>
                <w:rFonts w:ascii="Times New Roman" w:hAnsi="Times New Roman"/>
                <w:color w:val="000000"/>
                <w:sz w:val="24"/>
                <w:lang w:val="ru-RU"/>
              </w:rPr>
              <w:t xml:space="preserve">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05.03.2024 </w:t>
            </w:r>
          </w:p>
        </w:tc>
        <w:tc>
          <w:tcPr>
            <w:tcW w:w="1931"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73</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Проза отечественных писателей </w:t>
            </w:r>
            <w:r w:rsidRPr="0043521D">
              <w:rPr>
                <w:rFonts w:ascii="Times New Roman" w:hAnsi="Times New Roman"/>
                <w:color w:val="000000"/>
                <w:sz w:val="24"/>
                <w:lang w:val="ru-RU"/>
              </w:rPr>
              <w:lastRenderedPageBreak/>
              <w:t xml:space="preserve">конца </w:t>
            </w:r>
            <w:r>
              <w:rPr>
                <w:rFonts w:ascii="Times New Roman" w:hAnsi="Times New Roman"/>
                <w:color w:val="000000"/>
                <w:sz w:val="24"/>
              </w:rPr>
              <w:t>XX</w:t>
            </w:r>
            <w:r w:rsidRPr="0043521D">
              <w:rPr>
                <w:rFonts w:ascii="Times New Roman" w:hAnsi="Times New Roman"/>
                <w:color w:val="000000"/>
                <w:sz w:val="24"/>
                <w:lang w:val="ru-RU"/>
              </w:rPr>
              <w:t xml:space="preserve"> — начала </w:t>
            </w:r>
            <w:r>
              <w:rPr>
                <w:rFonts w:ascii="Times New Roman" w:hAnsi="Times New Roman"/>
                <w:color w:val="000000"/>
                <w:sz w:val="24"/>
              </w:rPr>
              <w:t>XXI</w:t>
            </w:r>
            <w:r w:rsidRPr="0043521D">
              <w:rPr>
                <w:rFonts w:ascii="Times New Roman" w:hAnsi="Times New Roman"/>
                <w:color w:val="000000"/>
                <w:sz w:val="24"/>
                <w:lang w:val="ru-RU"/>
              </w:rPr>
              <w:t xml:space="preserve"> века. Тематика, идейно-художественное содержание произведения</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07.03.2024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lastRenderedPageBreak/>
              <w:t xml:space="preserve">Библиотека ЦОК </w:t>
            </w:r>
            <w:hyperlink r:id="rId27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30620</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lastRenderedPageBreak/>
              <w:t>74</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Трудности послевоенного времени</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11.03.2024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30</w:t>
              </w:r>
              <w:r>
                <w:rPr>
                  <w:rFonts w:ascii="Times New Roman" w:hAnsi="Times New Roman"/>
                  <w:color w:val="0000FF"/>
                  <w:u w:val="single"/>
                </w:rPr>
                <w:t>cf</w:t>
              </w:r>
              <w:r w:rsidRPr="0043521D">
                <w:rPr>
                  <w:rFonts w:ascii="Times New Roman" w:hAnsi="Times New Roman"/>
                  <w:color w:val="0000FF"/>
                  <w:u w:val="single"/>
                  <w:lang w:val="ru-RU"/>
                </w:rPr>
                <w:t>6</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75</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Образ главного героя</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12.03.2024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30</w:t>
              </w:r>
              <w:r>
                <w:rPr>
                  <w:rFonts w:ascii="Times New Roman" w:hAnsi="Times New Roman"/>
                  <w:color w:val="0000FF"/>
                  <w:u w:val="single"/>
                </w:rPr>
                <w:t>f</w:t>
              </w:r>
              <w:r w:rsidRPr="0043521D">
                <w:rPr>
                  <w:rFonts w:ascii="Times New Roman" w:hAnsi="Times New Roman"/>
                  <w:color w:val="0000FF"/>
                  <w:u w:val="single"/>
                  <w:lang w:val="ru-RU"/>
                </w:rPr>
                <w:t>1</w:t>
              </w:r>
              <w:r>
                <w:rPr>
                  <w:rFonts w:ascii="Times New Roman" w:hAnsi="Times New Roman"/>
                  <w:color w:val="0000FF"/>
                  <w:u w:val="single"/>
                </w:rPr>
                <w:t>c</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76</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В. Г. Распутин. Рассказ «Уроки французского». Нравственная проблематика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14.03.2024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310</w:t>
              </w:r>
              <w:r>
                <w:rPr>
                  <w:rFonts w:ascii="Times New Roman" w:hAnsi="Times New Roman"/>
                  <w:color w:val="0000FF"/>
                  <w:u w:val="single"/>
                </w:rPr>
                <w:t>de</w:t>
              </w:r>
            </w:hyperlink>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77</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18.03.2024 </w:t>
            </w:r>
          </w:p>
        </w:tc>
        <w:tc>
          <w:tcPr>
            <w:tcW w:w="1931"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78</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19.03.2024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3132</w:t>
              </w:r>
              <w:r>
                <w:rPr>
                  <w:rFonts w:ascii="Times New Roman" w:hAnsi="Times New Roman"/>
                  <w:color w:val="0000FF"/>
                  <w:u w:val="single"/>
                </w:rPr>
                <w:t>c</w:t>
              </w:r>
            </w:hyperlink>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79</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 И. Фраерман. «Дикая собака Динго, или Повесть о первой любви». </w:t>
            </w:r>
            <w:r>
              <w:rPr>
                <w:rFonts w:ascii="Times New Roman" w:hAnsi="Times New Roman"/>
                <w:color w:val="000000"/>
                <w:sz w:val="24"/>
              </w:rPr>
              <w:t>Проблематика повести</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21.03.2024 </w:t>
            </w:r>
          </w:p>
        </w:tc>
        <w:tc>
          <w:tcPr>
            <w:tcW w:w="1931"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80</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01.04.2024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3155</w:t>
              </w:r>
              <w:r>
                <w:rPr>
                  <w:rFonts w:ascii="Times New Roman" w:hAnsi="Times New Roman"/>
                  <w:color w:val="0000FF"/>
                  <w:u w:val="single"/>
                </w:rPr>
                <w:t>c</w:t>
              </w:r>
            </w:hyperlink>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81</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Произведения современных отечественных писателей-</w:t>
            </w:r>
            <w:r w:rsidRPr="0043521D">
              <w:rPr>
                <w:rFonts w:ascii="Times New Roman" w:hAnsi="Times New Roman"/>
                <w:color w:val="000000"/>
                <w:sz w:val="24"/>
                <w:lang w:val="ru-RU"/>
              </w:rPr>
              <w:lastRenderedPageBreak/>
              <w:t xml:space="preserve">фантастов. (не менее двух). Например,А. В. Жвалевский и Е. Б. Пастернак. </w:t>
            </w:r>
            <w:r>
              <w:rPr>
                <w:rFonts w:ascii="Times New Roman" w:hAnsi="Times New Roman"/>
                <w:color w:val="000000"/>
                <w:sz w:val="24"/>
              </w:rPr>
              <w:t>Повесть «Время всегда хорошее». Конфликт в произведении</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02.04.2024 </w:t>
            </w:r>
          </w:p>
        </w:tc>
        <w:tc>
          <w:tcPr>
            <w:tcW w:w="1931" w:type="dxa"/>
            <w:tcMar>
              <w:top w:w="50" w:type="dxa"/>
              <w:left w:w="100" w:type="dxa"/>
            </w:tcMar>
            <w:vAlign w:val="center"/>
          </w:tcPr>
          <w:p w:rsidR="00A550C7" w:rsidRDefault="00A550C7">
            <w:pPr>
              <w:spacing w:after="0"/>
              <w:ind w:left="135"/>
            </w:pPr>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82</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 В. Жвалевский и Е. Б. Пастернак. Повесть «Время всегда хорошее». Нравственный выбор героев</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04.04.2024 </w:t>
            </w:r>
          </w:p>
        </w:tc>
        <w:tc>
          <w:tcPr>
            <w:tcW w:w="1931"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83</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Сюжет и композиция произведения</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08.04.2024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32</w:t>
              </w:r>
              <w:r>
                <w:rPr>
                  <w:rFonts w:ascii="Times New Roman" w:hAnsi="Times New Roman"/>
                  <w:color w:val="0000FF"/>
                  <w:u w:val="single"/>
                </w:rPr>
                <w:t>b</w:t>
              </w:r>
              <w:r w:rsidRPr="0043521D">
                <w:rPr>
                  <w:rFonts w:ascii="Times New Roman" w:hAnsi="Times New Roman"/>
                  <w:color w:val="0000FF"/>
                  <w:u w:val="single"/>
                  <w:lang w:val="ru-RU"/>
                </w:rPr>
                <w:t>1</w:t>
              </w:r>
              <w:r>
                <w:rPr>
                  <w:rFonts w:ascii="Times New Roman" w:hAnsi="Times New Roman"/>
                  <w:color w:val="0000FF"/>
                  <w:u w:val="single"/>
                </w:rPr>
                <w:t>e</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84</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Смысл названия произведения</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09.04.2024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32</w:t>
              </w:r>
              <w:r>
                <w:rPr>
                  <w:rFonts w:ascii="Times New Roman" w:hAnsi="Times New Roman"/>
                  <w:color w:val="0000FF"/>
                  <w:u w:val="single"/>
                </w:rPr>
                <w:t>c</w:t>
              </w:r>
              <w:r w:rsidRPr="0043521D">
                <w:rPr>
                  <w:rFonts w:ascii="Times New Roman" w:hAnsi="Times New Roman"/>
                  <w:color w:val="0000FF"/>
                  <w:u w:val="single"/>
                  <w:lang w:val="ru-RU"/>
                </w:rPr>
                <w:t>7</w:t>
              </w:r>
              <w:r>
                <w:rPr>
                  <w:rFonts w:ascii="Times New Roman" w:hAnsi="Times New Roman"/>
                  <w:color w:val="0000FF"/>
                  <w:u w:val="single"/>
                </w:rPr>
                <w:t>c</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85</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Тема. Проблематика</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11.04.2024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316</w:t>
              </w:r>
              <w:r>
                <w:rPr>
                  <w:rFonts w:ascii="Times New Roman" w:hAnsi="Times New Roman"/>
                  <w:color w:val="0000FF"/>
                  <w:u w:val="single"/>
                </w:rPr>
                <w:t>d</w:t>
              </w:r>
              <w:r w:rsidRPr="0043521D">
                <w:rPr>
                  <w:rFonts w:ascii="Times New Roman" w:hAnsi="Times New Roman"/>
                  <w:color w:val="0000FF"/>
                  <w:u w:val="single"/>
                  <w:lang w:val="ru-RU"/>
                </w:rPr>
                <w:t>8</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86</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w:t>
            </w:r>
            <w:r w:rsidRPr="0043521D">
              <w:rPr>
                <w:rFonts w:ascii="Times New Roman" w:hAnsi="Times New Roman"/>
                <w:color w:val="000000"/>
                <w:sz w:val="24"/>
                <w:lang w:val="ru-RU"/>
              </w:rPr>
              <w:lastRenderedPageBreak/>
              <w:t xml:space="preserve">«Книга»;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Лирический герой</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15.04.2024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317</w:t>
              </w:r>
              <w:r>
                <w:rPr>
                  <w:rFonts w:ascii="Times New Roman" w:hAnsi="Times New Roman"/>
                  <w:color w:val="0000FF"/>
                  <w:u w:val="single"/>
                </w:rPr>
                <w:t>f</w:t>
              </w:r>
              <w:r w:rsidRPr="0043521D">
                <w:rPr>
                  <w:rFonts w:ascii="Times New Roman" w:hAnsi="Times New Roman"/>
                  <w:color w:val="0000FF"/>
                  <w:u w:val="single"/>
                  <w:lang w:val="ru-RU"/>
                </w:rPr>
                <w:t>0</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87</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16.04.2024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31</w:t>
              </w:r>
              <w:r>
                <w:rPr>
                  <w:rFonts w:ascii="Times New Roman" w:hAnsi="Times New Roman"/>
                  <w:color w:val="0000FF"/>
                  <w:u w:val="single"/>
                </w:rPr>
                <w:t>d</w:t>
              </w:r>
              <w:r w:rsidRPr="0043521D">
                <w:rPr>
                  <w:rFonts w:ascii="Times New Roman" w:hAnsi="Times New Roman"/>
                  <w:color w:val="0000FF"/>
                  <w:u w:val="single"/>
                  <w:lang w:val="ru-RU"/>
                </w:rPr>
                <w:t>9</w:t>
              </w:r>
              <w:r>
                <w:rPr>
                  <w:rFonts w:ascii="Times New Roman" w:hAnsi="Times New Roman"/>
                  <w:color w:val="0000FF"/>
                  <w:u w:val="single"/>
                </w:rPr>
                <w:t>a</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88</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18.04.2024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323</w:t>
              </w:r>
              <w:r>
                <w:rPr>
                  <w:rFonts w:ascii="Times New Roman" w:hAnsi="Times New Roman"/>
                  <w:color w:val="0000FF"/>
                  <w:u w:val="single"/>
                </w:rPr>
                <w:t>b</w:t>
              </w:r>
              <w:r w:rsidRPr="0043521D">
                <w:rPr>
                  <w:rFonts w:ascii="Times New Roman" w:hAnsi="Times New Roman"/>
                  <w:color w:val="0000FF"/>
                  <w:u w:val="single"/>
                  <w:lang w:val="ru-RU"/>
                </w:rPr>
                <w:t>2</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89</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Идея произведения</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22.04.2024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32574</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90</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23.04.2024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3270</w:t>
              </w:r>
              <w:r>
                <w:rPr>
                  <w:rFonts w:ascii="Times New Roman" w:hAnsi="Times New Roman"/>
                  <w:color w:val="0000FF"/>
                  <w:u w:val="single"/>
                </w:rPr>
                <w:t>e</w:t>
              </w:r>
            </w:hyperlink>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91</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25.04.2024 </w:t>
            </w:r>
          </w:p>
        </w:tc>
        <w:tc>
          <w:tcPr>
            <w:tcW w:w="1931" w:type="dxa"/>
            <w:tcMar>
              <w:top w:w="50" w:type="dxa"/>
              <w:left w:w="100" w:type="dxa"/>
            </w:tcMar>
            <w:vAlign w:val="center"/>
          </w:tcPr>
          <w:p w:rsidR="00A550C7" w:rsidRDefault="00A550C7">
            <w:pPr>
              <w:spacing w:after="0"/>
              <w:ind w:left="135"/>
            </w:pPr>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92</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29.04.2024 </w:t>
            </w:r>
          </w:p>
        </w:tc>
        <w:tc>
          <w:tcPr>
            <w:tcW w:w="1931" w:type="dxa"/>
            <w:tcMar>
              <w:top w:w="50" w:type="dxa"/>
              <w:left w:w="100" w:type="dxa"/>
            </w:tcMar>
            <w:vAlign w:val="center"/>
          </w:tcPr>
          <w:p w:rsidR="00A550C7" w:rsidRDefault="00A550C7">
            <w:pPr>
              <w:spacing w:after="0"/>
              <w:ind w:left="135"/>
            </w:pPr>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93</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Произведения зарубежных писателей на тему взросления человека. Х. Ли. Роман «Убить </w:t>
            </w:r>
            <w:r w:rsidRPr="0043521D">
              <w:rPr>
                <w:rFonts w:ascii="Times New Roman" w:hAnsi="Times New Roman"/>
                <w:color w:val="000000"/>
                <w:sz w:val="24"/>
                <w:lang w:val="ru-RU"/>
              </w:rPr>
              <w:lastRenderedPageBreak/>
              <w:t xml:space="preserve">пересмешника» (главы по выбору). </w:t>
            </w:r>
            <w:r>
              <w:rPr>
                <w:rFonts w:ascii="Times New Roman" w:hAnsi="Times New Roman"/>
                <w:color w:val="000000"/>
                <w:sz w:val="24"/>
              </w:rPr>
              <w:t>Тема, идея, проблематика</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30.04.2024 </w:t>
            </w:r>
          </w:p>
        </w:tc>
        <w:tc>
          <w:tcPr>
            <w:tcW w:w="1931" w:type="dxa"/>
            <w:tcMar>
              <w:top w:w="50" w:type="dxa"/>
              <w:left w:w="100" w:type="dxa"/>
            </w:tcMar>
            <w:vAlign w:val="center"/>
          </w:tcPr>
          <w:p w:rsidR="00A550C7" w:rsidRDefault="00A550C7">
            <w:pPr>
              <w:spacing w:after="0"/>
              <w:ind w:left="135"/>
            </w:pPr>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94</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02.05.2024 </w:t>
            </w:r>
          </w:p>
        </w:tc>
        <w:tc>
          <w:tcPr>
            <w:tcW w:w="1931" w:type="dxa"/>
            <w:tcMar>
              <w:top w:w="50" w:type="dxa"/>
              <w:left w:w="100" w:type="dxa"/>
            </w:tcMar>
            <w:vAlign w:val="center"/>
          </w:tcPr>
          <w:p w:rsidR="00A550C7" w:rsidRDefault="00A550C7">
            <w:pPr>
              <w:spacing w:after="0"/>
              <w:ind w:left="135"/>
            </w:pPr>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95</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06.05.2024 </w:t>
            </w:r>
          </w:p>
        </w:tc>
        <w:tc>
          <w:tcPr>
            <w:tcW w:w="1931"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96</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Итоговая контрольная работа по теме</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07.05.2024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32</w:t>
              </w:r>
              <w:r>
                <w:rPr>
                  <w:rFonts w:ascii="Times New Roman" w:hAnsi="Times New Roman"/>
                  <w:color w:val="0000FF"/>
                  <w:u w:val="single"/>
                </w:rPr>
                <w:t>e</w:t>
              </w:r>
              <w:r w:rsidRPr="0043521D">
                <w:rPr>
                  <w:rFonts w:ascii="Times New Roman" w:hAnsi="Times New Roman"/>
                  <w:color w:val="0000FF"/>
                  <w:u w:val="single"/>
                  <w:lang w:val="ru-RU"/>
                </w:rPr>
                <w:t>66</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97</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13.05.2024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32</w:t>
              </w:r>
              <w:r>
                <w:rPr>
                  <w:rFonts w:ascii="Times New Roman" w:hAnsi="Times New Roman"/>
                  <w:color w:val="0000FF"/>
                  <w:u w:val="single"/>
                </w:rPr>
                <w:t>fe</w:t>
              </w:r>
              <w:r w:rsidRPr="0043521D">
                <w:rPr>
                  <w:rFonts w:ascii="Times New Roman" w:hAnsi="Times New Roman"/>
                  <w:color w:val="0000FF"/>
                  <w:u w:val="single"/>
                  <w:lang w:val="ru-RU"/>
                </w:rPr>
                <w:t>2</w:t>
              </w:r>
            </w:hyperlink>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98</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Произведения современных зарубежных писателей-фантастов. Дж. К. Роулинг. Роман «Гарри Поттер» (главы по выбору). </w:t>
            </w:r>
            <w:r>
              <w:rPr>
                <w:rFonts w:ascii="Times New Roman" w:hAnsi="Times New Roman"/>
                <w:color w:val="000000"/>
                <w:sz w:val="24"/>
              </w:rPr>
              <w:t>Сюжет. Система образов</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14.05.2024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33140</w:t>
              </w:r>
            </w:hyperlink>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99</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Произведения современных зарубежных писателей-фантастов. Д. У. Джонс. «Дом с характером». </w:t>
            </w:r>
            <w:r>
              <w:rPr>
                <w:rFonts w:ascii="Times New Roman" w:hAnsi="Times New Roman"/>
                <w:color w:val="000000"/>
                <w:sz w:val="24"/>
              </w:rPr>
              <w:t>Тема, идея</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16.05.2024 </w:t>
            </w:r>
          </w:p>
        </w:tc>
        <w:tc>
          <w:tcPr>
            <w:tcW w:w="1931" w:type="dxa"/>
            <w:tcMar>
              <w:top w:w="50" w:type="dxa"/>
              <w:left w:w="100" w:type="dxa"/>
            </w:tcMar>
            <w:vAlign w:val="center"/>
          </w:tcPr>
          <w:p w:rsidR="00A550C7" w:rsidRDefault="00A550C7">
            <w:pPr>
              <w:spacing w:after="0"/>
              <w:ind w:left="135"/>
            </w:pPr>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lastRenderedPageBreak/>
              <w:t>100</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20.05.2024 </w:t>
            </w:r>
          </w:p>
        </w:tc>
        <w:tc>
          <w:tcPr>
            <w:tcW w:w="1931" w:type="dxa"/>
            <w:tcMar>
              <w:top w:w="50" w:type="dxa"/>
              <w:left w:w="100" w:type="dxa"/>
            </w:tcMar>
            <w:vAlign w:val="center"/>
          </w:tcPr>
          <w:p w:rsidR="00A550C7" w:rsidRDefault="00A550C7">
            <w:pPr>
              <w:spacing w:after="0"/>
              <w:ind w:left="135"/>
            </w:pPr>
          </w:p>
        </w:tc>
      </w:tr>
      <w:tr w:rsidR="00A550C7">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101</w:t>
            </w:r>
          </w:p>
        </w:tc>
        <w:tc>
          <w:tcPr>
            <w:tcW w:w="3224"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791"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21.05.2024 </w:t>
            </w:r>
          </w:p>
        </w:tc>
        <w:tc>
          <w:tcPr>
            <w:tcW w:w="1931"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451" w:type="dxa"/>
            <w:tcMar>
              <w:top w:w="50" w:type="dxa"/>
              <w:left w:w="100" w:type="dxa"/>
            </w:tcMar>
            <w:vAlign w:val="center"/>
          </w:tcPr>
          <w:p w:rsidR="00A550C7" w:rsidRDefault="00FC07AB">
            <w:pPr>
              <w:spacing w:after="0"/>
            </w:pPr>
            <w:r>
              <w:rPr>
                <w:rFonts w:ascii="Times New Roman" w:hAnsi="Times New Roman"/>
                <w:color w:val="000000"/>
                <w:sz w:val="24"/>
              </w:rPr>
              <w:t>102</w:t>
            </w:r>
          </w:p>
        </w:tc>
        <w:tc>
          <w:tcPr>
            <w:tcW w:w="3224"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791"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A550C7" w:rsidRDefault="00A550C7">
            <w:pPr>
              <w:spacing w:after="0"/>
              <w:ind w:left="135"/>
              <w:jc w:val="center"/>
            </w:pPr>
          </w:p>
        </w:tc>
        <w:tc>
          <w:tcPr>
            <w:tcW w:w="1585" w:type="dxa"/>
            <w:tcMar>
              <w:top w:w="50" w:type="dxa"/>
              <w:left w:w="100" w:type="dxa"/>
            </w:tcMar>
            <w:vAlign w:val="center"/>
          </w:tcPr>
          <w:p w:rsidR="00A550C7" w:rsidRDefault="00A550C7">
            <w:pPr>
              <w:spacing w:after="0"/>
              <w:ind w:left="135"/>
              <w:jc w:val="center"/>
            </w:pPr>
          </w:p>
        </w:tc>
        <w:tc>
          <w:tcPr>
            <w:tcW w:w="1220"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23.05.2024 </w:t>
            </w:r>
          </w:p>
        </w:tc>
        <w:tc>
          <w:tcPr>
            <w:tcW w:w="1931"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3358</w:t>
              </w:r>
              <w:r>
                <w:rPr>
                  <w:rFonts w:ascii="Times New Roman" w:hAnsi="Times New Roman"/>
                  <w:color w:val="0000FF"/>
                  <w:u w:val="single"/>
                </w:rPr>
                <w:t>c</w:t>
              </w:r>
            </w:hyperlink>
          </w:p>
        </w:tc>
      </w:tr>
      <w:tr w:rsidR="00A550C7">
        <w:trPr>
          <w:trHeight w:val="144"/>
          <w:tblCellSpacing w:w="20" w:type="nil"/>
        </w:trPr>
        <w:tc>
          <w:tcPr>
            <w:tcW w:w="0" w:type="auto"/>
            <w:gridSpan w:val="2"/>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ОБЩЕЕ КОЛИЧЕСТВО ЧАСОВ ПО ПРОГРАММЕ</w:t>
            </w:r>
          </w:p>
        </w:tc>
        <w:tc>
          <w:tcPr>
            <w:tcW w:w="124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3"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585"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550C7" w:rsidRDefault="00A550C7"/>
        </w:tc>
      </w:tr>
    </w:tbl>
    <w:p w:rsidR="00A550C7" w:rsidRDefault="00A550C7">
      <w:pPr>
        <w:sectPr w:rsidR="00A550C7">
          <w:pgSz w:w="16383" w:h="11906" w:orient="landscape"/>
          <w:pgMar w:top="1134" w:right="850" w:bottom="1134" w:left="1701" w:header="720" w:footer="720" w:gutter="0"/>
          <w:cols w:space="720"/>
        </w:sectPr>
      </w:pPr>
    </w:p>
    <w:p w:rsidR="00A550C7" w:rsidRDefault="00FC07AB">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3572"/>
        <w:gridCol w:w="1095"/>
        <w:gridCol w:w="1841"/>
        <w:gridCol w:w="1910"/>
        <w:gridCol w:w="1423"/>
        <w:gridCol w:w="3368"/>
      </w:tblGrid>
      <w:tr w:rsidR="00A550C7">
        <w:trPr>
          <w:trHeight w:val="144"/>
          <w:tblCellSpacing w:w="20" w:type="nil"/>
        </w:trPr>
        <w:tc>
          <w:tcPr>
            <w:tcW w:w="362"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 п/п </w:t>
            </w:r>
          </w:p>
          <w:p w:rsidR="00A550C7" w:rsidRDefault="00A550C7">
            <w:pPr>
              <w:spacing w:after="0"/>
              <w:ind w:left="135"/>
            </w:pPr>
          </w:p>
        </w:tc>
        <w:tc>
          <w:tcPr>
            <w:tcW w:w="3256"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Тема урока </w:t>
            </w:r>
          </w:p>
          <w:p w:rsidR="00A550C7" w:rsidRDefault="00A550C7">
            <w:pPr>
              <w:spacing w:after="0"/>
              <w:ind w:left="135"/>
            </w:pPr>
          </w:p>
        </w:tc>
        <w:tc>
          <w:tcPr>
            <w:tcW w:w="0" w:type="auto"/>
            <w:gridSpan w:val="3"/>
            <w:tcMar>
              <w:top w:w="50" w:type="dxa"/>
              <w:left w:w="100" w:type="dxa"/>
            </w:tcMar>
            <w:vAlign w:val="center"/>
          </w:tcPr>
          <w:p w:rsidR="00A550C7" w:rsidRDefault="00FC07AB">
            <w:pPr>
              <w:spacing w:after="0"/>
            </w:pPr>
            <w:r>
              <w:rPr>
                <w:rFonts w:ascii="Times New Roman" w:hAnsi="Times New Roman"/>
                <w:b/>
                <w:color w:val="000000"/>
                <w:sz w:val="24"/>
              </w:rPr>
              <w:t>Количество часов</w:t>
            </w:r>
          </w:p>
        </w:tc>
        <w:tc>
          <w:tcPr>
            <w:tcW w:w="1231"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Дата изучения </w:t>
            </w:r>
          </w:p>
          <w:p w:rsidR="00A550C7" w:rsidRDefault="00A550C7">
            <w:pPr>
              <w:spacing w:after="0"/>
              <w:ind w:left="135"/>
            </w:pPr>
          </w:p>
        </w:tc>
        <w:tc>
          <w:tcPr>
            <w:tcW w:w="1946" w:type="dxa"/>
            <w:vMerge w:val="restart"/>
            <w:tcMar>
              <w:top w:w="50" w:type="dxa"/>
              <w:left w:w="100" w:type="dxa"/>
            </w:tcMar>
            <w:vAlign w:val="center"/>
          </w:tcPr>
          <w:p w:rsidR="00A550C7" w:rsidRDefault="00FC07AB">
            <w:pPr>
              <w:spacing w:after="0"/>
              <w:ind w:left="135"/>
            </w:pPr>
            <w:r>
              <w:rPr>
                <w:rFonts w:ascii="Times New Roman" w:hAnsi="Times New Roman"/>
                <w:b/>
                <w:color w:val="000000"/>
                <w:sz w:val="24"/>
              </w:rPr>
              <w:t xml:space="preserve">Электронные цифровые образовательные ресурсы </w:t>
            </w:r>
          </w:p>
          <w:p w:rsidR="00A550C7" w:rsidRDefault="00A550C7">
            <w:pPr>
              <w:spacing w:after="0"/>
              <w:ind w:left="135"/>
            </w:pPr>
          </w:p>
        </w:tc>
      </w:tr>
      <w:tr w:rsidR="00A550C7">
        <w:trPr>
          <w:trHeight w:val="144"/>
          <w:tblCellSpacing w:w="20" w:type="nil"/>
        </w:trPr>
        <w:tc>
          <w:tcPr>
            <w:tcW w:w="0" w:type="auto"/>
            <w:vMerge/>
            <w:tcBorders>
              <w:top w:val="nil"/>
            </w:tcBorders>
            <w:tcMar>
              <w:top w:w="50" w:type="dxa"/>
              <w:left w:w="100" w:type="dxa"/>
            </w:tcMar>
          </w:tcPr>
          <w:p w:rsidR="00A550C7" w:rsidRDefault="00A550C7"/>
        </w:tc>
        <w:tc>
          <w:tcPr>
            <w:tcW w:w="0" w:type="auto"/>
            <w:vMerge/>
            <w:tcBorders>
              <w:top w:val="nil"/>
            </w:tcBorders>
            <w:tcMar>
              <w:top w:w="50" w:type="dxa"/>
              <w:left w:w="100" w:type="dxa"/>
            </w:tcMar>
          </w:tcPr>
          <w:p w:rsidR="00A550C7" w:rsidRDefault="00A550C7"/>
        </w:tc>
        <w:tc>
          <w:tcPr>
            <w:tcW w:w="804"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Всего </w:t>
            </w:r>
          </w:p>
          <w:p w:rsidR="00A550C7" w:rsidRDefault="00A550C7">
            <w:pPr>
              <w:spacing w:after="0"/>
              <w:ind w:left="135"/>
            </w:pPr>
          </w:p>
        </w:tc>
        <w:tc>
          <w:tcPr>
            <w:tcW w:w="1498"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Контрольные работы </w:t>
            </w:r>
          </w:p>
          <w:p w:rsidR="00A550C7" w:rsidRDefault="00A550C7">
            <w:pPr>
              <w:spacing w:after="0"/>
              <w:ind w:left="135"/>
            </w:pPr>
          </w:p>
        </w:tc>
        <w:tc>
          <w:tcPr>
            <w:tcW w:w="1600" w:type="dxa"/>
            <w:tcMar>
              <w:top w:w="50" w:type="dxa"/>
              <w:left w:w="100" w:type="dxa"/>
            </w:tcMar>
            <w:vAlign w:val="center"/>
          </w:tcPr>
          <w:p w:rsidR="00A550C7" w:rsidRDefault="00FC07AB">
            <w:pPr>
              <w:spacing w:after="0"/>
              <w:ind w:left="135"/>
            </w:pPr>
            <w:r>
              <w:rPr>
                <w:rFonts w:ascii="Times New Roman" w:hAnsi="Times New Roman"/>
                <w:b/>
                <w:color w:val="000000"/>
                <w:sz w:val="24"/>
              </w:rPr>
              <w:t xml:space="preserve">Практические работы </w:t>
            </w:r>
          </w:p>
          <w:p w:rsidR="00A550C7" w:rsidRDefault="00A550C7">
            <w:pPr>
              <w:spacing w:after="0"/>
              <w:ind w:left="135"/>
            </w:pPr>
          </w:p>
        </w:tc>
        <w:tc>
          <w:tcPr>
            <w:tcW w:w="0" w:type="auto"/>
            <w:vMerge/>
            <w:tcBorders>
              <w:top w:val="nil"/>
            </w:tcBorders>
            <w:tcMar>
              <w:top w:w="50" w:type="dxa"/>
              <w:left w:w="100" w:type="dxa"/>
            </w:tcMar>
          </w:tcPr>
          <w:p w:rsidR="00A550C7" w:rsidRDefault="00A550C7"/>
        </w:tc>
        <w:tc>
          <w:tcPr>
            <w:tcW w:w="0" w:type="auto"/>
            <w:vMerge/>
            <w:tcBorders>
              <w:top w:val="nil"/>
            </w:tcBorders>
            <w:tcMar>
              <w:top w:w="50" w:type="dxa"/>
              <w:left w:w="100" w:type="dxa"/>
            </w:tcMar>
          </w:tcPr>
          <w:p w:rsidR="00A550C7" w:rsidRDefault="00A550C7"/>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1</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01.09.2023 </w:t>
            </w:r>
          </w:p>
        </w:tc>
        <w:tc>
          <w:tcPr>
            <w:tcW w:w="1946"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2</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04.09.2023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338</w:t>
              </w:r>
              <w:r>
                <w:rPr>
                  <w:rFonts w:ascii="Times New Roman" w:hAnsi="Times New Roman"/>
                  <w:color w:val="0000FF"/>
                  <w:u w:val="single"/>
                </w:rPr>
                <w:t>b</w:t>
              </w:r>
              <w:r w:rsidRPr="0043521D">
                <w:rPr>
                  <w:rFonts w:ascii="Times New Roman" w:hAnsi="Times New Roman"/>
                  <w:color w:val="0000FF"/>
                  <w:u w:val="single"/>
                  <w:lang w:val="ru-RU"/>
                </w:rPr>
                <w:t>6</w:t>
              </w:r>
            </w:hyperlink>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3</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Тематика и проблематика лирических произведений</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08.09.2023 </w:t>
            </w:r>
          </w:p>
        </w:tc>
        <w:tc>
          <w:tcPr>
            <w:tcW w:w="1946" w:type="dxa"/>
            <w:tcMar>
              <w:top w:w="50" w:type="dxa"/>
              <w:left w:w="100" w:type="dxa"/>
            </w:tcMar>
            <w:vAlign w:val="center"/>
          </w:tcPr>
          <w:p w:rsidR="00A550C7" w:rsidRDefault="00A550C7">
            <w:pPr>
              <w:spacing w:after="0"/>
              <w:ind w:left="135"/>
            </w:pPr>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4</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А. С. Пушкин. Стихотворения «Во глубине сибирских руд…», «19 октября» («Роняет лес багряный свой убор…»), </w:t>
            </w:r>
            <w:r w:rsidRPr="0043521D">
              <w:rPr>
                <w:rFonts w:ascii="Times New Roman" w:hAnsi="Times New Roman"/>
                <w:color w:val="000000"/>
                <w:sz w:val="24"/>
                <w:lang w:val="ru-RU"/>
              </w:rPr>
              <w:lastRenderedPageBreak/>
              <w:t>«И. И. Пущину», «На холмах Грузии лежит ночная мгла…» и др. Особенности мировоззрерия поэта и их отражение в творчестве, средства выразительности</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11.09.2023 </w:t>
            </w:r>
          </w:p>
        </w:tc>
        <w:tc>
          <w:tcPr>
            <w:tcW w:w="1946"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5</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С. Пушкин. «Повести Белкина» («Станционный смотритель» и др.). </w:t>
            </w:r>
            <w:r>
              <w:rPr>
                <w:rFonts w:ascii="Times New Roman" w:hAnsi="Times New Roman"/>
                <w:color w:val="000000"/>
                <w:sz w:val="24"/>
              </w:rPr>
              <w:t>Тематика, проблематика, особенности повествования в «Повестях Белкина»</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15.09.2023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340</w:t>
              </w:r>
              <w:r>
                <w:rPr>
                  <w:rFonts w:ascii="Times New Roman" w:hAnsi="Times New Roman"/>
                  <w:color w:val="0000FF"/>
                  <w:u w:val="single"/>
                </w:rPr>
                <w:t>ae</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6</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18.09.2023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3420</w:t>
              </w:r>
              <w:r>
                <w:rPr>
                  <w:rFonts w:ascii="Times New Roman" w:hAnsi="Times New Roman"/>
                  <w:color w:val="0000FF"/>
                  <w:u w:val="single"/>
                </w:rPr>
                <w:t>c</w:t>
              </w:r>
            </w:hyperlink>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7</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А. С. Пушкин. Поэма «Полтава» (фрагмент). Историческая основа поэмы. Сюжет, проблематика произведения.</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22.09.2023 </w:t>
            </w:r>
          </w:p>
        </w:tc>
        <w:tc>
          <w:tcPr>
            <w:tcW w:w="1946" w:type="dxa"/>
            <w:tcMar>
              <w:top w:w="50" w:type="dxa"/>
              <w:left w:w="100" w:type="dxa"/>
            </w:tcMar>
            <w:vAlign w:val="center"/>
          </w:tcPr>
          <w:p w:rsidR="00A550C7" w:rsidRDefault="00A550C7">
            <w:pPr>
              <w:spacing w:after="0"/>
              <w:ind w:left="135"/>
            </w:pPr>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8</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С. Пушкин. Поэма «Полтава» (фрагмент). </w:t>
            </w:r>
            <w:r w:rsidRPr="0043521D">
              <w:rPr>
                <w:rFonts w:ascii="Times New Roman" w:hAnsi="Times New Roman"/>
                <w:color w:val="000000"/>
                <w:sz w:val="24"/>
                <w:lang w:val="ru-RU"/>
              </w:rPr>
              <w:lastRenderedPageBreak/>
              <w:t xml:space="preserve">Сопоставление образов Петра </w:t>
            </w:r>
            <w:r>
              <w:rPr>
                <w:rFonts w:ascii="Times New Roman" w:hAnsi="Times New Roman"/>
                <w:color w:val="000000"/>
                <w:sz w:val="24"/>
              </w:rPr>
              <w:t>I</w:t>
            </w:r>
            <w:r w:rsidRPr="0043521D">
              <w:rPr>
                <w:rFonts w:ascii="Times New Roman" w:hAnsi="Times New Roman"/>
                <w:color w:val="000000"/>
                <w:sz w:val="24"/>
                <w:lang w:val="ru-RU"/>
              </w:rPr>
              <w:t xml:space="preserve"> и Карла </w:t>
            </w:r>
            <w:r>
              <w:rPr>
                <w:rFonts w:ascii="Times New Roman" w:hAnsi="Times New Roman"/>
                <w:color w:val="000000"/>
                <w:sz w:val="24"/>
              </w:rPr>
              <w:t>IX</w:t>
            </w:r>
            <w:r w:rsidRPr="0043521D">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25.09.2023 </w:t>
            </w:r>
          </w:p>
        </w:tc>
        <w:tc>
          <w:tcPr>
            <w:tcW w:w="1946"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9</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Развитие речи. А. С. Пушкин. Поэма «Полтава» (фрагмент). Подготовка к домашнему сочинению по поэме «Полтава»(фрагмент)</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29.09.2023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33</w:t>
              </w:r>
              <w:r>
                <w:rPr>
                  <w:rFonts w:ascii="Times New Roman" w:hAnsi="Times New Roman"/>
                  <w:color w:val="0000FF"/>
                  <w:u w:val="single"/>
                </w:rPr>
                <w:t>fa</w:t>
              </w:r>
              <w:r w:rsidRPr="0043521D">
                <w:rPr>
                  <w:rFonts w:ascii="Times New Roman" w:hAnsi="Times New Roman"/>
                  <w:color w:val="0000FF"/>
                  <w:u w:val="single"/>
                  <w:lang w:val="ru-RU"/>
                </w:rPr>
                <w:t>0</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10</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 Тема одиночества в лирике поэта</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02.10.2023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34310</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11</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М. 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06.10.2023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34428</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12</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 xml:space="preserve">Историческая основа </w:t>
            </w:r>
            <w:r>
              <w:rPr>
                <w:rFonts w:ascii="Times New Roman" w:hAnsi="Times New Roman"/>
                <w:color w:val="000000"/>
                <w:sz w:val="24"/>
              </w:rPr>
              <w:lastRenderedPageBreak/>
              <w:t>произведения. Тема, идея, сюжет, композиция</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09.10.2023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3464</w:t>
              </w:r>
              <w:r>
                <w:rPr>
                  <w:rFonts w:ascii="Times New Roman" w:hAnsi="Times New Roman"/>
                  <w:color w:val="0000FF"/>
                  <w:u w:val="single"/>
                </w:rPr>
                <w:t>e</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13</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13.10.2023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3475</w:t>
              </w:r>
              <w:r>
                <w:rPr>
                  <w:rFonts w:ascii="Times New Roman" w:hAnsi="Times New Roman"/>
                  <w:color w:val="0000FF"/>
                  <w:u w:val="single"/>
                </w:rPr>
                <w:t>c</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14</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Развитие речи. М. 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16.10.2023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34860</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15</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Н. 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20.10.2023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34</w:t>
              </w:r>
              <w:r>
                <w:rPr>
                  <w:rFonts w:ascii="Times New Roman" w:hAnsi="Times New Roman"/>
                  <w:color w:val="0000FF"/>
                  <w:u w:val="single"/>
                </w:rPr>
                <w:t>d</w:t>
              </w:r>
              <w:r w:rsidRPr="0043521D">
                <w:rPr>
                  <w:rFonts w:ascii="Times New Roman" w:hAnsi="Times New Roman"/>
                  <w:color w:val="0000FF"/>
                  <w:u w:val="single"/>
                  <w:lang w:val="ru-RU"/>
                </w:rPr>
                <w:t>60</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16</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Н. В. Гоголь. Повесть «Тарас Бульба». Сюжет и композиция повести. Роль пейзажных зарисовок в повествовании</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23.10.2023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34</w:t>
              </w:r>
              <w:r>
                <w:rPr>
                  <w:rFonts w:ascii="Times New Roman" w:hAnsi="Times New Roman"/>
                  <w:color w:val="0000FF"/>
                  <w:u w:val="single"/>
                </w:rPr>
                <w:t>e</w:t>
              </w:r>
              <w:r w:rsidRPr="0043521D">
                <w:rPr>
                  <w:rFonts w:ascii="Times New Roman" w:hAnsi="Times New Roman"/>
                  <w:color w:val="0000FF"/>
                  <w:u w:val="single"/>
                  <w:lang w:val="ru-RU"/>
                </w:rPr>
                <w:t>6</w:t>
              </w:r>
              <w:r>
                <w:rPr>
                  <w:rFonts w:ascii="Times New Roman" w:hAnsi="Times New Roman"/>
                  <w:color w:val="0000FF"/>
                  <w:u w:val="single"/>
                </w:rPr>
                <w:t>e</w:t>
              </w:r>
            </w:hyperlink>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17</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Н. В. Гоголь. Повесть «Тарас Бульба». Система персонажей. Сопоставление Остапа и </w:t>
            </w:r>
            <w:r w:rsidRPr="0043521D">
              <w:rPr>
                <w:rFonts w:ascii="Times New Roman" w:hAnsi="Times New Roman"/>
                <w:color w:val="000000"/>
                <w:sz w:val="24"/>
                <w:lang w:val="ru-RU"/>
              </w:rPr>
              <w:lastRenderedPageBreak/>
              <w:t>Андрия</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27.10.2023 </w:t>
            </w:r>
          </w:p>
        </w:tc>
        <w:tc>
          <w:tcPr>
            <w:tcW w:w="1946" w:type="dxa"/>
            <w:tcMar>
              <w:top w:w="50" w:type="dxa"/>
              <w:left w:w="100" w:type="dxa"/>
            </w:tcMar>
            <w:vAlign w:val="center"/>
          </w:tcPr>
          <w:p w:rsidR="00A550C7" w:rsidRDefault="00A550C7">
            <w:pPr>
              <w:spacing w:after="0"/>
              <w:ind w:left="135"/>
            </w:pPr>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18</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Н. В. Гоголь. Повесть «Тарас Бульба». Образ Тараса Бульбы в повести</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10.11.2023 </w:t>
            </w:r>
          </w:p>
        </w:tc>
        <w:tc>
          <w:tcPr>
            <w:tcW w:w="1946" w:type="dxa"/>
            <w:tcMar>
              <w:top w:w="50" w:type="dxa"/>
              <w:left w:w="100" w:type="dxa"/>
            </w:tcMar>
            <w:vAlign w:val="center"/>
          </w:tcPr>
          <w:p w:rsidR="00A550C7" w:rsidRDefault="00A550C7">
            <w:pPr>
              <w:spacing w:after="0"/>
              <w:ind w:left="135"/>
            </w:pPr>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19</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13.11.2023 </w:t>
            </w:r>
          </w:p>
        </w:tc>
        <w:tc>
          <w:tcPr>
            <w:tcW w:w="1946" w:type="dxa"/>
            <w:tcMar>
              <w:top w:w="50" w:type="dxa"/>
              <w:left w:w="100" w:type="dxa"/>
            </w:tcMar>
            <w:vAlign w:val="center"/>
          </w:tcPr>
          <w:p w:rsidR="00A550C7" w:rsidRDefault="00A550C7">
            <w:pPr>
              <w:spacing w:after="0"/>
              <w:ind w:left="135"/>
            </w:pPr>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20</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17.11.2023 </w:t>
            </w:r>
          </w:p>
        </w:tc>
        <w:tc>
          <w:tcPr>
            <w:tcW w:w="1946"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21</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И. 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20.11.2023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350</w:t>
              </w:r>
              <w:r>
                <w:rPr>
                  <w:rFonts w:ascii="Times New Roman" w:hAnsi="Times New Roman"/>
                  <w:color w:val="0000FF"/>
                  <w:u w:val="single"/>
                </w:rPr>
                <w:t>a</w:t>
              </w:r>
              <w:r w:rsidRPr="0043521D">
                <w:rPr>
                  <w:rFonts w:ascii="Times New Roman" w:hAnsi="Times New Roman"/>
                  <w:color w:val="0000FF"/>
                  <w:u w:val="single"/>
                  <w:lang w:val="ru-RU"/>
                </w:rPr>
                <w:t>8</w:t>
              </w:r>
            </w:hyperlink>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22</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И. С. Тургенев. Рассказ «Хорь и Калиныч». Сопоставление героев. Авторская позиция в рассказе</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24.11.2023 </w:t>
            </w:r>
          </w:p>
        </w:tc>
        <w:tc>
          <w:tcPr>
            <w:tcW w:w="1946"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23</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И. С. Тургенев. Стихотворения в прозе например, «Русский язык», «Воробей» и др. </w:t>
            </w:r>
            <w:r>
              <w:rPr>
                <w:rFonts w:ascii="Times New Roman" w:hAnsi="Times New Roman"/>
                <w:color w:val="000000"/>
                <w:sz w:val="24"/>
              </w:rPr>
              <w:t xml:space="preserve">Особенности жанра, тематика </w:t>
            </w:r>
            <w:r>
              <w:rPr>
                <w:rFonts w:ascii="Times New Roman" w:hAnsi="Times New Roman"/>
                <w:color w:val="000000"/>
                <w:sz w:val="24"/>
              </w:rPr>
              <w:lastRenderedPageBreak/>
              <w:t>и проблематика произведений, средства выразительности</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27.11.2023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352</w:t>
              </w:r>
              <w:r>
                <w:rPr>
                  <w:rFonts w:ascii="Times New Roman" w:hAnsi="Times New Roman"/>
                  <w:color w:val="0000FF"/>
                  <w:u w:val="single"/>
                </w:rPr>
                <w:t>ba</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24</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Л. Н. Толстой. Рассказ «После бала»: тематика, проблематика произведения</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01.12.2023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3542</w:t>
              </w:r>
              <w:r>
                <w:rPr>
                  <w:rFonts w:ascii="Times New Roman" w:hAnsi="Times New Roman"/>
                  <w:color w:val="0000FF"/>
                  <w:u w:val="single"/>
                </w:rPr>
                <w:t>c</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25</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Л. Н. Толстой. Рассказ «После бала»: сюжет и композиция</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04.12.2023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35544</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26</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Л. Н. Толстой. Рассказ «После бала»: система образов</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08.12.2023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3565</w:t>
              </w:r>
              <w:r>
                <w:rPr>
                  <w:rFonts w:ascii="Times New Roman" w:hAnsi="Times New Roman"/>
                  <w:color w:val="0000FF"/>
                  <w:u w:val="single"/>
                </w:rPr>
                <w:t>c</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27</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Н. А. Некрасов. Стихотворение «Размышления у парадного подъезда» Идейно-художествннное своеобразие</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11.12.2023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35774</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28</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Н. А. Некрасов. Стихотворение «Железная дорога». </w:t>
            </w:r>
            <w:r>
              <w:rPr>
                <w:rFonts w:ascii="Times New Roman" w:hAnsi="Times New Roman"/>
                <w:color w:val="000000"/>
                <w:sz w:val="24"/>
              </w:rPr>
              <w:t>Идейно-художественное своеобразие</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15.12.2023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35878</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29</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43521D">
              <w:rPr>
                <w:rFonts w:ascii="Times New Roman" w:hAnsi="Times New Roman"/>
                <w:color w:val="000000"/>
                <w:sz w:val="24"/>
                <w:lang w:val="ru-RU"/>
              </w:rPr>
              <w:t xml:space="preserve"> века. Ф. И. Тютчев. «Есть в осени первоначальной…», «Весенние воды» . А. А. Фет. «Ещё майская ночь», «Это утро, радость эта...»</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18.12.2023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35990</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30</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М. Е. Салтыков-Щедрин. Идейно-художественное своеобразие сказок писателя. «Повесть о том, как один мужик двух генералов </w:t>
            </w:r>
            <w:r w:rsidRPr="0043521D">
              <w:rPr>
                <w:rFonts w:ascii="Times New Roman" w:hAnsi="Times New Roman"/>
                <w:color w:val="000000"/>
                <w:sz w:val="24"/>
                <w:lang w:val="ru-RU"/>
              </w:rPr>
              <w:lastRenderedPageBreak/>
              <w:t>прокормил», «Дикий помещик»</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22.12.2023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35</w:t>
              </w:r>
              <w:r>
                <w:rPr>
                  <w:rFonts w:ascii="Times New Roman" w:hAnsi="Times New Roman"/>
                  <w:color w:val="0000FF"/>
                  <w:u w:val="single"/>
                </w:rPr>
                <w:t>c</w:t>
              </w:r>
              <w:r w:rsidRPr="0043521D">
                <w:rPr>
                  <w:rFonts w:ascii="Times New Roman" w:hAnsi="Times New Roman"/>
                  <w:color w:val="0000FF"/>
                  <w:u w:val="single"/>
                  <w:lang w:val="ru-RU"/>
                </w:rPr>
                <w:t>06</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31</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 Е. Салтыков-Щедрин. «Премудрый пискарь»: тематика, проблематика, сюжет. Особенности сатиры М. Е. Салтыкова-Щедрина</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25.12.2023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35</w:t>
              </w:r>
              <w:r>
                <w:rPr>
                  <w:rFonts w:ascii="Times New Roman" w:hAnsi="Times New Roman"/>
                  <w:color w:val="0000FF"/>
                  <w:u w:val="single"/>
                </w:rPr>
                <w:t>e</w:t>
              </w:r>
              <w:r w:rsidRPr="0043521D">
                <w:rPr>
                  <w:rFonts w:ascii="Times New Roman" w:hAnsi="Times New Roman"/>
                  <w:color w:val="0000FF"/>
                  <w:u w:val="single"/>
                  <w:lang w:val="ru-RU"/>
                </w:rPr>
                <w:t>2</w:t>
              </w:r>
              <w:r>
                <w:rPr>
                  <w:rFonts w:ascii="Times New Roman" w:hAnsi="Times New Roman"/>
                  <w:color w:val="0000FF"/>
                  <w:u w:val="single"/>
                </w:rPr>
                <w:t>c</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32</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29.12.2023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35</w:t>
              </w:r>
              <w:r>
                <w:rPr>
                  <w:rFonts w:ascii="Times New Roman" w:hAnsi="Times New Roman"/>
                  <w:color w:val="0000FF"/>
                  <w:u w:val="single"/>
                </w:rPr>
                <w:t>a</w:t>
              </w:r>
              <w:r w:rsidRPr="0043521D">
                <w:rPr>
                  <w:rFonts w:ascii="Times New Roman" w:hAnsi="Times New Roman"/>
                  <w:color w:val="0000FF"/>
                  <w:u w:val="single"/>
                  <w:lang w:val="ru-RU"/>
                </w:rPr>
                <w:t>94</w:t>
              </w:r>
            </w:hyperlink>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33</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12.01.2024 </w:t>
            </w:r>
          </w:p>
        </w:tc>
        <w:tc>
          <w:tcPr>
            <w:tcW w:w="1946" w:type="dxa"/>
            <w:tcMar>
              <w:top w:w="50" w:type="dxa"/>
              <w:left w:w="100" w:type="dxa"/>
            </w:tcMar>
            <w:vAlign w:val="center"/>
          </w:tcPr>
          <w:p w:rsidR="00A550C7" w:rsidRDefault="00A550C7">
            <w:pPr>
              <w:spacing w:after="0"/>
              <w:ind w:left="135"/>
            </w:pPr>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34</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Резервный урок. История Америки в произведениях Ф. Купера</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15.01.2024 </w:t>
            </w:r>
          </w:p>
        </w:tc>
        <w:tc>
          <w:tcPr>
            <w:tcW w:w="1946" w:type="dxa"/>
            <w:tcMar>
              <w:top w:w="50" w:type="dxa"/>
              <w:left w:w="100" w:type="dxa"/>
            </w:tcMar>
            <w:vAlign w:val="center"/>
          </w:tcPr>
          <w:p w:rsidR="00A550C7" w:rsidRDefault="00A550C7">
            <w:pPr>
              <w:spacing w:after="0"/>
              <w:ind w:left="135"/>
            </w:pPr>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35</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sidRPr="0043521D">
              <w:rPr>
                <w:rFonts w:ascii="Times New Roman" w:hAnsi="Times New Roman"/>
                <w:color w:val="000000"/>
                <w:sz w:val="24"/>
                <w:lang w:val="ru-RU"/>
              </w:rPr>
              <w:t xml:space="preserve"> века. Литература и история: изображение в литературе исторических событий</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19.01.2024 </w:t>
            </w:r>
          </w:p>
        </w:tc>
        <w:tc>
          <w:tcPr>
            <w:tcW w:w="1946"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36</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П. Чехов. Рассказы (один по выбору). Например, «Тоска», «Злоумышленник». Тематика, </w:t>
            </w:r>
            <w:r w:rsidRPr="0043521D">
              <w:rPr>
                <w:rFonts w:ascii="Times New Roman" w:hAnsi="Times New Roman"/>
                <w:color w:val="000000"/>
                <w:sz w:val="24"/>
                <w:lang w:val="ru-RU"/>
              </w:rPr>
              <w:lastRenderedPageBreak/>
              <w:t xml:space="preserve">проблематика произведений. </w:t>
            </w:r>
            <w:r>
              <w:rPr>
                <w:rFonts w:ascii="Times New Roman" w:hAnsi="Times New Roman"/>
                <w:color w:val="000000"/>
                <w:sz w:val="24"/>
              </w:rPr>
              <w:t>Художественное мастерство писателя</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22.01.2024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35</w:t>
              </w:r>
              <w:r>
                <w:rPr>
                  <w:rFonts w:ascii="Times New Roman" w:hAnsi="Times New Roman"/>
                  <w:color w:val="0000FF"/>
                  <w:u w:val="single"/>
                </w:rPr>
                <w:t>f</w:t>
              </w:r>
              <w:r w:rsidRPr="0043521D">
                <w:rPr>
                  <w:rFonts w:ascii="Times New Roman" w:hAnsi="Times New Roman"/>
                  <w:color w:val="0000FF"/>
                  <w:u w:val="single"/>
                  <w:lang w:val="ru-RU"/>
                </w:rPr>
                <w:t>3</w:t>
              </w:r>
              <w:r>
                <w:rPr>
                  <w:rFonts w:ascii="Times New Roman" w:hAnsi="Times New Roman"/>
                  <w:color w:val="0000FF"/>
                  <w:u w:val="single"/>
                </w:rPr>
                <w:t>a</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37</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М. Горький. Ранние рассказы (одно произведение по выбору). Например, «Старуха Изергиль» (легенда о Данко), «Челкаш» и др. </w:t>
            </w:r>
            <w:r>
              <w:rPr>
                <w:rFonts w:ascii="Times New Roman" w:hAnsi="Times New Roman"/>
                <w:color w:val="000000"/>
                <w:sz w:val="24"/>
              </w:rPr>
              <w:t>Идейно-художственное своеобразие ранних рассказов писателя</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26.01.2024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36520</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38</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М. Горький. Сюжет, система персонажей одного из ранних рассказов писателя</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29.01.2024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36656</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39</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43521D">
              <w:rPr>
                <w:rFonts w:ascii="Times New Roman" w:hAnsi="Times New Roman"/>
                <w:color w:val="000000"/>
                <w:sz w:val="24"/>
                <w:lang w:val="ru-RU"/>
              </w:rPr>
              <w:t xml:space="preserve"> — начала </w:t>
            </w:r>
            <w:r>
              <w:rPr>
                <w:rFonts w:ascii="Times New Roman" w:hAnsi="Times New Roman"/>
                <w:color w:val="000000"/>
                <w:sz w:val="24"/>
              </w:rPr>
              <w:t>XX</w:t>
            </w:r>
            <w:r w:rsidRPr="0043521D">
              <w:rPr>
                <w:rFonts w:ascii="Times New Roman" w:hAnsi="Times New Roman"/>
                <w:color w:val="000000"/>
                <w:sz w:val="24"/>
                <w:lang w:val="ru-RU"/>
              </w:rPr>
              <w:t xml:space="preserve"> века. (не менее двух). Например, М. М. Зощенко, А. Т. Аверченко, Н. Тэффи, О. Генри, Я. Гашека. </w:t>
            </w:r>
            <w:r>
              <w:rPr>
                <w:rFonts w:ascii="Times New Roman" w:hAnsi="Times New Roman"/>
                <w:color w:val="000000"/>
                <w:sz w:val="24"/>
              </w:rPr>
              <w:t>Понятие сатиры.</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02.02.2024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36</w:t>
              </w:r>
              <w:r>
                <w:rPr>
                  <w:rFonts w:ascii="Times New Roman" w:hAnsi="Times New Roman"/>
                  <w:color w:val="0000FF"/>
                  <w:u w:val="single"/>
                </w:rPr>
                <w:t>f</w:t>
              </w:r>
              <w:r w:rsidRPr="0043521D">
                <w:rPr>
                  <w:rFonts w:ascii="Times New Roman" w:hAnsi="Times New Roman"/>
                  <w:color w:val="0000FF"/>
                  <w:u w:val="single"/>
                  <w:lang w:val="ru-RU"/>
                </w:rPr>
                <w:t>52</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40</w:t>
            </w:r>
          </w:p>
        </w:tc>
        <w:tc>
          <w:tcPr>
            <w:tcW w:w="325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04" w:type="dxa"/>
            <w:tcMar>
              <w:top w:w="50" w:type="dxa"/>
              <w:left w:w="100" w:type="dxa"/>
            </w:tcMar>
            <w:vAlign w:val="center"/>
          </w:tcPr>
          <w:p w:rsidR="00A550C7" w:rsidRDefault="00FC07AB">
            <w:pPr>
              <w:spacing w:after="0"/>
              <w:ind w:left="135"/>
              <w:jc w:val="center"/>
            </w:pPr>
            <w:r w:rsidRPr="004352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05.02.2024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3706</w:t>
              </w:r>
              <w:r>
                <w:rPr>
                  <w:rFonts w:ascii="Times New Roman" w:hAnsi="Times New Roman"/>
                  <w:color w:val="0000FF"/>
                  <w:u w:val="single"/>
                </w:rPr>
                <w:t>a</w:t>
              </w:r>
            </w:hyperlink>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41</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Развитие речи. Сочинение-рассуждение "Нужны ли сатирические прозведения?" </w:t>
            </w:r>
            <w:r>
              <w:rPr>
                <w:rFonts w:ascii="Times New Roman" w:hAnsi="Times New Roman"/>
                <w:color w:val="000000"/>
                <w:sz w:val="24"/>
              </w:rPr>
              <w:t xml:space="preserve">(по изученным сатирическим произведениям отечественной </w:t>
            </w:r>
            <w:r>
              <w:rPr>
                <w:rFonts w:ascii="Times New Roman" w:hAnsi="Times New Roman"/>
                <w:color w:val="000000"/>
                <w:sz w:val="24"/>
              </w:rPr>
              <w:lastRenderedPageBreak/>
              <w:t>и зарубежной литературы)</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09.02.2024 </w:t>
            </w:r>
          </w:p>
        </w:tc>
        <w:tc>
          <w:tcPr>
            <w:tcW w:w="1946"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42</w:t>
            </w:r>
          </w:p>
        </w:tc>
        <w:tc>
          <w:tcPr>
            <w:tcW w:w="3256" w:type="dxa"/>
            <w:tcMar>
              <w:top w:w="50" w:type="dxa"/>
              <w:left w:w="100" w:type="dxa"/>
            </w:tcMar>
            <w:vAlign w:val="center"/>
          </w:tcPr>
          <w:p w:rsidR="00A550C7" w:rsidRDefault="00FC07AB">
            <w:pPr>
              <w:spacing w:after="0"/>
              <w:ind w:left="135"/>
            </w:pPr>
            <w:r w:rsidRPr="0043521D">
              <w:rPr>
                <w:rFonts w:ascii="Times New Roman" w:hAnsi="Times New Roman"/>
                <w:color w:val="000000"/>
                <w:sz w:val="24"/>
                <w:lang w:val="ru-RU"/>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t>Например, «Алые паруса», «Зелёная лампа»</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12.02.2024 </w:t>
            </w:r>
          </w:p>
        </w:tc>
        <w:tc>
          <w:tcPr>
            <w:tcW w:w="1946" w:type="dxa"/>
            <w:tcMar>
              <w:top w:w="50" w:type="dxa"/>
              <w:left w:w="100" w:type="dxa"/>
            </w:tcMar>
            <w:vAlign w:val="center"/>
          </w:tcPr>
          <w:p w:rsidR="00A550C7" w:rsidRPr="0043521D" w:rsidRDefault="00FC07AB">
            <w:pPr>
              <w:spacing w:after="0"/>
              <w:ind w:left="135"/>
              <w:rPr>
                <w:lang w:val="ru-RU"/>
              </w:rPr>
            </w:pPr>
            <w:r w:rsidRPr="0043521D">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43521D">
                <w:rPr>
                  <w:rFonts w:ascii="Times New Roman" w:hAnsi="Times New Roman"/>
                  <w:color w:val="0000FF"/>
                  <w:u w:val="single"/>
                  <w:lang w:val="ru-RU"/>
                </w:rPr>
                <w:t>://</w:t>
              </w:r>
              <w:r>
                <w:rPr>
                  <w:rFonts w:ascii="Times New Roman" w:hAnsi="Times New Roman"/>
                  <w:color w:val="0000FF"/>
                  <w:u w:val="single"/>
                </w:rPr>
                <w:t>m</w:t>
              </w:r>
              <w:r w:rsidRPr="0043521D">
                <w:rPr>
                  <w:rFonts w:ascii="Times New Roman" w:hAnsi="Times New Roman"/>
                  <w:color w:val="0000FF"/>
                  <w:u w:val="single"/>
                  <w:lang w:val="ru-RU"/>
                </w:rPr>
                <w:t>.</w:t>
              </w:r>
              <w:r>
                <w:rPr>
                  <w:rFonts w:ascii="Times New Roman" w:hAnsi="Times New Roman"/>
                  <w:color w:val="0000FF"/>
                  <w:u w:val="single"/>
                </w:rPr>
                <w:t>edsoo</w:t>
              </w:r>
              <w:r w:rsidRPr="0043521D">
                <w:rPr>
                  <w:rFonts w:ascii="Times New Roman" w:hAnsi="Times New Roman"/>
                  <w:color w:val="0000FF"/>
                  <w:u w:val="single"/>
                  <w:lang w:val="ru-RU"/>
                </w:rPr>
                <w:t>.</w:t>
              </w:r>
              <w:r>
                <w:rPr>
                  <w:rFonts w:ascii="Times New Roman" w:hAnsi="Times New Roman"/>
                  <w:color w:val="0000FF"/>
                  <w:u w:val="single"/>
                </w:rPr>
                <w:t>ru</w:t>
              </w:r>
              <w:r w:rsidRPr="0043521D">
                <w:rPr>
                  <w:rFonts w:ascii="Times New Roman" w:hAnsi="Times New Roman"/>
                  <w:color w:val="0000FF"/>
                  <w:u w:val="single"/>
                  <w:lang w:val="ru-RU"/>
                </w:rPr>
                <w:t>/8</w:t>
              </w:r>
              <w:r>
                <w:rPr>
                  <w:rFonts w:ascii="Times New Roman" w:hAnsi="Times New Roman"/>
                  <w:color w:val="0000FF"/>
                  <w:u w:val="single"/>
                </w:rPr>
                <w:t>bc</w:t>
              </w:r>
              <w:r w:rsidRPr="0043521D">
                <w:rPr>
                  <w:rFonts w:ascii="Times New Roman" w:hAnsi="Times New Roman"/>
                  <w:color w:val="0000FF"/>
                  <w:u w:val="single"/>
                  <w:lang w:val="ru-RU"/>
                </w:rPr>
                <w:t>3678</w:t>
              </w:r>
              <w:r>
                <w:rPr>
                  <w:rFonts w:ascii="Times New Roman" w:hAnsi="Times New Roman"/>
                  <w:color w:val="0000FF"/>
                  <w:u w:val="single"/>
                </w:rPr>
                <w:t>c</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43</w:t>
            </w:r>
          </w:p>
        </w:tc>
        <w:tc>
          <w:tcPr>
            <w:tcW w:w="3256" w:type="dxa"/>
            <w:tcMar>
              <w:top w:w="50" w:type="dxa"/>
              <w:left w:w="100" w:type="dxa"/>
            </w:tcMar>
            <w:vAlign w:val="center"/>
          </w:tcPr>
          <w:p w:rsidR="00A550C7" w:rsidRDefault="00FC07AB">
            <w:pPr>
              <w:spacing w:after="0"/>
              <w:ind w:left="135"/>
            </w:pPr>
            <w:r w:rsidRPr="007C2F74">
              <w:rPr>
                <w:rFonts w:ascii="Times New Roman" w:hAnsi="Times New Roman"/>
                <w:color w:val="000000"/>
                <w:sz w:val="24"/>
                <w:lang w:val="ru-RU"/>
              </w:rPr>
              <w:t xml:space="preserve">А. С. Грин. Идейно-художественное своеобразие произведений. </w:t>
            </w:r>
            <w:r>
              <w:rPr>
                <w:rFonts w:ascii="Times New Roman" w:hAnsi="Times New Roman"/>
                <w:color w:val="000000"/>
                <w:sz w:val="24"/>
              </w:rPr>
              <w:t>Система образов</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16.02.2024 </w:t>
            </w:r>
          </w:p>
        </w:tc>
        <w:tc>
          <w:tcPr>
            <w:tcW w:w="1946" w:type="dxa"/>
            <w:tcMar>
              <w:top w:w="50" w:type="dxa"/>
              <w:left w:w="100" w:type="dxa"/>
            </w:tcMar>
            <w:vAlign w:val="center"/>
          </w:tcPr>
          <w:p w:rsidR="00A550C7" w:rsidRPr="007C2F74" w:rsidRDefault="00FC07AB">
            <w:pPr>
              <w:spacing w:after="0"/>
              <w:ind w:left="135"/>
              <w:rPr>
                <w:lang w:val="ru-RU"/>
              </w:rPr>
            </w:pPr>
            <w:r w:rsidRPr="007C2F74">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7C2F74">
                <w:rPr>
                  <w:rFonts w:ascii="Times New Roman" w:hAnsi="Times New Roman"/>
                  <w:color w:val="0000FF"/>
                  <w:u w:val="single"/>
                  <w:lang w:val="ru-RU"/>
                </w:rPr>
                <w:t>://</w:t>
              </w:r>
              <w:r>
                <w:rPr>
                  <w:rFonts w:ascii="Times New Roman" w:hAnsi="Times New Roman"/>
                  <w:color w:val="0000FF"/>
                  <w:u w:val="single"/>
                </w:rPr>
                <w:t>m</w:t>
              </w:r>
              <w:r w:rsidRPr="007C2F74">
                <w:rPr>
                  <w:rFonts w:ascii="Times New Roman" w:hAnsi="Times New Roman"/>
                  <w:color w:val="0000FF"/>
                  <w:u w:val="single"/>
                  <w:lang w:val="ru-RU"/>
                </w:rPr>
                <w:t>.</w:t>
              </w:r>
              <w:r>
                <w:rPr>
                  <w:rFonts w:ascii="Times New Roman" w:hAnsi="Times New Roman"/>
                  <w:color w:val="0000FF"/>
                  <w:u w:val="single"/>
                </w:rPr>
                <w:t>edsoo</w:t>
              </w:r>
              <w:r w:rsidRPr="007C2F74">
                <w:rPr>
                  <w:rFonts w:ascii="Times New Roman" w:hAnsi="Times New Roman"/>
                  <w:color w:val="0000FF"/>
                  <w:u w:val="single"/>
                  <w:lang w:val="ru-RU"/>
                </w:rPr>
                <w:t>.</w:t>
              </w:r>
              <w:r>
                <w:rPr>
                  <w:rFonts w:ascii="Times New Roman" w:hAnsi="Times New Roman"/>
                  <w:color w:val="0000FF"/>
                  <w:u w:val="single"/>
                </w:rPr>
                <w:t>ru</w:t>
              </w:r>
              <w:r w:rsidRPr="007C2F74">
                <w:rPr>
                  <w:rFonts w:ascii="Times New Roman" w:hAnsi="Times New Roman"/>
                  <w:color w:val="0000FF"/>
                  <w:u w:val="single"/>
                  <w:lang w:val="ru-RU"/>
                </w:rPr>
                <w:t>/8</w:t>
              </w:r>
              <w:r>
                <w:rPr>
                  <w:rFonts w:ascii="Times New Roman" w:hAnsi="Times New Roman"/>
                  <w:color w:val="0000FF"/>
                  <w:u w:val="single"/>
                </w:rPr>
                <w:t>bc</w:t>
              </w:r>
              <w:r w:rsidRPr="007C2F74">
                <w:rPr>
                  <w:rFonts w:ascii="Times New Roman" w:hAnsi="Times New Roman"/>
                  <w:color w:val="0000FF"/>
                  <w:u w:val="single"/>
                  <w:lang w:val="ru-RU"/>
                </w:rPr>
                <w:t>368</w:t>
              </w:r>
              <w:r>
                <w:rPr>
                  <w:rFonts w:ascii="Times New Roman" w:hAnsi="Times New Roman"/>
                  <w:color w:val="0000FF"/>
                  <w:u w:val="single"/>
                </w:rPr>
                <w:t>ae</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44</w:t>
            </w:r>
          </w:p>
        </w:tc>
        <w:tc>
          <w:tcPr>
            <w:tcW w:w="3256" w:type="dxa"/>
            <w:tcMar>
              <w:top w:w="50" w:type="dxa"/>
              <w:left w:w="100" w:type="dxa"/>
            </w:tcMar>
            <w:vAlign w:val="center"/>
          </w:tcPr>
          <w:p w:rsidR="00A550C7" w:rsidRDefault="00FC07AB">
            <w:pPr>
              <w:spacing w:after="0"/>
              <w:ind w:left="135"/>
            </w:pPr>
            <w:r w:rsidRPr="007C2F74">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7C2F74">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 А. Блока, Н. С. Гумилёва, М. И. Цветаевой и др. </w:t>
            </w:r>
            <w:r>
              <w:rPr>
                <w:rFonts w:ascii="Times New Roman" w:hAnsi="Times New Roman"/>
                <w:color w:val="000000"/>
                <w:sz w:val="24"/>
              </w:rPr>
              <w:t>Художественное своебразие произведений, средства выразительности</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19.02.2024 </w:t>
            </w:r>
          </w:p>
        </w:tc>
        <w:tc>
          <w:tcPr>
            <w:tcW w:w="1946" w:type="dxa"/>
            <w:tcMar>
              <w:top w:w="50" w:type="dxa"/>
              <w:left w:w="100" w:type="dxa"/>
            </w:tcMar>
            <w:vAlign w:val="center"/>
          </w:tcPr>
          <w:p w:rsidR="00A550C7" w:rsidRPr="007C2F74" w:rsidRDefault="00FC07AB">
            <w:pPr>
              <w:spacing w:after="0"/>
              <w:ind w:left="135"/>
              <w:rPr>
                <w:lang w:val="ru-RU"/>
              </w:rPr>
            </w:pPr>
            <w:r w:rsidRPr="007C2F74">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7C2F74">
                <w:rPr>
                  <w:rFonts w:ascii="Times New Roman" w:hAnsi="Times New Roman"/>
                  <w:color w:val="0000FF"/>
                  <w:u w:val="single"/>
                  <w:lang w:val="ru-RU"/>
                </w:rPr>
                <w:t>://</w:t>
              </w:r>
              <w:r>
                <w:rPr>
                  <w:rFonts w:ascii="Times New Roman" w:hAnsi="Times New Roman"/>
                  <w:color w:val="0000FF"/>
                  <w:u w:val="single"/>
                </w:rPr>
                <w:t>m</w:t>
              </w:r>
              <w:r w:rsidRPr="007C2F74">
                <w:rPr>
                  <w:rFonts w:ascii="Times New Roman" w:hAnsi="Times New Roman"/>
                  <w:color w:val="0000FF"/>
                  <w:u w:val="single"/>
                  <w:lang w:val="ru-RU"/>
                </w:rPr>
                <w:t>.</w:t>
              </w:r>
              <w:r>
                <w:rPr>
                  <w:rFonts w:ascii="Times New Roman" w:hAnsi="Times New Roman"/>
                  <w:color w:val="0000FF"/>
                  <w:u w:val="single"/>
                </w:rPr>
                <w:t>edsoo</w:t>
              </w:r>
              <w:r w:rsidRPr="007C2F74">
                <w:rPr>
                  <w:rFonts w:ascii="Times New Roman" w:hAnsi="Times New Roman"/>
                  <w:color w:val="0000FF"/>
                  <w:u w:val="single"/>
                  <w:lang w:val="ru-RU"/>
                </w:rPr>
                <w:t>.</w:t>
              </w:r>
              <w:r>
                <w:rPr>
                  <w:rFonts w:ascii="Times New Roman" w:hAnsi="Times New Roman"/>
                  <w:color w:val="0000FF"/>
                  <w:u w:val="single"/>
                </w:rPr>
                <w:t>ru</w:t>
              </w:r>
              <w:r w:rsidRPr="007C2F74">
                <w:rPr>
                  <w:rFonts w:ascii="Times New Roman" w:hAnsi="Times New Roman"/>
                  <w:color w:val="0000FF"/>
                  <w:u w:val="single"/>
                  <w:lang w:val="ru-RU"/>
                </w:rPr>
                <w:t>/8</w:t>
              </w:r>
              <w:r>
                <w:rPr>
                  <w:rFonts w:ascii="Times New Roman" w:hAnsi="Times New Roman"/>
                  <w:color w:val="0000FF"/>
                  <w:u w:val="single"/>
                </w:rPr>
                <w:t>bc</w:t>
              </w:r>
              <w:r w:rsidRPr="007C2F74">
                <w:rPr>
                  <w:rFonts w:ascii="Times New Roman" w:hAnsi="Times New Roman"/>
                  <w:color w:val="0000FF"/>
                  <w:u w:val="single"/>
                  <w:lang w:val="ru-RU"/>
                </w:rPr>
                <w:t>3626</w:t>
              </w:r>
              <w:r>
                <w:rPr>
                  <w:rFonts w:ascii="Times New Roman" w:hAnsi="Times New Roman"/>
                  <w:color w:val="0000FF"/>
                  <w:u w:val="single"/>
                </w:rPr>
                <w:t>e</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45</w:t>
            </w:r>
          </w:p>
        </w:tc>
        <w:tc>
          <w:tcPr>
            <w:tcW w:w="3256" w:type="dxa"/>
            <w:tcMar>
              <w:top w:w="50" w:type="dxa"/>
              <w:left w:w="100" w:type="dxa"/>
            </w:tcMar>
            <w:vAlign w:val="center"/>
          </w:tcPr>
          <w:p w:rsidR="00A550C7" w:rsidRPr="007C2F74" w:rsidRDefault="00FC07AB">
            <w:pPr>
              <w:spacing w:after="0"/>
              <w:ind w:left="135"/>
              <w:rPr>
                <w:lang w:val="ru-RU"/>
              </w:rPr>
            </w:pPr>
            <w:r w:rsidRPr="007C2F74">
              <w:rPr>
                <w:rFonts w:ascii="Times New Roman" w:hAnsi="Times New Roman"/>
                <w:color w:val="000000"/>
                <w:sz w:val="24"/>
                <w:lang w:val="ru-RU"/>
              </w:rPr>
              <w:t xml:space="preserve">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w:t>
            </w:r>
            <w:r w:rsidRPr="007C2F74">
              <w:rPr>
                <w:rFonts w:ascii="Times New Roman" w:hAnsi="Times New Roman"/>
                <w:color w:val="000000"/>
                <w:sz w:val="24"/>
                <w:lang w:val="ru-RU"/>
              </w:rPr>
              <w:lastRenderedPageBreak/>
              <w:t>проблематика, композиция стихотворения</w:t>
            </w:r>
          </w:p>
        </w:tc>
        <w:tc>
          <w:tcPr>
            <w:tcW w:w="804" w:type="dxa"/>
            <w:tcMar>
              <w:top w:w="50" w:type="dxa"/>
              <w:left w:w="100" w:type="dxa"/>
            </w:tcMar>
            <w:vAlign w:val="center"/>
          </w:tcPr>
          <w:p w:rsidR="00A550C7" w:rsidRDefault="00FC07AB">
            <w:pPr>
              <w:spacing w:after="0"/>
              <w:ind w:left="135"/>
              <w:jc w:val="center"/>
            </w:pPr>
            <w:r w:rsidRPr="007C2F7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26.02.2024 </w:t>
            </w:r>
          </w:p>
        </w:tc>
        <w:tc>
          <w:tcPr>
            <w:tcW w:w="1946" w:type="dxa"/>
            <w:tcMar>
              <w:top w:w="50" w:type="dxa"/>
              <w:left w:w="100" w:type="dxa"/>
            </w:tcMar>
            <w:vAlign w:val="center"/>
          </w:tcPr>
          <w:p w:rsidR="00A550C7" w:rsidRPr="007C2F74" w:rsidRDefault="00FC07AB">
            <w:pPr>
              <w:spacing w:after="0"/>
              <w:ind w:left="135"/>
              <w:rPr>
                <w:lang w:val="ru-RU"/>
              </w:rPr>
            </w:pPr>
            <w:r w:rsidRPr="007C2F74">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7C2F74">
                <w:rPr>
                  <w:rFonts w:ascii="Times New Roman" w:hAnsi="Times New Roman"/>
                  <w:color w:val="0000FF"/>
                  <w:u w:val="single"/>
                  <w:lang w:val="ru-RU"/>
                </w:rPr>
                <w:t>://</w:t>
              </w:r>
              <w:r>
                <w:rPr>
                  <w:rFonts w:ascii="Times New Roman" w:hAnsi="Times New Roman"/>
                  <w:color w:val="0000FF"/>
                  <w:u w:val="single"/>
                </w:rPr>
                <w:t>m</w:t>
              </w:r>
              <w:r w:rsidRPr="007C2F74">
                <w:rPr>
                  <w:rFonts w:ascii="Times New Roman" w:hAnsi="Times New Roman"/>
                  <w:color w:val="0000FF"/>
                  <w:u w:val="single"/>
                  <w:lang w:val="ru-RU"/>
                </w:rPr>
                <w:t>.</w:t>
              </w:r>
              <w:r>
                <w:rPr>
                  <w:rFonts w:ascii="Times New Roman" w:hAnsi="Times New Roman"/>
                  <w:color w:val="0000FF"/>
                  <w:u w:val="single"/>
                </w:rPr>
                <w:t>edsoo</w:t>
              </w:r>
              <w:r w:rsidRPr="007C2F74">
                <w:rPr>
                  <w:rFonts w:ascii="Times New Roman" w:hAnsi="Times New Roman"/>
                  <w:color w:val="0000FF"/>
                  <w:u w:val="single"/>
                  <w:lang w:val="ru-RU"/>
                </w:rPr>
                <w:t>.</w:t>
              </w:r>
              <w:r>
                <w:rPr>
                  <w:rFonts w:ascii="Times New Roman" w:hAnsi="Times New Roman"/>
                  <w:color w:val="0000FF"/>
                  <w:u w:val="single"/>
                </w:rPr>
                <w:t>ru</w:t>
              </w:r>
              <w:r w:rsidRPr="007C2F74">
                <w:rPr>
                  <w:rFonts w:ascii="Times New Roman" w:hAnsi="Times New Roman"/>
                  <w:color w:val="0000FF"/>
                  <w:u w:val="single"/>
                  <w:lang w:val="ru-RU"/>
                </w:rPr>
                <w:t>/8</w:t>
              </w:r>
              <w:r>
                <w:rPr>
                  <w:rFonts w:ascii="Times New Roman" w:hAnsi="Times New Roman"/>
                  <w:color w:val="0000FF"/>
                  <w:u w:val="single"/>
                </w:rPr>
                <w:t>bc</w:t>
              </w:r>
              <w:r w:rsidRPr="007C2F74">
                <w:rPr>
                  <w:rFonts w:ascii="Times New Roman" w:hAnsi="Times New Roman"/>
                  <w:color w:val="0000FF"/>
                  <w:u w:val="single"/>
                  <w:lang w:val="ru-RU"/>
                </w:rPr>
                <w:t>369</w:t>
              </w:r>
              <w:r>
                <w:rPr>
                  <w:rFonts w:ascii="Times New Roman" w:hAnsi="Times New Roman"/>
                  <w:color w:val="0000FF"/>
                  <w:u w:val="single"/>
                </w:rPr>
                <w:t>ee</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46</w:t>
            </w:r>
          </w:p>
        </w:tc>
        <w:tc>
          <w:tcPr>
            <w:tcW w:w="3256" w:type="dxa"/>
            <w:tcMar>
              <w:top w:w="50" w:type="dxa"/>
              <w:left w:w="100" w:type="dxa"/>
            </w:tcMar>
            <w:vAlign w:val="center"/>
          </w:tcPr>
          <w:p w:rsidR="00A550C7" w:rsidRDefault="00FC07AB">
            <w:pPr>
              <w:spacing w:after="0"/>
              <w:ind w:left="135"/>
            </w:pPr>
            <w:r w:rsidRPr="007C2F74">
              <w:rPr>
                <w:rFonts w:ascii="Times New Roman" w:hAnsi="Times New Roman"/>
                <w:color w:val="000000"/>
                <w:sz w:val="24"/>
                <w:lang w:val="ru-RU"/>
              </w:rPr>
              <w:t xml:space="preserve">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 </w:t>
            </w:r>
            <w:r>
              <w:rPr>
                <w:rFonts w:ascii="Times New Roman" w:hAnsi="Times New Roman"/>
                <w:color w:val="000000"/>
                <w:sz w:val="24"/>
              </w:rPr>
              <w:t>Система образов стихотворения. Лирический герой. Средства выразительности</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01.03.2024 </w:t>
            </w:r>
          </w:p>
        </w:tc>
        <w:tc>
          <w:tcPr>
            <w:tcW w:w="1946" w:type="dxa"/>
            <w:tcMar>
              <w:top w:w="50" w:type="dxa"/>
              <w:left w:w="100" w:type="dxa"/>
            </w:tcMar>
            <w:vAlign w:val="center"/>
          </w:tcPr>
          <w:p w:rsidR="00A550C7" w:rsidRPr="007C2F74" w:rsidRDefault="00FC07AB">
            <w:pPr>
              <w:spacing w:after="0"/>
              <w:ind w:left="135"/>
              <w:rPr>
                <w:lang w:val="ru-RU"/>
              </w:rPr>
            </w:pPr>
            <w:r w:rsidRPr="007C2F74">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7C2F74">
                <w:rPr>
                  <w:rFonts w:ascii="Times New Roman" w:hAnsi="Times New Roman"/>
                  <w:color w:val="0000FF"/>
                  <w:u w:val="single"/>
                  <w:lang w:val="ru-RU"/>
                </w:rPr>
                <w:t>://</w:t>
              </w:r>
              <w:r>
                <w:rPr>
                  <w:rFonts w:ascii="Times New Roman" w:hAnsi="Times New Roman"/>
                  <w:color w:val="0000FF"/>
                  <w:u w:val="single"/>
                </w:rPr>
                <w:t>m</w:t>
              </w:r>
              <w:r w:rsidRPr="007C2F74">
                <w:rPr>
                  <w:rFonts w:ascii="Times New Roman" w:hAnsi="Times New Roman"/>
                  <w:color w:val="0000FF"/>
                  <w:u w:val="single"/>
                  <w:lang w:val="ru-RU"/>
                </w:rPr>
                <w:t>.</w:t>
              </w:r>
              <w:r>
                <w:rPr>
                  <w:rFonts w:ascii="Times New Roman" w:hAnsi="Times New Roman"/>
                  <w:color w:val="0000FF"/>
                  <w:u w:val="single"/>
                </w:rPr>
                <w:t>edsoo</w:t>
              </w:r>
              <w:r w:rsidRPr="007C2F74">
                <w:rPr>
                  <w:rFonts w:ascii="Times New Roman" w:hAnsi="Times New Roman"/>
                  <w:color w:val="0000FF"/>
                  <w:u w:val="single"/>
                  <w:lang w:val="ru-RU"/>
                </w:rPr>
                <w:t>.</w:t>
              </w:r>
              <w:r>
                <w:rPr>
                  <w:rFonts w:ascii="Times New Roman" w:hAnsi="Times New Roman"/>
                  <w:color w:val="0000FF"/>
                  <w:u w:val="single"/>
                </w:rPr>
                <w:t>ru</w:t>
              </w:r>
              <w:r w:rsidRPr="007C2F74">
                <w:rPr>
                  <w:rFonts w:ascii="Times New Roman" w:hAnsi="Times New Roman"/>
                  <w:color w:val="0000FF"/>
                  <w:u w:val="single"/>
                  <w:lang w:val="ru-RU"/>
                </w:rPr>
                <w:t>/8</w:t>
              </w:r>
              <w:r>
                <w:rPr>
                  <w:rFonts w:ascii="Times New Roman" w:hAnsi="Times New Roman"/>
                  <w:color w:val="0000FF"/>
                  <w:u w:val="single"/>
                </w:rPr>
                <w:t>bc</w:t>
              </w:r>
              <w:r w:rsidRPr="007C2F74">
                <w:rPr>
                  <w:rFonts w:ascii="Times New Roman" w:hAnsi="Times New Roman"/>
                  <w:color w:val="0000FF"/>
                  <w:u w:val="single"/>
                  <w:lang w:val="ru-RU"/>
                </w:rPr>
                <w:t>36</w:t>
              </w:r>
              <w:r>
                <w:rPr>
                  <w:rFonts w:ascii="Times New Roman" w:hAnsi="Times New Roman"/>
                  <w:color w:val="0000FF"/>
                  <w:u w:val="single"/>
                </w:rPr>
                <w:t>b</w:t>
              </w:r>
              <w:r w:rsidRPr="007C2F74">
                <w:rPr>
                  <w:rFonts w:ascii="Times New Roman" w:hAnsi="Times New Roman"/>
                  <w:color w:val="0000FF"/>
                  <w:u w:val="single"/>
                  <w:lang w:val="ru-RU"/>
                </w:rPr>
                <w:t>60</w:t>
              </w:r>
            </w:hyperlink>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47</w:t>
            </w:r>
          </w:p>
        </w:tc>
        <w:tc>
          <w:tcPr>
            <w:tcW w:w="3256" w:type="dxa"/>
            <w:tcMar>
              <w:top w:w="50" w:type="dxa"/>
              <w:left w:w="100" w:type="dxa"/>
            </w:tcMar>
            <w:vAlign w:val="center"/>
          </w:tcPr>
          <w:p w:rsidR="00A550C7" w:rsidRDefault="00FC07AB">
            <w:pPr>
              <w:spacing w:after="0"/>
              <w:ind w:left="135"/>
            </w:pPr>
            <w:r w:rsidRPr="007C2F74">
              <w:rPr>
                <w:rFonts w:ascii="Times New Roman" w:hAnsi="Times New Roman"/>
                <w:color w:val="000000"/>
                <w:sz w:val="24"/>
                <w:lang w:val="ru-RU"/>
              </w:rPr>
              <w:t xml:space="preserve">М.А. Шолохов. «Донские рассказы» (один по выбору). Например, «Родинка», «Чужая кровь» и др.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04.03.2024 </w:t>
            </w:r>
          </w:p>
        </w:tc>
        <w:tc>
          <w:tcPr>
            <w:tcW w:w="1946" w:type="dxa"/>
            <w:tcMar>
              <w:top w:w="50" w:type="dxa"/>
              <w:left w:w="100" w:type="dxa"/>
            </w:tcMar>
            <w:vAlign w:val="center"/>
          </w:tcPr>
          <w:p w:rsidR="00A550C7" w:rsidRDefault="00A550C7">
            <w:pPr>
              <w:spacing w:after="0"/>
              <w:ind w:left="135"/>
            </w:pPr>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48</w:t>
            </w:r>
          </w:p>
        </w:tc>
        <w:tc>
          <w:tcPr>
            <w:tcW w:w="3256" w:type="dxa"/>
            <w:tcMar>
              <w:top w:w="50" w:type="dxa"/>
              <w:left w:w="100" w:type="dxa"/>
            </w:tcMar>
            <w:vAlign w:val="center"/>
          </w:tcPr>
          <w:p w:rsidR="00A550C7" w:rsidRPr="007C2F74" w:rsidRDefault="00FC07AB">
            <w:pPr>
              <w:spacing w:after="0"/>
              <w:ind w:left="135"/>
              <w:rPr>
                <w:lang w:val="ru-RU"/>
              </w:rPr>
            </w:pPr>
            <w:r w:rsidRPr="007C2F74">
              <w:rPr>
                <w:rFonts w:ascii="Times New Roman" w:hAnsi="Times New Roman"/>
                <w:color w:val="000000"/>
                <w:sz w:val="24"/>
                <w:lang w:val="ru-RU"/>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04" w:type="dxa"/>
            <w:tcMar>
              <w:top w:w="50" w:type="dxa"/>
              <w:left w:w="100" w:type="dxa"/>
            </w:tcMar>
            <w:vAlign w:val="center"/>
          </w:tcPr>
          <w:p w:rsidR="00A550C7" w:rsidRDefault="00FC07AB">
            <w:pPr>
              <w:spacing w:after="0"/>
              <w:ind w:left="135"/>
              <w:jc w:val="center"/>
            </w:pPr>
            <w:r w:rsidRPr="007C2F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11.03.2024 </w:t>
            </w:r>
          </w:p>
        </w:tc>
        <w:tc>
          <w:tcPr>
            <w:tcW w:w="1946"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49</w:t>
            </w:r>
          </w:p>
        </w:tc>
        <w:tc>
          <w:tcPr>
            <w:tcW w:w="3256" w:type="dxa"/>
            <w:tcMar>
              <w:top w:w="50" w:type="dxa"/>
              <w:left w:w="100" w:type="dxa"/>
            </w:tcMar>
            <w:vAlign w:val="center"/>
          </w:tcPr>
          <w:p w:rsidR="00A550C7" w:rsidRDefault="00FC07AB">
            <w:pPr>
              <w:spacing w:after="0"/>
              <w:ind w:left="135"/>
            </w:pPr>
            <w:r w:rsidRPr="007C2F74">
              <w:rPr>
                <w:rFonts w:ascii="Times New Roman" w:hAnsi="Times New Roman"/>
                <w:color w:val="000000"/>
                <w:sz w:val="24"/>
                <w:lang w:val="ru-RU"/>
              </w:rPr>
              <w:t xml:space="preserve">В. М. Шукшин. Рассказы (один </w:t>
            </w:r>
            <w:r w:rsidRPr="007C2F74">
              <w:rPr>
                <w:rFonts w:ascii="Times New Roman" w:hAnsi="Times New Roman"/>
                <w:color w:val="000000"/>
                <w:sz w:val="24"/>
                <w:lang w:val="ru-RU"/>
              </w:rPr>
              <w:lastRenderedPageBreak/>
              <w:t xml:space="preserve">по выбору). </w:t>
            </w:r>
            <w:r w:rsidRPr="007963B1">
              <w:rPr>
                <w:rFonts w:ascii="Times New Roman" w:hAnsi="Times New Roman"/>
                <w:color w:val="000000"/>
                <w:sz w:val="24"/>
                <w:lang w:val="ru-RU"/>
              </w:rPr>
              <w:t xml:space="preserve">Например, «Чудик», «Стенька Разин», «Критики» и др. </w:t>
            </w:r>
            <w:r>
              <w:rPr>
                <w:rFonts w:ascii="Times New Roman" w:hAnsi="Times New Roman"/>
                <w:color w:val="000000"/>
                <w:sz w:val="24"/>
              </w:rPr>
              <w:t>Тематика, проблематика, сюжет, система образов произведения</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15.03.2024 </w:t>
            </w:r>
          </w:p>
        </w:tc>
        <w:tc>
          <w:tcPr>
            <w:tcW w:w="194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lastRenderedPageBreak/>
              <w:t xml:space="preserve">Библиотека ЦОК </w:t>
            </w:r>
            <w:hyperlink r:id="rId325">
              <w:r>
                <w:rPr>
                  <w:rFonts w:ascii="Times New Roman" w:hAnsi="Times New Roman"/>
                  <w:color w:val="0000FF"/>
                  <w:u w:val="single"/>
                </w:rPr>
                <w:t>https</w:t>
              </w:r>
              <w:r w:rsidRPr="007963B1">
                <w:rPr>
                  <w:rFonts w:ascii="Times New Roman" w:hAnsi="Times New Roman"/>
                  <w:color w:val="0000FF"/>
                  <w:u w:val="single"/>
                  <w:lang w:val="ru-RU"/>
                </w:rPr>
                <w:t>://</w:t>
              </w:r>
              <w:r>
                <w:rPr>
                  <w:rFonts w:ascii="Times New Roman" w:hAnsi="Times New Roman"/>
                  <w:color w:val="0000FF"/>
                  <w:u w:val="single"/>
                </w:rPr>
                <w:t>m</w:t>
              </w:r>
              <w:r w:rsidRPr="007963B1">
                <w:rPr>
                  <w:rFonts w:ascii="Times New Roman" w:hAnsi="Times New Roman"/>
                  <w:color w:val="0000FF"/>
                  <w:u w:val="single"/>
                  <w:lang w:val="ru-RU"/>
                </w:rPr>
                <w:t>.</w:t>
              </w:r>
              <w:r>
                <w:rPr>
                  <w:rFonts w:ascii="Times New Roman" w:hAnsi="Times New Roman"/>
                  <w:color w:val="0000FF"/>
                  <w:u w:val="single"/>
                </w:rPr>
                <w:t>edsoo</w:t>
              </w:r>
              <w:r w:rsidRPr="007963B1">
                <w:rPr>
                  <w:rFonts w:ascii="Times New Roman" w:hAnsi="Times New Roman"/>
                  <w:color w:val="0000FF"/>
                  <w:u w:val="single"/>
                  <w:lang w:val="ru-RU"/>
                </w:rPr>
                <w:t>.</w:t>
              </w:r>
              <w:r>
                <w:rPr>
                  <w:rFonts w:ascii="Times New Roman" w:hAnsi="Times New Roman"/>
                  <w:color w:val="0000FF"/>
                  <w:u w:val="single"/>
                </w:rPr>
                <w:t>ru</w:t>
              </w:r>
              <w:r w:rsidRPr="007963B1">
                <w:rPr>
                  <w:rFonts w:ascii="Times New Roman" w:hAnsi="Times New Roman"/>
                  <w:color w:val="0000FF"/>
                  <w:u w:val="single"/>
                  <w:lang w:val="ru-RU"/>
                </w:rPr>
                <w:t>/8</w:t>
              </w:r>
              <w:r>
                <w:rPr>
                  <w:rFonts w:ascii="Times New Roman" w:hAnsi="Times New Roman"/>
                  <w:color w:val="0000FF"/>
                  <w:u w:val="single"/>
                </w:rPr>
                <w:t>bc</w:t>
              </w:r>
              <w:r w:rsidRPr="007963B1">
                <w:rPr>
                  <w:rFonts w:ascii="Times New Roman" w:hAnsi="Times New Roman"/>
                  <w:color w:val="0000FF"/>
                  <w:u w:val="single"/>
                  <w:lang w:val="ru-RU"/>
                </w:rPr>
                <w:t>37</w:t>
              </w:r>
              <w:r>
                <w:rPr>
                  <w:rFonts w:ascii="Times New Roman" w:hAnsi="Times New Roman"/>
                  <w:color w:val="0000FF"/>
                  <w:u w:val="single"/>
                </w:rPr>
                <w:t>bdc</w:t>
              </w:r>
            </w:hyperlink>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lastRenderedPageBreak/>
              <w:t>50</w:t>
            </w:r>
          </w:p>
        </w:tc>
        <w:tc>
          <w:tcPr>
            <w:tcW w:w="3256" w:type="dxa"/>
            <w:tcMar>
              <w:top w:w="50" w:type="dxa"/>
              <w:left w:w="100" w:type="dxa"/>
            </w:tcMar>
            <w:vAlign w:val="center"/>
          </w:tcPr>
          <w:p w:rsidR="00A550C7" w:rsidRDefault="00FC07AB">
            <w:pPr>
              <w:spacing w:after="0"/>
              <w:ind w:left="135"/>
            </w:pPr>
            <w:r w:rsidRPr="007963B1">
              <w:rPr>
                <w:rFonts w:ascii="Times New Roman" w:hAnsi="Times New Roman"/>
                <w:color w:val="000000"/>
                <w:sz w:val="24"/>
                <w:lang w:val="ru-RU"/>
              </w:rPr>
              <w:t xml:space="preserve">Резервный урок. В. М. 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18.03.2024 </w:t>
            </w:r>
          </w:p>
        </w:tc>
        <w:tc>
          <w:tcPr>
            <w:tcW w:w="1946"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51</w:t>
            </w:r>
          </w:p>
        </w:tc>
        <w:tc>
          <w:tcPr>
            <w:tcW w:w="325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7963B1">
              <w:rPr>
                <w:rFonts w:ascii="Times New Roman" w:hAnsi="Times New Roman"/>
                <w:color w:val="000000"/>
                <w:sz w:val="24"/>
                <w:lang w:val="ru-RU"/>
              </w:rPr>
              <w:t>—</w:t>
            </w:r>
            <w:r>
              <w:rPr>
                <w:rFonts w:ascii="Times New Roman" w:hAnsi="Times New Roman"/>
                <w:color w:val="000000"/>
                <w:sz w:val="24"/>
              </w:rPr>
              <w:t>XXI</w:t>
            </w:r>
            <w:r w:rsidRPr="007963B1">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04" w:type="dxa"/>
            <w:tcMar>
              <w:top w:w="50" w:type="dxa"/>
              <w:left w:w="100" w:type="dxa"/>
            </w:tcMar>
            <w:vAlign w:val="center"/>
          </w:tcPr>
          <w:p w:rsidR="00A550C7" w:rsidRDefault="00FC07AB">
            <w:pPr>
              <w:spacing w:after="0"/>
              <w:ind w:left="135"/>
              <w:jc w:val="center"/>
            </w:pPr>
            <w:r w:rsidRPr="007963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22.03.2024 </w:t>
            </w:r>
          </w:p>
        </w:tc>
        <w:tc>
          <w:tcPr>
            <w:tcW w:w="194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7963B1">
                <w:rPr>
                  <w:rFonts w:ascii="Times New Roman" w:hAnsi="Times New Roman"/>
                  <w:color w:val="0000FF"/>
                  <w:u w:val="single"/>
                  <w:lang w:val="ru-RU"/>
                </w:rPr>
                <w:t>://</w:t>
              </w:r>
              <w:r>
                <w:rPr>
                  <w:rFonts w:ascii="Times New Roman" w:hAnsi="Times New Roman"/>
                  <w:color w:val="0000FF"/>
                  <w:u w:val="single"/>
                </w:rPr>
                <w:t>m</w:t>
              </w:r>
              <w:r w:rsidRPr="007963B1">
                <w:rPr>
                  <w:rFonts w:ascii="Times New Roman" w:hAnsi="Times New Roman"/>
                  <w:color w:val="0000FF"/>
                  <w:u w:val="single"/>
                  <w:lang w:val="ru-RU"/>
                </w:rPr>
                <w:t>.</w:t>
              </w:r>
              <w:r>
                <w:rPr>
                  <w:rFonts w:ascii="Times New Roman" w:hAnsi="Times New Roman"/>
                  <w:color w:val="0000FF"/>
                  <w:u w:val="single"/>
                </w:rPr>
                <w:t>edsoo</w:t>
              </w:r>
              <w:r w:rsidRPr="007963B1">
                <w:rPr>
                  <w:rFonts w:ascii="Times New Roman" w:hAnsi="Times New Roman"/>
                  <w:color w:val="0000FF"/>
                  <w:u w:val="single"/>
                  <w:lang w:val="ru-RU"/>
                </w:rPr>
                <w:t>.</w:t>
              </w:r>
              <w:r>
                <w:rPr>
                  <w:rFonts w:ascii="Times New Roman" w:hAnsi="Times New Roman"/>
                  <w:color w:val="0000FF"/>
                  <w:u w:val="single"/>
                </w:rPr>
                <w:t>ru</w:t>
              </w:r>
              <w:r w:rsidRPr="007963B1">
                <w:rPr>
                  <w:rFonts w:ascii="Times New Roman" w:hAnsi="Times New Roman"/>
                  <w:color w:val="0000FF"/>
                  <w:u w:val="single"/>
                  <w:lang w:val="ru-RU"/>
                </w:rPr>
                <w:t>/8</w:t>
              </w:r>
              <w:r>
                <w:rPr>
                  <w:rFonts w:ascii="Times New Roman" w:hAnsi="Times New Roman"/>
                  <w:color w:val="0000FF"/>
                  <w:u w:val="single"/>
                </w:rPr>
                <w:t>bc</w:t>
              </w:r>
              <w:r w:rsidRPr="007963B1">
                <w:rPr>
                  <w:rFonts w:ascii="Times New Roman" w:hAnsi="Times New Roman"/>
                  <w:color w:val="0000FF"/>
                  <w:u w:val="single"/>
                  <w:lang w:val="ru-RU"/>
                </w:rPr>
                <w:t>373</w:t>
              </w:r>
              <w:r>
                <w:rPr>
                  <w:rFonts w:ascii="Times New Roman" w:hAnsi="Times New Roman"/>
                  <w:color w:val="0000FF"/>
                  <w:u w:val="single"/>
                </w:rPr>
                <w:t>f</w:t>
              </w:r>
              <w:r w:rsidRPr="007963B1">
                <w:rPr>
                  <w:rFonts w:ascii="Times New Roman" w:hAnsi="Times New Roman"/>
                  <w:color w:val="0000FF"/>
                  <w:u w:val="single"/>
                  <w:lang w:val="ru-RU"/>
                </w:rPr>
                <w:t>8</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52</w:t>
            </w:r>
          </w:p>
        </w:tc>
        <w:tc>
          <w:tcPr>
            <w:tcW w:w="325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7963B1">
              <w:rPr>
                <w:rFonts w:ascii="Times New Roman" w:hAnsi="Times New Roman"/>
                <w:color w:val="000000"/>
                <w:sz w:val="24"/>
                <w:lang w:val="ru-RU"/>
              </w:rPr>
              <w:t>—</w:t>
            </w:r>
            <w:r>
              <w:rPr>
                <w:rFonts w:ascii="Times New Roman" w:hAnsi="Times New Roman"/>
                <w:color w:val="000000"/>
                <w:sz w:val="24"/>
              </w:rPr>
              <w:t>XXI</w:t>
            </w:r>
            <w:r w:rsidRPr="007963B1">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04" w:type="dxa"/>
            <w:tcMar>
              <w:top w:w="50" w:type="dxa"/>
              <w:left w:w="100" w:type="dxa"/>
            </w:tcMar>
            <w:vAlign w:val="center"/>
          </w:tcPr>
          <w:p w:rsidR="00A550C7" w:rsidRDefault="00FC07AB">
            <w:pPr>
              <w:spacing w:after="0"/>
              <w:ind w:left="135"/>
              <w:jc w:val="center"/>
            </w:pPr>
            <w:r w:rsidRPr="007963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01.04.2024 </w:t>
            </w:r>
          </w:p>
        </w:tc>
        <w:tc>
          <w:tcPr>
            <w:tcW w:w="194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7963B1">
                <w:rPr>
                  <w:rFonts w:ascii="Times New Roman" w:hAnsi="Times New Roman"/>
                  <w:color w:val="0000FF"/>
                  <w:u w:val="single"/>
                  <w:lang w:val="ru-RU"/>
                </w:rPr>
                <w:t>://</w:t>
              </w:r>
              <w:r>
                <w:rPr>
                  <w:rFonts w:ascii="Times New Roman" w:hAnsi="Times New Roman"/>
                  <w:color w:val="0000FF"/>
                  <w:u w:val="single"/>
                </w:rPr>
                <w:t>m</w:t>
              </w:r>
              <w:r w:rsidRPr="007963B1">
                <w:rPr>
                  <w:rFonts w:ascii="Times New Roman" w:hAnsi="Times New Roman"/>
                  <w:color w:val="0000FF"/>
                  <w:u w:val="single"/>
                  <w:lang w:val="ru-RU"/>
                </w:rPr>
                <w:t>.</w:t>
              </w:r>
              <w:r>
                <w:rPr>
                  <w:rFonts w:ascii="Times New Roman" w:hAnsi="Times New Roman"/>
                  <w:color w:val="0000FF"/>
                  <w:u w:val="single"/>
                </w:rPr>
                <w:t>edsoo</w:t>
              </w:r>
              <w:r w:rsidRPr="007963B1">
                <w:rPr>
                  <w:rFonts w:ascii="Times New Roman" w:hAnsi="Times New Roman"/>
                  <w:color w:val="0000FF"/>
                  <w:u w:val="single"/>
                  <w:lang w:val="ru-RU"/>
                </w:rPr>
                <w:t>.</w:t>
              </w:r>
              <w:r>
                <w:rPr>
                  <w:rFonts w:ascii="Times New Roman" w:hAnsi="Times New Roman"/>
                  <w:color w:val="0000FF"/>
                  <w:u w:val="single"/>
                </w:rPr>
                <w:t>ru</w:t>
              </w:r>
              <w:r w:rsidRPr="007963B1">
                <w:rPr>
                  <w:rFonts w:ascii="Times New Roman" w:hAnsi="Times New Roman"/>
                  <w:color w:val="0000FF"/>
                  <w:u w:val="single"/>
                  <w:lang w:val="ru-RU"/>
                </w:rPr>
                <w:t>/8</w:t>
              </w:r>
              <w:r>
                <w:rPr>
                  <w:rFonts w:ascii="Times New Roman" w:hAnsi="Times New Roman"/>
                  <w:color w:val="0000FF"/>
                  <w:u w:val="single"/>
                </w:rPr>
                <w:t>bc</w:t>
              </w:r>
              <w:r w:rsidRPr="007963B1">
                <w:rPr>
                  <w:rFonts w:ascii="Times New Roman" w:hAnsi="Times New Roman"/>
                  <w:color w:val="0000FF"/>
                  <w:u w:val="single"/>
                  <w:lang w:val="ru-RU"/>
                </w:rPr>
                <w:t>375</w:t>
              </w:r>
              <w:r>
                <w:rPr>
                  <w:rFonts w:ascii="Times New Roman" w:hAnsi="Times New Roman"/>
                  <w:color w:val="0000FF"/>
                  <w:u w:val="single"/>
                </w:rPr>
                <w:t>a</w:t>
              </w:r>
              <w:r w:rsidRPr="007963B1">
                <w:rPr>
                  <w:rFonts w:ascii="Times New Roman" w:hAnsi="Times New Roman"/>
                  <w:color w:val="0000FF"/>
                  <w:u w:val="single"/>
                  <w:lang w:val="ru-RU"/>
                </w:rPr>
                <w:t>6</w:t>
              </w:r>
            </w:hyperlink>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lastRenderedPageBreak/>
              <w:t>53</w:t>
            </w:r>
          </w:p>
        </w:tc>
        <w:tc>
          <w:tcPr>
            <w:tcW w:w="325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7963B1">
              <w:rPr>
                <w:rFonts w:ascii="Times New Roman" w:hAnsi="Times New Roman"/>
                <w:color w:val="000000"/>
                <w:sz w:val="24"/>
                <w:lang w:val="ru-RU"/>
              </w:rPr>
              <w:t>—</w:t>
            </w:r>
            <w:r>
              <w:rPr>
                <w:rFonts w:ascii="Times New Roman" w:hAnsi="Times New Roman"/>
                <w:color w:val="000000"/>
                <w:sz w:val="24"/>
              </w:rPr>
              <w:t>XXI</w:t>
            </w:r>
            <w:r w:rsidRPr="007963B1">
              <w:rPr>
                <w:rFonts w:ascii="Times New Roman" w:hAnsi="Times New Roman"/>
                <w:color w:val="000000"/>
                <w:sz w:val="24"/>
                <w:lang w:val="ru-RU"/>
              </w:rPr>
              <w:t xml:space="preserve"> веков</w:t>
            </w:r>
          </w:p>
        </w:tc>
        <w:tc>
          <w:tcPr>
            <w:tcW w:w="804" w:type="dxa"/>
            <w:tcMar>
              <w:top w:w="50" w:type="dxa"/>
              <w:left w:w="100" w:type="dxa"/>
            </w:tcMar>
            <w:vAlign w:val="center"/>
          </w:tcPr>
          <w:p w:rsidR="00A550C7" w:rsidRDefault="00FC07AB">
            <w:pPr>
              <w:spacing w:after="0"/>
              <w:ind w:left="135"/>
              <w:jc w:val="center"/>
            </w:pPr>
            <w:r w:rsidRPr="007963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05.04.2024 </w:t>
            </w:r>
          </w:p>
        </w:tc>
        <w:tc>
          <w:tcPr>
            <w:tcW w:w="1946"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54</w:t>
            </w:r>
          </w:p>
        </w:tc>
        <w:tc>
          <w:tcPr>
            <w:tcW w:w="3256" w:type="dxa"/>
            <w:tcMar>
              <w:top w:w="50" w:type="dxa"/>
              <w:left w:w="100" w:type="dxa"/>
            </w:tcMar>
            <w:vAlign w:val="center"/>
          </w:tcPr>
          <w:p w:rsidR="00A550C7" w:rsidRDefault="00FC07AB">
            <w:pPr>
              <w:spacing w:after="0"/>
              <w:ind w:left="135"/>
            </w:pPr>
            <w:r w:rsidRPr="007963B1">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7963B1">
              <w:rPr>
                <w:rFonts w:ascii="Times New Roman" w:hAnsi="Times New Roman"/>
                <w:color w:val="000000"/>
                <w:sz w:val="24"/>
                <w:lang w:val="ru-RU"/>
              </w:rPr>
              <w:t xml:space="preserve"> — начала </w:t>
            </w:r>
            <w:r>
              <w:rPr>
                <w:rFonts w:ascii="Times New Roman" w:hAnsi="Times New Roman"/>
                <w:color w:val="000000"/>
                <w:sz w:val="24"/>
              </w:rPr>
              <w:t>XXI</w:t>
            </w:r>
            <w:r w:rsidRPr="007963B1">
              <w:rPr>
                <w:rFonts w:ascii="Times New Roman" w:hAnsi="Times New Roman"/>
                <w:color w:val="000000"/>
                <w:sz w:val="24"/>
                <w:lang w:val="ru-RU"/>
              </w:rPr>
              <w:t xml:space="preserve"> века. </w:t>
            </w:r>
            <w:r w:rsidRPr="007C2F74">
              <w:rPr>
                <w:rFonts w:ascii="Times New Roman" w:hAnsi="Times New Roman"/>
                <w:color w:val="000000"/>
                <w:sz w:val="24"/>
                <w:lang w:val="ru-RU"/>
              </w:rPr>
              <w:t xml:space="preserve">(не менее двух). </w:t>
            </w:r>
            <w:r w:rsidRPr="007963B1">
              <w:rPr>
                <w:rFonts w:ascii="Times New Roman" w:hAnsi="Times New Roman"/>
                <w:color w:val="000000"/>
                <w:sz w:val="24"/>
                <w:lang w:val="ru-RU"/>
              </w:rPr>
              <w:t xml:space="preserve">Например, произведения Ф. А. Абрамова, В. П. 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08.04.2024 </w:t>
            </w:r>
          </w:p>
        </w:tc>
        <w:tc>
          <w:tcPr>
            <w:tcW w:w="194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7963B1">
                <w:rPr>
                  <w:rFonts w:ascii="Times New Roman" w:hAnsi="Times New Roman"/>
                  <w:color w:val="0000FF"/>
                  <w:u w:val="single"/>
                  <w:lang w:val="ru-RU"/>
                </w:rPr>
                <w:t>://</w:t>
              </w:r>
              <w:r>
                <w:rPr>
                  <w:rFonts w:ascii="Times New Roman" w:hAnsi="Times New Roman"/>
                  <w:color w:val="0000FF"/>
                  <w:u w:val="single"/>
                </w:rPr>
                <w:t>m</w:t>
              </w:r>
              <w:r w:rsidRPr="007963B1">
                <w:rPr>
                  <w:rFonts w:ascii="Times New Roman" w:hAnsi="Times New Roman"/>
                  <w:color w:val="0000FF"/>
                  <w:u w:val="single"/>
                  <w:lang w:val="ru-RU"/>
                </w:rPr>
                <w:t>.</w:t>
              </w:r>
              <w:r>
                <w:rPr>
                  <w:rFonts w:ascii="Times New Roman" w:hAnsi="Times New Roman"/>
                  <w:color w:val="0000FF"/>
                  <w:u w:val="single"/>
                </w:rPr>
                <w:t>edsoo</w:t>
              </w:r>
              <w:r w:rsidRPr="007963B1">
                <w:rPr>
                  <w:rFonts w:ascii="Times New Roman" w:hAnsi="Times New Roman"/>
                  <w:color w:val="0000FF"/>
                  <w:u w:val="single"/>
                  <w:lang w:val="ru-RU"/>
                </w:rPr>
                <w:t>.</w:t>
              </w:r>
              <w:r>
                <w:rPr>
                  <w:rFonts w:ascii="Times New Roman" w:hAnsi="Times New Roman"/>
                  <w:color w:val="0000FF"/>
                  <w:u w:val="single"/>
                </w:rPr>
                <w:t>ru</w:t>
              </w:r>
              <w:r w:rsidRPr="007963B1">
                <w:rPr>
                  <w:rFonts w:ascii="Times New Roman" w:hAnsi="Times New Roman"/>
                  <w:color w:val="0000FF"/>
                  <w:u w:val="single"/>
                  <w:lang w:val="ru-RU"/>
                </w:rPr>
                <w:t>/8</w:t>
              </w:r>
              <w:r>
                <w:rPr>
                  <w:rFonts w:ascii="Times New Roman" w:hAnsi="Times New Roman"/>
                  <w:color w:val="0000FF"/>
                  <w:u w:val="single"/>
                </w:rPr>
                <w:t>bc</w:t>
              </w:r>
              <w:r w:rsidRPr="007963B1">
                <w:rPr>
                  <w:rFonts w:ascii="Times New Roman" w:hAnsi="Times New Roman"/>
                  <w:color w:val="0000FF"/>
                  <w:u w:val="single"/>
                  <w:lang w:val="ru-RU"/>
                </w:rPr>
                <w:t>3798</w:t>
              </w:r>
              <w:r>
                <w:rPr>
                  <w:rFonts w:ascii="Times New Roman" w:hAnsi="Times New Roman"/>
                  <w:color w:val="0000FF"/>
                  <w:u w:val="single"/>
                </w:rPr>
                <w:t>e</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55</w:t>
            </w:r>
          </w:p>
        </w:tc>
        <w:tc>
          <w:tcPr>
            <w:tcW w:w="3256" w:type="dxa"/>
            <w:tcMar>
              <w:top w:w="50" w:type="dxa"/>
              <w:left w:w="100" w:type="dxa"/>
            </w:tcMar>
            <w:vAlign w:val="center"/>
          </w:tcPr>
          <w:p w:rsidR="00A550C7" w:rsidRDefault="00FC07AB">
            <w:pPr>
              <w:spacing w:after="0"/>
              <w:ind w:left="135"/>
            </w:pPr>
            <w:r w:rsidRPr="007963B1">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7963B1">
              <w:rPr>
                <w:rFonts w:ascii="Times New Roman" w:hAnsi="Times New Roman"/>
                <w:color w:val="000000"/>
                <w:sz w:val="24"/>
                <w:lang w:val="ru-RU"/>
              </w:rPr>
              <w:t xml:space="preserve"> — начала </w:t>
            </w:r>
            <w:r>
              <w:rPr>
                <w:rFonts w:ascii="Times New Roman" w:hAnsi="Times New Roman"/>
                <w:color w:val="000000"/>
                <w:sz w:val="24"/>
              </w:rPr>
              <w:t>XXI</w:t>
            </w:r>
            <w:r w:rsidRPr="007963B1">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12.04.2024 </w:t>
            </w:r>
          </w:p>
        </w:tc>
        <w:tc>
          <w:tcPr>
            <w:tcW w:w="194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7963B1">
                <w:rPr>
                  <w:rFonts w:ascii="Times New Roman" w:hAnsi="Times New Roman"/>
                  <w:color w:val="0000FF"/>
                  <w:u w:val="single"/>
                  <w:lang w:val="ru-RU"/>
                </w:rPr>
                <w:t>://</w:t>
              </w:r>
              <w:r>
                <w:rPr>
                  <w:rFonts w:ascii="Times New Roman" w:hAnsi="Times New Roman"/>
                  <w:color w:val="0000FF"/>
                  <w:u w:val="single"/>
                </w:rPr>
                <w:t>m</w:t>
              </w:r>
              <w:r w:rsidRPr="007963B1">
                <w:rPr>
                  <w:rFonts w:ascii="Times New Roman" w:hAnsi="Times New Roman"/>
                  <w:color w:val="0000FF"/>
                  <w:u w:val="single"/>
                  <w:lang w:val="ru-RU"/>
                </w:rPr>
                <w:t>.</w:t>
              </w:r>
              <w:r>
                <w:rPr>
                  <w:rFonts w:ascii="Times New Roman" w:hAnsi="Times New Roman"/>
                  <w:color w:val="0000FF"/>
                  <w:u w:val="single"/>
                </w:rPr>
                <w:t>edsoo</w:t>
              </w:r>
              <w:r w:rsidRPr="007963B1">
                <w:rPr>
                  <w:rFonts w:ascii="Times New Roman" w:hAnsi="Times New Roman"/>
                  <w:color w:val="0000FF"/>
                  <w:u w:val="single"/>
                  <w:lang w:val="ru-RU"/>
                </w:rPr>
                <w:t>.</w:t>
              </w:r>
              <w:r>
                <w:rPr>
                  <w:rFonts w:ascii="Times New Roman" w:hAnsi="Times New Roman"/>
                  <w:color w:val="0000FF"/>
                  <w:u w:val="single"/>
                </w:rPr>
                <w:t>ru</w:t>
              </w:r>
              <w:r w:rsidRPr="007963B1">
                <w:rPr>
                  <w:rFonts w:ascii="Times New Roman" w:hAnsi="Times New Roman"/>
                  <w:color w:val="0000FF"/>
                  <w:u w:val="single"/>
                  <w:lang w:val="ru-RU"/>
                </w:rPr>
                <w:t>/8</w:t>
              </w:r>
              <w:r>
                <w:rPr>
                  <w:rFonts w:ascii="Times New Roman" w:hAnsi="Times New Roman"/>
                  <w:color w:val="0000FF"/>
                  <w:u w:val="single"/>
                </w:rPr>
                <w:t>bc</w:t>
              </w:r>
              <w:r w:rsidRPr="007963B1">
                <w:rPr>
                  <w:rFonts w:ascii="Times New Roman" w:hAnsi="Times New Roman"/>
                  <w:color w:val="0000FF"/>
                  <w:u w:val="single"/>
                  <w:lang w:val="ru-RU"/>
                </w:rPr>
                <w:t>37</w:t>
              </w:r>
              <w:r>
                <w:rPr>
                  <w:rFonts w:ascii="Times New Roman" w:hAnsi="Times New Roman"/>
                  <w:color w:val="0000FF"/>
                  <w:u w:val="single"/>
                </w:rPr>
                <w:t>a</w:t>
              </w:r>
              <w:r w:rsidRPr="007963B1">
                <w:rPr>
                  <w:rFonts w:ascii="Times New Roman" w:hAnsi="Times New Roman"/>
                  <w:color w:val="0000FF"/>
                  <w:u w:val="single"/>
                  <w:lang w:val="ru-RU"/>
                </w:rPr>
                <w:t>9</w:t>
              </w:r>
              <w:r>
                <w:rPr>
                  <w:rFonts w:ascii="Times New Roman" w:hAnsi="Times New Roman"/>
                  <w:color w:val="0000FF"/>
                  <w:u w:val="single"/>
                </w:rPr>
                <w:t>c</w:t>
              </w:r>
            </w:hyperlink>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56</w:t>
            </w:r>
          </w:p>
        </w:tc>
        <w:tc>
          <w:tcPr>
            <w:tcW w:w="325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7963B1">
              <w:rPr>
                <w:rFonts w:ascii="Times New Roman" w:hAnsi="Times New Roman"/>
                <w:color w:val="000000"/>
                <w:sz w:val="24"/>
                <w:lang w:val="ru-RU"/>
              </w:rPr>
              <w:t xml:space="preserve"> — начала </w:t>
            </w:r>
            <w:r>
              <w:rPr>
                <w:rFonts w:ascii="Times New Roman" w:hAnsi="Times New Roman"/>
                <w:color w:val="000000"/>
                <w:sz w:val="24"/>
              </w:rPr>
              <w:t>XXI</w:t>
            </w:r>
            <w:r w:rsidRPr="007963B1">
              <w:rPr>
                <w:rFonts w:ascii="Times New Roman" w:hAnsi="Times New Roman"/>
                <w:color w:val="000000"/>
                <w:sz w:val="24"/>
                <w:lang w:val="ru-RU"/>
              </w:rPr>
              <w:t xml:space="preserve"> века</w:t>
            </w:r>
          </w:p>
        </w:tc>
        <w:tc>
          <w:tcPr>
            <w:tcW w:w="804" w:type="dxa"/>
            <w:tcMar>
              <w:top w:w="50" w:type="dxa"/>
              <w:left w:w="100" w:type="dxa"/>
            </w:tcMar>
            <w:vAlign w:val="center"/>
          </w:tcPr>
          <w:p w:rsidR="00A550C7" w:rsidRDefault="00FC07AB">
            <w:pPr>
              <w:spacing w:after="0"/>
              <w:ind w:left="135"/>
              <w:jc w:val="center"/>
            </w:pPr>
            <w:r w:rsidRPr="007963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15.04.2024 </w:t>
            </w:r>
          </w:p>
        </w:tc>
        <w:tc>
          <w:tcPr>
            <w:tcW w:w="1946"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57</w:t>
            </w:r>
          </w:p>
        </w:tc>
        <w:tc>
          <w:tcPr>
            <w:tcW w:w="3256" w:type="dxa"/>
            <w:tcMar>
              <w:top w:w="50" w:type="dxa"/>
              <w:left w:w="100" w:type="dxa"/>
            </w:tcMar>
            <w:vAlign w:val="center"/>
          </w:tcPr>
          <w:p w:rsidR="00A550C7" w:rsidRDefault="00FC07AB">
            <w:pPr>
              <w:spacing w:after="0"/>
              <w:ind w:left="135"/>
            </w:pPr>
            <w:r w:rsidRPr="007963B1">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w:t>
            </w:r>
            <w:r w:rsidRPr="007963B1">
              <w:rPr>
                <w:rFonts w:ascii="Times New Roman" w:hAnsi="Times New Roman"/>
                <w:color w:val="000000"/>
                <w:sz w:val="24"/>
                <w:lang w:val="ru-RU"/>
              </w:rPr>
              <w:lastRenderedPageBreak/>
              <w:t xml:space="preserve">зарубежных писателей). Например, Л. Л. Волкова «Всем выйти из кадра», Т. В. Михеева. «Лёгкие горы», У. Старк «Умеешь ли ты свистеть, Йоханна?» и др. </w:t>
            </w:r>
            <w:r>
              <w:rPr>
                <w:rFonts w:ascii="Times New Roman" w:hAnsi="Times New Roman"/>
                <w:color w:val="000000"/>
                <w:sz w:val="24"/>
              </w:rPr>
              <w:t>Тема, идея, сюжет, система образов одного из произведений.</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19.04.2024 </w:t>
            </w:r>
          </w:p>
        </w:tc>
        <w:tc>
          <w:tcPr>
            <w:tcW w:w="194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7963B1">
                <w:rPr>
                  <w:rFonts w:ascii="Times New Roman" w:hAnsi="Times New Roman"/>
                  <w:color w:val="0000FF"/>
                  <w:u w:val="single"/>
                  <w:lang w:val="ru-RU"/>
                </w:rPr>
                <w:t>://</w:t>
              </w:r>
              <w:r>
                <w:rPr>
                  <w:rFonts w:ascii="Times New Roman" w:hAnsi="Times New Roman"/>
                  <w:color w:val="0000FF"/>
                  <w:u w:val="single"/>
                </w:rPr>
                <w:t>m</w:t>
              </w:r>
              <w:r w:rsidRPr="007963B1">
                <w:rPr>
                  <w:rFonts w:ascii="Times New Roman" w:hAnsi="Times New Roman"/>
                  <w:color w:val="0000FF"/>
                  <w:u w:val="single"/>
                  <w:lang w:val="ru-RU"/>
                </w:rPr>
                <w:t>.</w:t>
              </w:r>
              <w:r>
                <w:rPr>
                  <w:rFonts w:ascii="Times New Roman" w:hAnsi="Times New Roman"/>
                  <w:color w:val="0000FF"/>
                  <w:u w:val="single"/>
                </w:rPr>
                <w:t>edsoo</w:t>
              </w:r>
              <w:r w:rsidRPr="007963B1">
                <w:rPr>
                  <w:rFonts w:ascii="Times New Roman" w:hAnsi="Times New Roman"/>
                  <w:color w:val="0000FF"/>
                  <w:u w:val="single"/>
                  <w:lang w:val="ru-RU"/>
                </w:rPr>
                <w:t>.</w:t>
              </w:r>
              <w:r>
                <w:rPr>
                  <w:rFonts w:ascii="Times New Roman" w:hAnsi="Times New Roman"/>
                  <w:color w:val="0000FF"/>
                  <w:u w:val="single"/>
                </w:rPr>
                <w:t>ru</w:t>
              </w:r>
              <w:r w:rsidRPr="007963B1">
                <w:rPr>
                  <w:rFonts w:ascii="Times New Roman" w:hAnsi="Times New Roman"/>
                  <w:color w:val="0000FF"/>
                  <w:u w:val="single"/>
                  <w:lang w:val="ru-RU"/>
                </w:rPr>
                <w:t>/8</w:t>
              </w:r>
              <w:r>
                <w:rPr>
                  <w:rFonts w:ascii="Times New Roman" w:hAnsi="Times New Roman"/>
                  <w:color w:val="0000FF"/>
                  <w:u w:val="single"/>
                </w:rPr>
                <w:t>bc</w:t>
              </w:r>
              <w:r w:rsidRPr="007963B1">
                <w:rPr>
                  <w:rFonts w:ascii="Times New Roman" w:hAnsi="Times New Roman"/>
                  <w:color w:val="0000FF"/>
                  <w:u w:val="single"/>
                  <w:lang w:val="ru-RU"/>
                </w:rPr>
                <w:t>37</w:t>
              </w:r>
              <w:r>
                <w:rPr>
                  <w:rFonts w:ascii="Times New Roman" w:hAnsi="Times New Roman"/>
                  <w:color w:val="0000FF"/>
                  <w:u w:val="single"/>
                </w:rPr>
                <w:t>e</w:t>
              </w:r>
              <w:r w:rsidRPr="007963B1">
                <w:rPr>
                  <w:rFonts w:ascii="Times New Roman" w:hAnsi="Times New Roman"/>
                  <w:color w:val="0000FF"/>
                  <w:u w:val="single"/>
                  <w:lang w:val="ru-RU"/>
                </w:rPr>
                <w:t>0</w:t>
              </w:r>
              <w:r>
                <w:rPr>
                  <w:rFonts w:ascii="Times New Roman" w:hAnsi="Times New Roman"/>
                  <w:color w:val="0000FF"/>
                  <w:u w:val="single"/>
                </w:rPr>
                <w:t>c</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58</w:t>
            </w:r>
          </w:p>
        </w:tc>
        <w:tc>
          <w:tcPr>
            <w:tcW w:w="325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04" w:type="dxa"/>
            <w:tcMar>
              <w:top w:w="50" w:type="dxa"/>
              <w:left w:w="100" w:type="dxa"/>
            </w:tcMar>
            <w:vAlign w:val="center"/>
          </w:tcPr>
          <w:p w:rsidR="00A550C7" w:rsidRDefault="00FC07AB">
            <w:pPr>
              <w:spacing w:after="0"/>
              <w:ind w:left="135"/>
              <w:jc w:val="center"/>
            </w:pPr>
            <w:r w:rsidRPr="007963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22.04.2024 </w:t>
            </w:r>
          </w:p>
        </w:tc>
        <w:tc>
          <w:tcPr>
            <w:tcW w:w="194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7963B1">
                <w:rPr>
                  <w:rFonts w:ascii="Times New Roman" w:hAnsi="Times New Roman"/>
                  <w:color w:val="0000FF"/>
                  <w:u w:val="single"/>
                  <w:lang w:val="ru-RU"/>
                </w:rPr>
                <w:t>://</w:t>
              </w:r>
              <w:r>
                <w:rPr>
                  <w:rFonts w:ascii="Times New Roman" w:hAnsi="Times New Roman"/>
                  <w:color w:val="0000FF"/>
                  <w:u w:val="single"/>
                </w:rPr>
                <w:t>m</w:t>
              </w:r>
              <w:r w:rsidRPr="007963B1">
                <w:rPr>
                  <w:rFonts w:ascii="Times New Roman" w:hAnsi="Times New Roman"/>
                  <w:color w:val="0000FF"/>
                  <w:u w:val="single"/>
                  <w:lang w:val="ru-RU"/>
                </w:rPr>
                <w:t>.</w:t>
              </w:r>
              <w:r>
                <w:rPr>
                  <w:rFonts w:ascii="Times New Roman" w:hAnsi="Times New Roman"/>
                  <w:color w:val="0000FF"/>
                  <w:u w:val="single"/>
                </w:rPr>
                <w:t>edsoo</w:t>
              </w:r>
              <w:r w:rsidRPr="007963B1">
                <w:rPr>
                  <w:rFonts w:ascii="Times New Roman" w:hAnsi="Times New Roman"/>
                  <w:color w:val="0000FF"/>
                  <w:u w:val="single"/>
                  <w:lang w:val="ru-RU"/>
                </w:rPr>
                <w:t>.</w:t>
              </w:r>
              <w:r>
                <w:rPr>
                  <w:rFonts w:ascii="Times New Roman" w:hAnsi="Times New Roman"/>
                  <w:color w:val="0000FF"/>
                  <w:u w:val="single"/>
                </w:rPr>
                <w:t>ru</w:t>
              </w:r>
              <w:r w:rsidRPr="007963B1">
                <w:rPr>
                  <w:rFonts w:ascii="Times New Roman" w:hAnsi="Times New Roman"/>
                  <w:color w:val="0000FF"/>
                  <w:u w:val="single"/>
                  <w:lang w:val="ru-RU"/>
                </w:rPr>
                <w:t>/8</w:t>
              </w:r>
              <w:r>
                <w:rPr>
                  <w:rFonts w:ascii="Times New Roman" w:hAnsi="Times New Roman"/>
                  <w:color w:val="0000FF"/>
                  <w:u w:val="single"/>
                </w:rPr>
                <w:t>bc</w:t>
              </w:r>
              <w:r w:rsidRPr="007963B1">
                <w:rPr>
                  <w:rFonts w:ascii="Times New Roman" w:hAnsi="Times New Roman"/>
                  <w:color w:val="0000FF"/>
                  <w:u w:val="single"/>
                  <w:lang w:val="ru-RU"/>
                </w:rPr>
                <w:t>37</w:t>
              </w:r>
              <w:r>
                <w:rPr>
                  <w:rFonts w:ascii="Times New Roman" w:hAnsi="Times New Roman"/>
                  <w:color w:val="0000FF"/>
                  <w:u w:val="single"/>
                </w:rPr>
                <w:t>f</w:t>
              </w:r>
              <w:r w:rsidRPr="007963B1">
                <w:rPr>
                  <w:rFonts w:ascii="Times New Roman" w:hAnsi="Times New Roman"/>
                  <w:color w:val="0000FF"/>
                  <w:u w:val="single"/>
                  <w:lang w:val="ru-RU"/>
                </w:rPr>
                <w:t>24</w:t>
              </w:r>
            </w:hyperlink>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59</w:t>
            </w:r>
          </w:p>
        </w:tc>
        <w:tc>
          <w:tcPr>
            <w:tcW w:w="325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Внеклассное чтение. Тема взаимоотношения поколений, становления человека, выбора им жизненного пути</w:t>
            </w:r>
          </w:p>
        </w:tc>
        <w:tc>
          <w:tcPr>
            <w:tcW w:w="804" w:type="dxa"/>
            <w:tcMar>
              <w:top w:w="50" w:type="dxa"/>
              <w:left w:w="100" w:type="dxa"/>
            </w:tcMar>
            <w:vAlign w:val="center"/>
          </w:tcPr>
          <w:p w:rsidR="00A550C7" w:rsidRDefault="00FC07AB">
            <w:pPr>
              <w:spacing w:after="0"/>
              <w:ind w:left="135"/>
              <w:jc w:val="center"/>
            </w:pPr>
            <w:r w:rsidRPr="007963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26.04.2024 </w:t>
            </w:r>
          </w:p>
        </w:tc>
        <w:tc>
          <w:tcPr>
            <w:tcW w:w="1946"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60</w:t>
            </w:r>
          </w:p>
        </w:tc>
        <w:tc>
          <w:tcPr>
            <w:tcW w:w="325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XX</w:t>
            </w:r>
            <w:r w:rsidRPr="007963B1">
              <w:rPr>
                <w:rFonts w:ascii="Times New Roman" w:hAnsi="Times New Roman"/>
                <w:color w:val="000000"/>
                <w:sz w:val="24"/>
                <w:lang w:val="ru-RU"/>
              </w:rPr>
              <w:t xml:space="preserve"> - началу </w:t>
            </w:r>
            <w:r>
              <w:rPr>
                <w:rFonts w:ascii="Times New Roman" w:hAnsi="Times New Roman"/>
                <w:color w:val="000000"/>
                <w:sz w:val="24"/>
              </w:rPr>
              <w:t>XXI</w:t>
            </w:r>
            <w:r w:rsidRPr="007963B1">
              <w:rPr>
                <w:rFonts w:ascii="Times New Roman" w:hAnsi="Times New Roman"/>
                <w:color w:val="000000"/>
                <w:sz w:val="24"/>
                <w:lang w:val="ru-RU"/>
              </w:rPr>
              <w:t xml:space="preserve"> веков. Тема взаимоотношения поколений, становления человека, выбора им жизненного пути в художественной литратуре</w:t>
            </w:r>
          </w:p>
        </w:tc>
        <w:tc>
          <w:tcPr>
            <w:tcW w:w="804" w:type="dxa"/>
            <w:tcMar>
              <w:top w:w="50" w:type="dxa"/>
              <w:left w:w="100" w:type="dxa"/>
            </w:tcMar>
            <w:vAlign w:val="center"/>
          </w:tcPr>
          <w:p w:rsidR="00A550C7" w:rsidRDefault="00FC07AB">
            <w:pPr>
              <w:spacing w:after="0"/>
              <w:ind w:left="135"/>
              <w:jc w:val="center"/>
            </w:pPr>
            <w:r w:rsidRPr="007963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29.04.2024 </w:t>
            </w:r>
          </w:p>
        </w:tc>
        <w:tc>
          <w:tcPr>
            <w:tcW w:w="194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7963B1">
                <w:rPr>
                  <w:rFonts w:ascii="Times New Roman" w:hAnsi="Times New Roman"/>
                  <w:color w:val="0000FF"/>
                  <w:u w:val="single"/>
                  <w:lang w:val="ru-RU"/>
                </w:rPr>
                <w:t>://</w:t>
              </w:r>
              <w:r>
                <w:rPr>
                  <w:rFonts w:ascii="Times New Roman" w:hAnsi="Times New Roman"/>
                  <w:color w:val="0000FF"/>
                  <w:u w:val="single"/>
                </w:rPr>
                <w:t>m</w:t>
              </w:r>
              <w:r w:rsidRPr="007963B1">
                <w:rPr>
                  <w:rFonts w:ascii="Times New Roman" w:hAnsi="Times New Roman"/>
                  <w:color w:val="0000FF"/>
                  <w:u w:val="single"/>
                  <w:lang w:val="ru-RU"/>
                </w:rPr>
                <w:t>.</w:t>
              </w:r>
              <w:r>
                <w:rPr>
                  <w:rFonts w:ascii="Times New Roman" w:hAnsi="Times New Roman"/>
                  <w:color w:val="0000FF"/>
                  <w:u w:val="single"/>
                </w:rPr>
                <w:t>edsoo</w:t>
              </w:r>
              <w:r w:rsidRPr="007963B1">
                <w:rPr>
                  <w:rFonts w:ascii="Times New Roman" w:hAnsi="Times New Roman"/>
                  <w:color w:val="0000FF"/>
                  <w:u w:val="single"/>
                  <w:lang w:val="ru-RU"/>
                </w:rPr>
                <w:t>.</w:t>
              </w:r>
              <w:r>
                <w:rPr>
                  <w:rFonts w:ascii="Times New Roman" w:hAnsi="Times New Roman"/>
                  <w:color w:val="0000FF"/>
                  <w:u w:val="single"/>
                </w:rPr>
                <w:t>ru</w:t>
              </w:r>
              <w:r w:rsidRPr="007963B1">
                <w:rPr>
                  <w:rFonts w:ascii="Times New Roman" w:hAnsi="Times New Roman"/>
                  <w:color w:val="0000FF"/>
                  <w:u w:val="single"/>
                  <w:lang w:val="ru-RU"/>
                </w:rPr>
                <w:t>/8</w:t>
              </w:r>
              <w:r>
                <w:rPr>
                  <w:rFonts w:ascii="Times New Roman" w:hAnsi="Times New Roman"/>
                  <w:color w:val="0000FF"/>
                  <w:u w:val="single"/>
                </w:rPr>
                <w:t>bc</w:t>
              </w:r>
              <w:r w:rsidRPr="007963B1">
                <w:rPr>
                  <w:rFonts w:ascii="Times New Roman" w:hAnsi="Times New Roman"/>
                  <w:color w:val="0000FF"/>
                  <w:u w:val="single"/>
                  <w:lang w:val="ru-RU"/>
                </w:rPr>
                <w:t>383</w:t>
              </w:r>
              <w:r>
                <w:rPr>
                  <w:rFonts w:ascii="Times New Roman" w:hAnsi="Times New Roman"/>
                  <w:color w:val="0000FF"/>
                  <w:u w:val="single"/>
                </w:rPr>
                <w:t>d</w:t>
              </w:r>
              <w:r w:rsidRPr="007963B1">
                <w:rPr>
                  <w:rFonts w:ascii="Times New Roman" w:hAnsi="Times New Roman"/>
                  <w:color w:val="0000FF"/>
                  <w:u w:val="single"/>
                  <w:lang w:val="ru-RU"/>
                </w:rPr>
                <w:t>4</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61</w:t>
            </w:r>
          </w:p>
        </w:tc>
        <w:tc>
          <w:tcPr>
            <w:tcW w:w="3256" w:type="dxa"/>
            <w:tcMar>
              <w:top w:w="50" w:type="dxa"/>
              <w:left w:w="100" w:type="dxa"/>
            </w:tcMar>
            <w:vAlign w:val="center"/>
          </w:tcPr>
          <w:p w:rsidR="00A550C7" w:rsidRDefault="00FC07AB">
            <w:pPr>
              <w:spacing w:after="0"/>
              <w:ind w:left="135"/>
            </w:pPr>
            <w:r w:rsidRPr="007C2F74">
              <w:rPr>
                <w:rFonts w:ascii="Times New Roman" w:hAnsi="Times New Roman"/>
                <w:color w:val="000000"/>
                <w:sz w:val="24"/>
                <w:lang w:val="ru-RU"/>
              </w:rPr>
              <w:t xml:space="preserve">М. де Сервантес Сааведра. </w:t>
            </w:r>
            <w:r w:rsidRPr="007C2F74">
              <w:rPr>
                <w:rFonts w:ascii="Times New Roman" w:hAnsi="Times New Roman"/>
                <w:color w:val="000000"/>
                <w:sz w:val="24"/>
                <w:lang w:val="ru-RU"/>
              </w:rPr>
              <w:lastRenderedPageBreak/>
              <w:t xml:space="preserve">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lastRenderedPageBreak/>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03.05.2024 </w:t>
            </w:r>
          </w:p>
        </w:tc>
        <w:tc>
          <w:tcPr>
            <w:tcW w:w="194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lastRenderedPageBreak/>
              <w:t xml:space="preserve">Библиотека ЦОК </w:t>
            </w:r>
            <w:hyperlink r:id="rId333">
              <w:r>
                <w:rPr>
                  <w:rFonts w:ascii="Times New Roman" w:hAnsi="Times New Roman"/>
                  <w:color w:val="0000FF"/>
                  <w:u w:val="single"/>
                </w:rPr>
                <w:t>https</w:t>
              </w:r>
              <w:r w:rsidRPr="007963B1">
                <w:rPr>
                  <w:rFonts w:ascii="Times New Roman" w:hAnsi="Times New Roman"/>
                  <w:color w:val="0000FF"/>
                  <w:u w:val="single"/>
                  <w:lang w:val="ru-RU"/>
                </w:rPr>
                <w:t>://</w:t>
              </w:r>
              <w:r>
                <w:rPr>
                  <w:rFonts w:ascii="Times New Roman" w:hAnsi="Times New Roman"/>
                  <w:color w:val="0000FF"/>
                  <w:u w:val="single"/>
                </w:rPr>
                <w:t>m</w:t>
              </w:r>
              <w:r w:rsidRPr="007963B1">
                <w:rPr>
                  <w:rFonts w:ascii="Times New Roman" w:hAnsi="Times New Roman"/>
                  <w:color w:val="0000FF"/>
                  <w:u w:val="single"/>
                  <w:lang w:val="ru-RU"/>
                </w:rPr>
                <w:t>.</w:t>
              </w:r>
              <w:r>
                <w:rPr>
                  <w:rFonts w:ascii="Times New Roman" w:hAnsi="Times New Roman"/>
                  <w:color w:val="0000FF"/>
                  <w:u w:val="single"/>
                </w:rPr>
                <w:t>edsoo</w:t>
              </w:r>
              <w:r w:rsidRPr="007963B1">
                <w:rPr>
                  <w:rFonts w:ascii="Times New Roman" w:hAnsi="Times New Roman"/>
                  <w:color w:val="0000FF"/>
                  <w:u w:val="single"/>
                  <w:lang w:val="ru-RU"/>
                </w:rPr>
                <w:t>.</w:t>
              </w:r>
              <w:r>
                <w:rPr>
                  <w:rFonts w:ascii="Times New Roman" w:hAnsi="Times New Roman"/>
                  <w:color w:val="0000FF"/>
                  <w:u w:val="single"/>
                </w:rPr>
                <w:t>ru</w:t>
              </w:r>
              <w:r w:rsidRPr="007963B1">
                <w:rPr>
                  <w:rFonts w:ascii="Times New Roman" w:hAnsi="Times New Roman"/>
                  <w:color w:val="0000FF"/>
                  <w:u w:val="single"/>
                  <w:lang w:val="ru-RU"/>
                </w:rPr>
                <w:t>/8</w:t>
              </w:r>
              <w:r>
                <w:rPr>
                  <w:rFonts w:ascii="Times New Roman" w:hAnsi="Times New Roman"/>
                  <w:color w:val="0000FF"/>
                  <w:u w:val="single"/>
                </w:rPr>
                <w:t>bc</w:t>
              </w:r>
              <w:r w:rsidRPr="007963B1">
                <w:rPr>
                  <w:rFonts w:ascii="Times New Roman" w:hAnsi="Times New Roman"/>
                  <w:color w:val="0000FF"/>
                  <w:u w:val="single"/>
                  <w:lang w:val="ru-RU"/>
                </w:rPr>
                <w:t>3851</w:t>
              </w:r>
              <w:r>
                <w:rPr>
                  <w:rFonts w:ascii="Times New Roman" w:hAnsi="Times New Roman"/>
                  <w:color w:val="0000FF"/>
                  <w:u w:val="single"/>
                </w:rPr>
                <w:t>e</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lastRenderedPageBreak/>
              <w:t>62</w:t>
            </w:r>
          </w:p>
        </w:tc>
        <w:tc>
          <w:tcPr>
            <w:tcW w:w="3256" w:type="dxa"/>
            <w:tcMar>
              <w:top w:w="50" w:type="dxa"/>
              <w:left w:w="100" w:type="dxa"/>
            </w:tcMar>
            <w:vAlign w:val="center"/>
          </w:tcPr>
          <w:p w:rsidR="00A550C7" w:rsidRPr="007963B1" w:rsidRDefault="00FC07AB">
            <w:pPr>
              <w:spacing w:after="0"/>
              <w:ind w:left="135"/>
              <w:rPr>
                <w:lang w:val="ru-RU"/>
              </w:rPr>
            </w:pPr>
            <w:r w:rsidRPr="007C2F74">
              <w:rPr>
                <w:rFonts w:ascii="Times New Roman" w:hAnsi="Times New Roman"/>
                <w:color w:val="000000"/>
                <w:sz w:val="24"/>
                <w:lang w:val="ru-RU"/>
              </w:rPr>
              <w:t xml:space="preserve">М. де Сервантес Сааведра. Роман «Хитроумный идальго Дон Кихот Ламанчский»(главы). </w:t>
            </w:r>
            <w:r w:rsidRPr="007963B1">
              <w:rPr>
                <w:rFonts w:ascii="Times New Roman" w:hAnsi="Times New Roman"/>
                <w:color w:val="000000"/>
                <w:sz w:val="24"/>
                <w:lang w:val="ru-RU"/>
              </w:rPr>
              <w:t>Система образов. Дон Кихот как один из «вечных» образов в мировой литературе</w:t>
            </w:r>
          </w:p>
        </w:tc>
        <w:tc>
          <w:tcPr>
            <w:tcW w:w="804" w:type="dxa"/>
            <w:tcMar>
              <w:top w:w="50" w:type="dxa"/>
              <w:left w:w="100" w:type="dxa"/>
            </w:tcMar>
            <w:vAlign w:val="center"/>
          </w:tcPr>
          <w:p w:rsidR="00A550C7" w:rsidRDefault="00FC07AB">
            <w:pPr>
              <w:spacing w:after="0"/>
              <w:ind w:left="135"/>
              <w:jc w:val="center"/>
            </w:pPr>
            <w:r w:rsidRPr="007963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06.05.2024 </w:t>
            </w:r>
          </w:p>
        </w:tc>
        <w:tc>
          <w:tcPr>
            <w:tcW w:w="194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Библиотека ЦОК</w:t>
            </w:r>
            <w:hyperlink r:id="rId334">
              <w:r>
                <w:rPr>
                  <w:rFonts w:ascii="Times New Roman" w:hAnsi="Times New Roman"/>
                  <w:color w:val="0000FF"/>
                  <w:u w:val="single"/>
                </w:rPr>
                <w:t>https</w:t>
              </w:r>
              <w:r w:rsidRPr="007963B1">
                <w:rPr>
                  <w:rFonts w:ascii="Times New Roman" w:hAnsi="Times New Roman"/>
                  <w:color w:val="0000FF"/>
                  <w:u w:val="single"/>
                  <w:lang w:val="ru-RU"/>
                </w:rPr>
                <w:t>://</w:t>
              </w:r>
              <w:r>
                <w:rPr>
                  <w:rFonts w:ascii="Times New Roman" w:hAnsi="Times New Roman"/>
                  <w:color w:val="0000FF"/>
                  <w:u w:val="single"/>
                </w:rPr>
                <w:t>m</w:t>
              </w:r>
              <w:r w:rsidRPr="007963B1">
                <w:rPr>
                  <w:rFonts w:ascii="Times New Roman" w:hAnsi="Times New Roman"/>
                  <w:color w:val="0000FF"/>
                  <w:u w:val="single"/>
                  <w:lang w:val="ru-RU"/>
                </w:rPr>
                <w:t>.</w:t>
              </w:r>
              <w:r>
                <w:rPr>
                  <w:rFonts w:ascii="Times New Roman" w:hAnsi="Times New Roman"/>
                  <w:color w:val="0000FF"/>
                  <w:u w:val="single"/>
                </w:rPr>
                <w:t>edsoo</w:t>
              </w:r>
              <w:r w:rsidRPr="007963B1">
                <w:rPr>
                  <w:rFonts w:ascii="Times New Roman" w:hAnsi="Times New Roman"/>
                  <w:color w:val="0000FF"/>
                  <w:u w:val="single"/>
                  <w:lang w:val="ru-RU"/>
                </w:rPr>
                <w:t>.</w:t>
              </w:r>
              <w:r>
                <w:rPr>
                  <w:rFonts w:ascii="Times New Roman" w:hAnsi="Times New Roman"/>
                  <w:color w:val="0000FF"/>
                  <w:u w:val="single"/>
                </w:rPr>
                <w:t>ru</w:t>
              </w:r>
              <w:r w:rsidRPr="007963B1">
                <w:rPr>
                  <w:rFonts w:ascii="Times New Roman" w:hAnsi="Times New Roman"/>
                  <w:color w:val="0000FF"/>
                  <w:u w:val="single"/>
                  <w:lang w:val="ru-RU"/>
                </w:rPr>
                <w:t>/8</w:t>
              </w:r>
              <w:r>
                <w:rPr>
                  <w:rFonts w:ascii="Times New Roman" w:hAnsi="Times New Roman"/>
                  <w:color w:val="0000FF"/>
                  <w:u w:val="single"/>
                </w:rPr>
                <w:t>bc</w:t>
              </w:r>
              <w:r w:rsidRPr="007963B1">
                <w:rPr>
                  <w:rFonts w:ascii="Times New Roman" w:hAnsi="Times New Roman"/>
                  <w:color w:val="0000FF"/>
                  <w:u w:val="single"/>
                  <w:lang w:val="ru-RU"/>
                </w:rPr>
                <w:t>38672</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63</w:t>
            </w:r>
          </w:p>
        </w:tc>
        <w:tc>
          <w:tcPr>
            <w:tcW w:w="3256" w:type="dxa"/>
            <w:tcMar>
              <w:top w:w="50" w:type="dxa"/>
              <w:left w:w="100" w:type="dxa"/>
            </w:tcMar>
            <w:vAlign w:val="center"/>
          </w:tcPr>
          <w:p w:rsidR="00A550C7" w:rsidRDefault="00FC07AB">
            <w:pPr>
              <w:spacing w:after="0"/>
              <w:ind w:left="135"/>
            </w:pPr>
            <w:r w:rsidRPr="007963B1">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П. Мериме. Идейно-художественное своеобразие новеллы «Маттео Фальконе»</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10.05.2024 </w:t>
            </w:r>
          </w:p>
        </w:tc>
        <w:tc>
          <w:tcPr>
            <w:tcW w:w="194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Библиотека ЦОК</w:t>
            </w:r>
            <w:hyperlink r:id="rId335">
              <w:r>
                <w:rPr>
                  <w:rFonts w:ascii="Times New Roman" w:hAnsi="Times New Roman"/>
                  <w:color w:val="0000FF"/>
                  <w:u w:val="single"/>
                </w:rPr>
                <w:t>https</w:t>
              </w:r>
              <w:r w:rsidRPr="007963B1">
                <w:rPr>
                  <w:rFonts w:ascii="Times New Roman" w:hAnsi="Times New Roman"/>
                  <w:color w:val="0000FF"/>
                  <w:u w:val="single"/>
                  <w:lang w:val="ru-RU"/>
                </w:rPr>
                <w:t>://</w:t>
              </w:r>
              <w:r>
                <w:rPr>
                  <w:rFonts w:ascii="Times New Roman" w:hAnsi="Times New Roman"/>
                  <w:color w:val="0000FF"/>
                  <w:u w:val="single"/>
                </w:rPr>
                <w:t>m</w:t>
              </w:r>
              <w:r w:rsidRPr="007963B1">
                <w:rPr>
                  <w:rFonts w:ascii="Times New Roman" w:hAnsi="Times New Roman"/>
                  <w:color w:val="0000FF"/>
                  <w:u w:val="single"/>
                  <w:lang w:val="ru-RU"/>
                </w:rPr>
                <w:t>.</w:t>
              </w:r>
              <w:r>
                <w:rPr>
                  <w:rFonts w:ascii="Times New Roman" w:hAnsi="Times New Roman"/>
                  <w:color w:val="0000FF"/>
                  <w:u w:val="single"/>
                </w:rPr>
                <w:t>edsoo</w:t>
              </w:r>
              <w:r w:rsidRPr="007963B1">
                <w:rPr>
                  <w:rFonts w:ascii="Times New Roman" w:hAnsi="Times New Roman"/>
                  <w:color w:val="0000FF"/>
                  <w:u w:val="single"/>
                  <w:lang w:val="ru-RU"/>
                </w:rPr>
                <w:t>.</w:t>
              </w:r>
              <w:r>
                <w:rPr>
                  <w:rFonts w:ascii="Times New Roman" w:hAnsi="Times New Roman"/>
                  <w:color w:val="0000FF"/>
                  <w:u w:val="single"/>
                </w:rPr>
                <w:t>ru</w:t>
              </w:r>
              <w:r w:rsidRPr="007963B1">
                <w:rPr>
                  <w:rFonts w:ascii="Times New Roman" w:hAnsi="Times New Roman"/>
                  <w:color w:val="0000FF"/>
                  <w:u w:val="single"/>
                  <w:lang w:val="ru-RU"/>
                </w:rPr>
                <w:t>/8</w:t>
              </w:r>
              <w:r>
                <w:rPr>
                  <w:rFonts w:ascii="Times New Roman" w:hAnsi="Times New Roman"/>
                  <w:color w:val="0000FF"/>
                  <w:u w:val="single"/>
                </w:rPr>
                <w:t>bc</w:t>
              </w:r>
              <w:r w:rsidRPr="007963B1">
                <w:rPr>
                  <w:rFonts w:ascii="Times New Roman" w:hAnsi="Times New Roman"/>
                  <w:color w:val="0000FF"/>
                  <w:u w:val="single"/>
                  <w:lang w:val="ru-RU"/>
                </w:rPr>
                <w:t>38</w:t>
              </w:r>
              <w:r>
                <w:rPr>
                  <w:rFonts w:ascii="Times New Roman" w:hAnsi="Times New Roman"/>
                  <w:color w:val="0000FF"/>
                  <w:u w:val="single"/>
                </w:rPr>
                <w:t>a</w:t>
              </w:r>
              <w:r w:rsidRPr="007963B1">
                <w:rPr>
                  <w:rFonts w:ascii="Times New Roman" w:hAnsi="Times New Roman"/>
                  <w:color w:val="0000FF"/>
                  <w:u w:val="single"/>
                  <w:lang w:val="ru-RU"/>
                </w:rPr>
                <w:t>64</w:t>
              </w:r>
            </w:hyperlink>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64</w:t>
            </w:r>
          </w:p>
        </w:tc>
        <w:tc>
          <w:tcPr>
            <w:tcW w:w="3256" w:type="dxa"/>
            <w:tcMar>
              <w:top w:w="50" w:type="dxa"/>
              <w:left w:w="100" w:type="dxa"/>
            </w:tcMar>
            <w:vAlign w:val="center"/>
          </w:tcPr>
          <w:p w:rsidR="00A550C7" w:rsidRPr="007963B1" w:rsidRDefault="00FC07AB">
            <w:pPr>
              <w:spacing w:after="0"/>
              <w:ind w:left="135"/>
              <w:rPr>
                <w:lang w:val="ru-RU"/>
              </w:rPr>
            </w:pPr>
            <w:r w:rsidRPr="007C2F74">
              <w:rPr>
                <w:rFonts w:ascii="Times New Roman" w:hAnsi="Times New Roman"/>
                <w:color w:val="000000"/>
                <w:sz w:val="24"/>
                <w:lang w:val="ru-RU"/>
              </w:rPr>
              <w:t xml:space="preserve">Зарубежная новеллистика. О. Генри. «Дары волхвов», «Последний лист» (одно из произведений по выбору). </w:t>
            </w:r>
            <w:r w:rsidRPr="007963B1">
              <w:rPr>
                <w:rFonts w:ascii="Times New Roman" w:hAnsi="Times New Roman"/>
                <w:color w:val="000000"/>
                <w:sz w:val="24"/>
                <w:lang w:val="ru-RU"/>
              </w:rPr>
              <w:t>Жанр, тема, идея, проблематика, сюжет новеллы. Система персонажей. Роль художественной детали в произведении</w:t>
            </w:r>
          </w:p>
        </w:tc>
        <w:tc>
          <w:tcPr>
            <w:tcW w:w="804" w:type="dxa"/>
            <w:tcMar>
              <w:top w:w="50" w:type="dxa"/>
              <w:left w:w="100" w:type="dxa"/>
            </w:tcMar>
            <w:vAlign w:val="center"/>
          </w:tcPr>
          <w:p w:rsidR="00A550C7" w:rsidRDefault="00FC07AB">
            <w:pPr>
              <w:spacing w:after="0"/>
              <w:ind w:left="135"/>
              <w:jc w:val="center"/>
            </w:pPr>
            <w:r w:rsidRPr="007963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13.05.2024 </w:t>
            </w:r>
          </w:p>
        </w:tc>
        <w:tc>
          <w:tcPr>
            <w:tcW w:w="1946" w:type="dxa"/>
            <w:tcMar>
              <w:top w:w="50" w:type="dxa"/>
              <w:left w:w="100" w:type="dxa"/>
            </w:tcMar>
            <w:vAlign w:val="center"/>
          </w:tcPr>
          <w:p w:rsidR="00A550C7" w:rsidRDefault="00A550C7">
            <w:pPr>
              <w:spacing w:after="0"/>
              <w:ind w:left="135"/>
            </w:pPr>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65</w:t>
            </w:r>
          </w:p>
        </w:tc>
        <w:tc>
          <w:tcPr>
            <w:tcW w:w="325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 xml:space="preserve">А. де Сент Экзюпери. Повесть-сказка «Маленький принц». Жанр, тематика, проблематика, </w:t>
            </w:r>
            <w:r w:rsidRPr="007963B1">
              <w:rPr>
                <w:rFonts w:ascii="Times New Roman" w:hAnsi="Times New Roman"/>
                <w:color w:val="000000"/>
                <w:sz w:val="24"/>
                <w:lang w:val="ru-RU"/>
              </w:rPr>
              <w:lastRenderedPageBreak/>
              <w:t>сюжет произведения</w:t>
            </w:r>
          </w:p>
        </w:tc>
        <w:tc>
          <w:tcPr>
            <w:tcW w:w="804" w:type="dxa"/>
            <w:tcMar>
              <w:top w:w="50" w:type="dxa"/>
              <w:left w:w="100" w:type="dxa"/>
            </w:tcMar>
            <w:vAlign w:val="center"/>
          </w:tcPr>
          <w:p w:rsidR="00A550C7" w:rsidRDefault="00FC07AB">
            <w:pPr>
              <w:spacing w:after="0"/>
              <w:ind w:left="135"/>
              <w:jc w:val="center"/>
            </w:pPr>
            <w:r w:rsidRPr="007963B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17.05.2024 </w:t>
            </w:r>
          </w:p>
        </w:tc>
        <w:tc>
          <w:tcPr>
            <w:tcW w:w="194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7963B1">
                <w:rPr>
                  <w:rFonts w:ascii="Times New Roman" w:hAnsi="Times New Roman"/>
                  <w:color w:val="0000FF"/>
                  <w:u w:val="single"/>
                  <w:lang w:val="ru-RU"/>
                </w:rPr>
                <w:t>://</w:t>
              </w:r>
              <w:r>
                <w:rPr>
                  <w:rFonts w:ascii="Times New Roman" w:hAnsi="Times New Roman"/>
                  <w:color w:val="0000FF"/>
                  <w:u w:val="single"/>
                </w:rPr>
                <w:t>m</w:t>
              </w:r>
              <w:r w:rsidRPr="007963B1">
                <w:rPr>
                  <w:rFonts w:ascii="Times New Roman" w:hAnsi="Times New Roman"/>
                  <w:color w:val="0000FF"/>
                  <w:u w:val="single"/>
                  <w:lang w:val="ru-RU"/>
                </w:rPr>
                <w:t>.</w:t>
              </w:r>
              <w:r>
                <w:rPr>
                  <w:rFonts w:ascii="Times New Roman" w:hAnsi="Times New Roman"/>
                  <w:color w:val="0000FF"/>
                  <w:u w:val="single"/>
                </w:rPr>
                <w:t>edsoo</w:t>
              </w:r>
              <w:r w:rsidRPr="007963B1">
                <w:rPr>
                  <w:rFonts w:ascii="Times New Roman" w:hAnsi="Times New Roman"/>
                  <w:color w:val="0000FF"/>
                  <w:u w:val="single"/>
                  <w:lang w:val="ru-RU"/>
                </w:rPr>
                <w:t>.</w:t>
              </w:r>
              <w:r>
                <w:rPr>
                  <w:rFonts w:ascii="Times New Roman" w:hAnsi="Times New Roman"/>
                  <w:color w:val="0000FF"/>
                  <w:u w:val="single"/>
                </w:rPr>
                <w:t>ru</w:t>
              </w:r>
              <w:r w:rsidRPr="007963B1">
                <w:rPr>
                  <w:rFonts w:ascii="Times New Roman" w:hAnsi="Times New Roman"/>
                  <w:color w:val="0000FF"/>
                  <w:u w:val="single"/>
                  <w:lang w:val="ru-RU"/>
                </w:rPr>
                <w:t>/8</w:t>
              </w:r>
              <w:r>
                <w:rPr>
                  <w:rFonts w:ascii="Times New Roman" w:hAnsi="Times New Roman"/>
                  <w:color w:val="0000FF"/>
                  <w:u w:val="single"/>
                </w:rPr>
                <w:t>bc</w:t>
              </w:r>
              <w:r w:rsidRPr="007963B1">
                <w:rPr>
                  <w:rFonts w:ascii="Times New Roman" w:hAnsi="Times New Roman"/>
                  <w:color w:val="0000FF"/>
                  <w:u w:val="single"/>
                  <w:lang w:val="ru-RU"/>
                </w:rPr>
                <w:t>3808</w:t>
              </w:r>
              <w:r>
                <w:rPr>
                  <w:rFonts w:ascii="Times New Roman" w:hAnsi="Times New Roman"/>
                  <w:color w:val="0000FF"/>
                  <w:u w:val="single"/>
                </w:rPr>
                <w:t>c</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66</w:t>
            </w:r>
          </w:p>
        </w:tc>
        <w:tc>
          <w:tcPr>
            <w:tcW w:w="3256" w:type="dxa"/>
            <w:tcMar>
              <w:top w:w="50" w:type="dxa"/>
              <w:left w:w="100" w:type="dxa"/>
            </w:tcMar>
            <w:vAlign w:val="center"/>
          </w:tcPr>
          <w:p w:rsidR="00A550C7" w:rsidRDefault="00FC07AB">
            <w:pPr>
              <w:spacing w:after="0"/>
              <w:ind w:left="135"/>
            </w:pPr>
            <w:r w:rsidRPr="007963B1">
              <w:rPr>
                <w:rFonts w:ascii="Times New Roman" w:hAnsi="Times New Roman"/>
                <w:color w:val="000000"/>
                <w:sz w:val="24"/>
                <w:lang w:val="ru-RU"/>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20.05.2024 </w:t>
            </w:r>
          </w:p>
        </w:tc>
        <w:tc>
          <w:tcPr>
            <w:tcW w:w="194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7963B1">
                <w:rPr>
                  <w:rFonts w:ascii="Times New Roman" w:hAnsi="Times New Roman"/>
                  <w:color w:val="0000FF"/>
                  <w:u w:val="single"/>
                  <w:lang w:val="ru-RU"/>
                </w:rPr>
                <w:t>://</w:t>
              </w:r>
              <w:r>
                <w:rPr>
                  <w:rFonts w:ascii="Times New Roman" w:hAnsi="Times New Roman"/>
                  <w:color w:val="0000FF"/>
                  <w:u w:val="single"/>
                </w:rPr>
                <w:t>m</w:t>
              </w:r>
              <w:r w:rsidRPr="007963B1">
                <w:rPr>
                  <w:rFonts w:ascii="Times New Roman" w:hAnsi="Times New Roman"/>
                  <w:color w:val="0000FF"/>
                  <w:u w:val="single"/>
                  <w:lang w:val="ru-RU"/>
                </w:rPr>
                <w:t>.</w:t>
              </w:r>
              <w:r>
                <w:rPr>
                  <w:rFonts w:ascii="Times New Roman" w:hAnsi="Times New Roman"/>
                  <w:color w:val="0000FF"/>
                  <w:u w:val="single"/>
                </w:rPr>
                <w:t>edsoo</w:t>
              </w:r>
              <w:r w:rsidRPr="007963B1">
                <w:rPr>
                  <w:rFonts w:ascii="Times New Roman" w:hAnsi="Times New Roman"/>
                  <w:color w:val="0000FF"/>
                  <w:u w:val="single"/>
                  <w:lang w:val="ru-RU"/>
                </w:rPr>
                <w:t>.</w:t>
              </w:r>
              <w:r>
                <w:rPr>
                  <w:rFonts w:ascii="Times New Roman" w:hAnsi="Times New Roman"/>
                  <w:color w:val="0000FF"/>
                  <w:u w:val="single"/>
                </w:rPr>
                <w:t>ru</w:t>
              </w:r>
              <w:r w:rsidRPr="007963B1">
                <w:rPr>
                  <w:rFonts w:ascii="Times New Roman" w:hAnsi="Times New Roman"/>
                  <w:color w:val="0000FF"/>
                  <w:u w:val="single"/>
                  <w:lang w:val="ru-RU"/>
                </w:rPr>
                <w:t>/8</w:t>
              </w:r>
              <w:r>
                <w:rPr>
                  <w:rFonts w:ascii="Times New Roman" w:hAnsi="Times New Roman"/>
                  <w:color w:val="0000FF"/>
                  <w:u w:val="single"/>
                </w:rPr>
                <w:t>bc</w:t>
              </w:r>
              <w:r w:rsidRPr="007963B1">
                <w:rPr>
                  <w:rFonts w:ascii="Times New Roman" w:hAnsi="Times New Roman"/>
                  <w:color w:val="0000FF"/>
                  <w:u w:val="single"/>
                  <w:lang w:val="ru-RU"/>
                </w:rPr>
                <w:t>3819</w:t>
              </w:r>
              <w:r>
                <w:rPr>
                  <w:rFonts w:ascii="Times New Roman" w:hAnsi="Times New Roman"/>
                  <w:color w:val="0000FF"/>
                  <w:u w:val="single"/>
                </w:rPr>
                <w:t>a</w:t>
              </w:r>
            </w:hyperlink>
          </w:p>
        </w:tc>
      </w:tr>
      <w:tr w:rsidR="00A550C7" w:rsidRPr="007C2F74">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67</w:t>
            </w:r>
          </w:p>
        </w:tc>
        <w:tc>
          <w:tcPr>
            <w:tcW w:w="325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А. де Сент Экзюпери. Повесть-сказка «Маленький принц». Образ рассказчика. Нравственные уроки «Маленького принца»</w:t>
            </w:r>
          </w:p>
        </w:tc>
        <w:tc>
          <w:tcPr>
            <w:tcW w:w="804" w:type="dxa"/>
            <w:tcMar>
              <w:top w:w="50" w:type="dxa"/>
              <w:left w:w="100" w:type="dxa"/>
            </w:tcMar>
            <w:vAlign w:val="center"/>
          </w:tcPr>
          <w:p w:rsidR="00A550C7" w:rsidRDefault="00FC07AB">
            <w:pPr>
              <w:spacing w:after="0"/>
              <w:ind w:left="135"/>
              <w:jc w:val="center"/>
            </w:pPr>
            <w:r w:rsidRPr="007963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24.05.2024 </w:t>
            </w:r>
          </w:p>
        </w:tc>
        <w:tc>
          <w:tcPr>
            <w:tcW w:w="1946" w:type="dxa"/>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7963B1">
                <w:rPr>
                  <w:rFonts w:ascii="Times New Roman" w:hAnsi="Times New Roman"/>
                  <w:color w:val="0000FF"/>
                  <w:u w:val="single"/>
                  <w:lang w:val="ru-RU"/>
                </w:rPr>
                <w:t>://</w:t>
              </w:r>
              <w:r>
                <w:rPr>
                  <w:rFonts w:ascii="Times New Roman" w:hAnsi="Times New Roman"/>
                  <w:color w:val="0000FF"/>
                  <w:u w:val="single"/>
                </w:rPr>
                <w:t>m</w:t>
              </w:r>
              <w:r w:rsidRPr="007963B1">
                <w:rPr>
                  <w:rFonts w:ascii="Times New Roman" w:hAnsi="Times New Roman"/>
                  <w:color w:val="0000FF"/>
                  <w:u w:val="single"/>
                  <w:lang w:val="ru-RU"/>
                </w:rPr>
                <w:t>.</w:t>
              </w:r>
              <w:r>
                <w:rPr>
                  <w:rFonts w:ascii="Times New Roman" w:hAnsi="Times New Roman"/>
                  <w:color w:val="0000FF"/>
                  <w:u w:val="single"/>
                </w:rPr>
                <w:t>edsoo</w:t>
              </w:r>
              <w:r w:rsidRPr="007963B1">
                <w:rPr>
                  <w:rFonts w:ascii="Times New Roman" w:hAnsi="Times New Roman"/>
                  <w:color w:val="0000FF"/>
                  <w:u w:val="single"/>
                  <w:lang w:val="ru-RU"/>
                </w:rPr>
                <w:t>.</w:t>
              </w:r>
              <w:r>
                <w:rPr>
                  <w:rFonts w:ascii="Times New Roman" w:hAnsi="Times New Roman"/>
                  <w:color w:val="0000FF"/>
                  <w:u w:val="single"/>
                </w:rPr>
                <w:t>ru</w:t>
              </w:r>
              <w:r w:rsidRPr="007963B1">
                <w:rPr>
                  <w:rFonts w:ascii="Times New Roman" w:hAnsi="Times New Roman"/>
                  <w:color w:val="0000FF"/>
                  <w:u w:val="single"/>
                  <w:lang w:val="ru-RU"/>
                </w:rPr>
                <w:t>/8</w:t>
              </w:r>
              <w:r>
                <w:rPr>
                  <w:rFonts w:ascii="Times New Roman" w:hAnsi="Times New Roman"/>
                  <w:color w:val="0000FF"/>
                  <w:u w:val="single"/>
                </w:rPr>
                <w:t>bc</w:t>
              </w:r>
              <w:r w:rsidRPr="007963B1">
                <w:rPr>
                  <w:rFonts w:ascii="Times New Roman" w:hAnsi="Times New Roman"/>
                  <w:color w:val="0000FF"/>
                  <w:u w:val="single"/>
                  <w:lang w:val="ru-RU"/>
                </w:rPr>
                <w:t>382</w:t>
              </w:r>
              <w:r>
                <w:rPr>
                  <w:rFonts w:ascii="Times New Roman" w:hAnsi="Times New Roman"/>
                  <w:color w:val="0000FF"/>
                  <w:u w:val="single"/>
                </w:rPr>
                <w:t>bc</w:t>
              </w:r>
            </w:hyperlink>
          </w:p>
        </w:tc>
      </w:tr>
      <w:tr w:rsidR="00A550C7">
        <w:trPr>
          <w:trHeight w:val="144"/>
          <w:tblCellSpacing w:w="20" w:type="nil"/>
        </w:trPr>
        <w:tc>
          <w:tcPr>
            <w:tcW w:w="362" w:type="dxa"/>
            <w:tcMar>
              <w:top w:w="50" w:type="dxa"/>
              <w:left w:w="100" w:type="dxa"/>
            </w:tcMar>
            <w:vAlign w:val="center"/>
          </w:tcPr>
          <w:p w:rsidR="00A550C7" w:rsidRDefault="00FC07AB">
            <w:pPr>
              <w:spacing w:after="0"/>
            </w:pPr>
            <w:r>
              <w:rPr>
                <w:rFonts w:ascii="Times New Roman" w:hAnsi="Times New Roman"/>
                <w:color w:val="000000"/>
                <w:sz w:val="24"/>
              </w:rPr>
              <w:t>68</w:t>
            </w:r>
          </w:p>
        </w:tc>
        <w:tc>
          <w:tcPr>
            <w:tcW w:w="3256" w:type="dxa"/>
            <w:tcMar>
              <w:top w:w="50" w:type="dxa"/>
              <w:left w:w="100" w:type="dxa"/>
            </w:tcMar>
            <w:vAlign w:val="center"/>
          </w:tcPr>
          <w:p w:rsidR="00A550C7" w:rsidRDefault="00FC07AB">
            <w:pPr>
              <w:spacing w:after="0"/>
              <w:ind w:left="135"/>
            </w:pPr>
            <w:r w:rsidRPr="007963B1">
              <w:rPr>
                <w:rFonts w:ascii="Times New Roman" w:hAnsi="Times New Roman"/>
                <w:color w:val="000000"/>
                <w:sz w:val="24"/>
                <w:lang w:val="ru-RU"/>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04"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1 </w:t>
            </w:r>
          </w:p>
        </w:tc>
        <w:tc>
          <w:tcPr>
            <w:tcW w:w="1498" w:type="dxa"/>
            <w:tcMar>
              <w:top w:w="50" w:type="dxa"/>
              <w:left w:w="100" w:type="dxa"/>
            </w:tcMar>
            <w:vAlign w:val="center"/>
          </w:tcPr>
          <w:p w:rsidR="00A550C7" w:rsidRDefault="00A550C7">
            <w:pPr>
              <w:spacing w:after="0"/>
              <w:ind w:left="135"/>
              <w:jc w:val="center"/>
            </w:pPr>
          </w:p>
        </w:tc>
        <w:tc>
          <w:tcPr>
            <w:tcW w:w="1600" w:type="dxa"/>
            <w:tcMar>
              <w:top w:w="50" w:type="dxa"/>
              <w:left w:w="100" w:type="dxa"/>
            </w:tcMar>
            <w:vAlign w:val="center"/>
          </w:tcPr>
          <w:p w:rsidR="00A550C7" w:rsidRDefault="00A550C7">
            <w:pPr>
              <w:spacing w:after="0"/>
              <w:ind w:left="135"/>
              <w:jc w:val="center"/>
            </w:pPr>
          </w:p>
        </w:tc>
        <w:tc>
          <w:tcPr>
            <w:tcW w:w="1231" w:type="dxa"/>
            <w:tcMar>
              <w:top w:w="50" w:type="dxa"/>
              <w:left w:w="100" w:type="dxa"/>
            </w:tcMar>
            <w:vAlign w:val="center"/>
          </w:tcPr>
          <w:p w:rsidR="00A550C7" w:rsidRDefault="00FC07AB">
            <w:pPr>
              <w:spacing w:after="0"/>
              <w:ind w:left="135"/>
            </w:pPr>
            <w:r>
              <w:rPr>
                <w:rFonts w:ascii="Times New Roman" w:hAnsi="Times New Roman"/>
                <w:color w:val="000000"/>
                <w:sz w:val="24"/>
              </w:rPr>
              <w:t xml:space="preserve"> 24.05.2024 </w:t>
            </w:r>
          </w:p>
        </w:tc>
        <w:tc>
          <w:tcPr>
            <w:tcW w:w="1946" w:type="dxa"/>
            <w:tcMar>
              <w:top w:w="50" w:type="dxa"/>
              <w:left w:w="100" w:type="dxa"/>
            </w:tcMar>
            <w:vAlign w:val="center"/>
          </w:tcPr>
          <w:p w:rsidR="00A550C7" w:rsidRDefault="00A550C7">
            <w:pPr>
              <w:spacing w:after="0"/>
              <w:ind w:left="135"/>
            </w:pPr>
          </w:p>
        </w:tc>
      </w:tr>
      <w:tr w:rsidR="00A550C7">
        <w:trPr>
          <w:trHeight w:val="144"/>
          <w:tblCellSpacing w:w="20" w:type="nil"/>
        </w:trPr>
        <w:tc>
          <w:tcPr>
            <w:tcW w:w="0" w:type="auto"/>
            <w:gridSpan w:val="2"/>
            <w:tcMar>
              <w:top w:w="50" w:type="dxa"/>
              <w:left w:w="100" w:type="dxa"/>
            </w:tcMar>
            <w:vAlign w:val="center"/>
          </w:tcPr>
          <w:p w:rsidR="00A550C7" w:rsidRPr="007963B1" w:rsidRDefault="00FC07AB">
            <w:pPr>
              <w:spacing w:after="0"/>
              <w:ind w:left="135"/>
              <w:rPr>
                <w:lang w:val="ru-RU"/>
              </w:rPr>
            </w:pPr>
            <w:r w:rsidRPr="007963B1">
              <w:rPr>
                <w:rFonts w:ascii="Times New Roman" w:hAnsi="Times New Roman"/>
                <w:color w:val="000000"/>
                <w:sz w:val="24"/>
                <w:lang w:val="ru-RU"/>
              </w:rPr>
              <w:t>ОБЩЕЕ КОЛИЧЕСТВО ЧАСОВ ПО ПРОГРАММЕ</w:t>
            </w:r>
          </w:p>
        </w:tc>
        <w:tc>
          <w:tcPr>
            <w:tcW w:w="1263" w:type="dxa"/>
            <w:tcMar>
              <w:top w:w="50" w:type="dxa"/>
              <w:left w:w="100" w:type="dxa"/>
            </w:tcMar>
            <w:vAlign w:val="center"/>
          </w:tcPr>
          <w:p w:rsidR="00A550C7" w:rsidRDefault="00FC07AB">
            <w:pPr>
              <w:spacing w:after="0"/>
              <w:ind w:left="135"/>
              <w:jc w:val="center"/>
            </w:pPr>
            <w:r w:rsidRPr="007963B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8"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A550C7" w:rsidRDefault="00FC07A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550C7" w:rsidRDefault="00A550C7"/>
        </w:tc>
      </w:tr>
    </w:tbl>
    <w:p w:rsidR="00A550C7" w:rsidRDefault="00A550C7">
      <w:pPr>
        <w:sectPr w:rsidR="00A550C7">
          <w:pgSz w:w="16383" w:h="11906" w:orient="landscape"/>
          <w:pgMar w:top="1134" w:right="850" w:bottom="1134" w:left="1701" w:header="720" w:footer="720" w:gutter="0"/>
          <w:cols w:space="720"/>
        </w:sectPr>
      </w:pPr>
    </w:p>
    <w:p w:rsidR="007C2F74" w:rsidRDefault="00FC07AB" w:rsidP="007C2F74">
      <w:pPr>
        <w:spacing w:after="0"/>
      </w:pPr>
      <w:r>
        <w:rPr>
          <w:rFonts w:ascii="Times New Roman" w:hAnsi="Times New Roman"/>
          <w:b/>
          <w:color w:val="000000"/>
          <w:sz w:val="28"/>
        </w:rPr>
        <w:lastRenderedPageBreak/>
        <w:t xml:space="preserve"> </w:t>
      </w:r>
      <w:r w:rsidR="007C2F74">
        <w:rPr>
          <w:rFonts w:ascii="Times New Roman" w:hAnsi="Times New Roman"/>
          <w:b/>
          <w:color w:val="000000"/>
          <w:sz w:val="28"/>
        </w:rPr>
        <w:t xml:space="preserve">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7C2F74" w:rsidTr="00FD0883">
        <w:trPr>
          <w:trHeight w:val="144"/>
          <w:tblCellSpacing w:w="20" w:type="nil"/>
        </w:trPr>
        <w:tc>
          <w:tcPr>
            <w:tcW w:w="378" w:type="dxa"/>
            <w:vMerge w:val="restart"/>
            <w:tcMar>
              <w:top w:w="50" w:type="dxa"/>
              <w:left w:w="100" w:type="dxa"/>
            </w:tcMar>
            <w:vAlign w:val="center"/>
          </w:tcPr>
          <w:p w:rsidR="007C2F74" w:rsidRDefault="007C2F74" w:rsidP="00FD0883">
            <w:pPr>
              <w:spacing w:after="0"/>
              <w:ind w:left="135"/>
            </w:pPr>
            <w:r>
              <w:rPr>
                <w:rFonts w:ascii="Times New Roman" w:hAnsi="Times New Roman"/>
                <w:b/>
                <w:color w:val="000000"/>
                <w:sz w:val="24"/>
              </w:rPr>
              <w:t xml:space="preserve">№ п/п </w:t>
            </w:r>
          </w:p>
          <w:p w:rsidR="007C2F74" w:rsidRDefault="007C2F74" w:rsidP="00FD0883">
            <w:pPr>
              <w:spacing w:after="0"/>
              <w:ind w:left="135"/>
            </w:pPr>
          </w:p>
        </w:tc>
        <w:tc>
          <w:tcPr>
            <w:tcW w:w="3168" w:type="dxa"/>
            <w:vMerge w:val="restart"/>
            <w:tcMar>
              <w:top w:w="50" w:type="dxa"/>
              <w:left w:w="100" w:type="dxa"/>
            </w:tcMar>
            <w:vAlign w:val="center"/>
          </w:tcPr>
          <w:p w:rsidR="007C2F74" w:rsidRDefault="007C2F74" w:rsidP="00FD0883">
            <w:pPr>
              <w:spacing w:after="0"/>
              <w:ind w:left="135"/>
            </w:pPr>
            <w:r>
              <w:rPr>
                <w:rFonts w:ascii="Times New Roman" w:hAnsi="Times New Roman"/>
                <w:b/>
                <w:color w:val="000000"/>
                <w:sz w:val="24"/>
              </w:rPr>
              <w:t xml:space="preserve">Тема урока </w:t>
            </w:r>
          </w:p>
          <w:p w:rsidR="007C2F74" w:rsidRDefault="007C2F74" w:rsidP="00FD0883">
            <w:pPr>
              <w:spacing w:after="0"/>
              <w:ind w:left="135"/>
            </w:pPr>
          </w:p>
        </w:tc>
        <w:tc>
          <w:tcPr>
            <w:tcW w:w="0" w:type="auto"/>
            <w:gridSpan w:val="3"/>
            <w:tcMar>
              <w:top w:w="50" w:type="dxa"/>
              <w:left w:w="100" w:type="dxa"/>
            </w:tcMar>
            <w:vAlign w:val="center"/>
          </w:tcPr>
          <w:p w:rsidR="007C2F74" w:rsidRDefault="007C2F74" w:rsidP="00FD0883">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7C2F74" w:rsidRDefault="007C2F74" w:rsidP="00FD0883">
            <w:pPr>
              <w:spacing w:after="0"/>
              <w:ind w:left="135"/>
            </w:pPr>
            <w:r>
              <w:rPr>
                <w:rFonts w:ascii="Times New Roman" w:hAnsi="Times New Roman"/>
                <w:b/>
                <w:color w:val="000000"/>
                <w:sz w:val="24"/>
              </w:rPr>
              <w:t xml:space="preserve">Дата изучения </w:t>
            </w:r>
          </w:p>
          <w:p w:rsidR="007C2F74" w:rsidRDefault="007C2F74" w:rsidP="00FD0883">
            <w:pPr>
              <w:spacing w:after="0"/>
              <w:ind w:left="135"/>
            </w:pPr>
          </w:p>
        </w:tc>
        <w:tc>
          <w:tcPr>
            <w:tcW w:w="1977" w:type="dxa"/>
            <w:vMerge w:val="restart"/>
            <w:tcMar>
              <w:top w:w="50" w:type="dxa"/>
              <w:left w:w="100" w:type="dxa"/>
            </w:tcMar>
            <w:vAlign w:val="center"/>
          </w:tcPr>
          <w:p w:rsidR="007C2F74" w:rsidRDefault="007C2F74" w:rsidP="00FD0883">
            <w:pPr>
              <w:spacing w:after="0"/>
              <w:ind w:left="135"/>
            </w:pPr>
            <w:r>
              <w:rPr>
                <w:rFonts w:ascii="Times New Roman" w:hAnsi="Times New Roman"/>
                <w:b/>
                <w:color w:val="000000"/>
                <w:sz w:val="24"/>
              </w:rPr>
              <w:t xml:space="preserve">Электронные цифровые образовательные ресурсы </w:t>
            </w:r>
          </w:p>
          <w:p w:rsidR="007C2F74" w:rsidRDefault="007C2F74" w:rsidP="00FD0883">
            <w:pPr>
              <w:spacing w:after="0"/>
              <w:ind w:left="135"/>
            </w:pPr>
          </w:p>
        </w:tc>
      </w:tr>
      <w:tr w:rsidR="007C2F74" w:rsidTr="00FD0883">
        <w:trPr>
          <w:trHeight w:val="144"/>
          <w:tblCellSpacing w:w="20" w:type="nil"/>
        </w:trPr>
        <w:tc>
          <w:tcPr>
            <w:tcW w:w="0" w:type="auto"/>
            <w:vMerge/>
            <w:tcBorders>
              <w:top w:val="nil"/>
            </w:tcBorders>
            <w:tcMar>
              <w:top w:w="50" w:type="dxa"/>
              <w:left w:w="100" w:type="dxa"/>
            </w:tcMar>
          </w:tcPr>
          <w:p w:rsidR="007C2F74" w:rsidRDefault="007C2F74" w:rsidP="00FD0883"/>
        </w:tc>
        <w:tc>
          <w:tcPr>
            <w:tcW w:w="0" w:type="auto"/>
            <w:vMerge/>
            <w:tcBorders>
              <w:top w:val="nil"/>
            </w:tcBorders>
            <w:tcMar>
              <w:top w:w="50" w:type="dxa"/>
              <w:left w:w="100" w:type="dxa"/>
            </w:tcMar>
          </w:tcPr>
          <w:p w:rsidR="007C2F74" w:rsidRDefault="007C2F74" w:rsidP="00FD0883"/>
        </w:tc>
        <w:tc>
          <w:tcPr>
            <w:tcW w:w="830" w:type="dxa"/>
            <w:tcMar>
              <w:top w:w="50" w:type="dxa"/>
              <w:left w:w="100" w:type="dxa"/>
            </w:tcMar>
            <w:vAlign w:val="center"/>
          </w:tcPr>
          <w:p w:rsidR="007C2F74" w:rsidRDefault="007C2F74" w:rsidP="00FD0883">
            <w:pPr>
              <w:spacing w:after="0"/>
              <w:ind w:left="135"/>
            </w:pPr>
            <w:r>
              <w:rPr>
                <w:rFonts w:ascii="Times New Roman" w:hAnsi="Times New Roman"/>
                <w:b/>
                <w:color w:val="000000"/>
                <w:sz w:val="24"/>
              </w:rPr>
              <w:t xml:space="preserve">Всего </w:t>
            </w:r>
          </w:p>
          <w:p w:rsidR="007C2F74" w:rsidRDefault="007C2F74" w:rsidP="00FD0883">
            <w:pPr>
              <w:spacing w:after="0"/>
              <w:ind w:left="135"/>
            </w:pPr>
          </w:p>
        </w:tc>
        <w:tc>
          <w:tcPr>
            <w:tcW w:w="1529" w:type="dxa"/>
            <w:tcMar>
              <w:top w:w="50" w:type="dxa"/>
              <w:left w:w="100" w:type="dxa"/>
            </w:tcMar>
            <w:vAlign w:val="center"/>
          </w:tcPr>
          <w:p w:rsidR="007C2F74" w:rsidRDefault="007C2F74" w:rsidP="00FD0883">
            <w:pPr>
              <w:spacing w:after="0"/>
              <w:ind w:left="135"/>
            </w:pPr>
            <w:r>
              <w:rPr>
                <w:rFonts w:ascii="Times New Roman" w:hAnsi="Times New Roman"/>
                <w:b/>
                <w:color w:val="000000"/>
                <w:sz w:val="24"/>
              </w:rPr>
              <w:t xml:space="preserve">Контрольные работы </w:t>
            </w:r>
          </w:p>
          <w:p w:rsidR="007C2F74" w:rsidRDefault="007C2F74" w:rsidP="00FD0883">
            <w:pPr>
              <w:spacing w:after="0"/>
              <w:ind w:left="135"/>
            </w:pPr>
          </w:p>
        </w:tc>
        <w:tc>
          <w:tcPr>
            <w:tcW w:w="1628" w:type="dxa"/>
            <w:tcMar>
              <w:top w:w="50" w:type="dxa"/>
              <w:left w:w="100" w:type="dxa"/>
            </w:tcMar>
            <w:vAlign w:val="center"/>
          </w:tcPr>
          <w:p w:rsidR="007C2F74" w:rsidRDefault="007C2F74" w:rsidP="00FD0883">
            <w:pPr>
              <w:spacing w:after="0"/>
              <w:ind w:left="135"/>
            </w:pPr>
            <w:r>
              <w:rPr>
                <w:rFonts w:ascii="Times New Roman" w:hAnsi="Times New Roman"/>
                <w:b/>
                <w:color w:val="000000"/>
                <w:sz w:val="24"/>
              </w:rPr>
              <w:t xml:space="preserve">Практические работы </w:t>
            </w:r>
          </w:p>
          <w:p w:rsidR="007C2F74" w:rsidRDefault="007C2F74" w:rsidP="00FD0883">
            <w:pPr>
              <w:spacing w:after="0"/>
              <w:ind w:left="135"/>
            </w:pPr>
          </w:p>
        </w:tc>
        <w:tc>
          <w:tcPr>
            <w:tcW w:w="0" w:type="auto"/>
            <w:vMerge/>
            <w:tcBorders>
              <w:top w:val="nil"/>
            </w:tcBorders>
            <w:tcMar>
              <w:top w:w="50" w:type="dxa"/>
              <w:left w:w="100" w:type="dxa"/>
            </w:tcMar>
          </w:tcPr>
          <w:p w:rsidR="007C2F74" w:rsidRDefault="007C2F74" w:rsidP="00FD0883"/>
        </w:tc>
        <w:tc>
          <w:tcPr>
            <w:tcW w:w="0" w:type="auto"/>
            <w:vMerge/>
            <w:tcBorders>
              <w:top w:val="nil"/>
            </w:tcBorders>
            <w:tcMar>
              <w:top w:w="50" w:type="dxa"/>
              <w:left w:w="100" w:type="dxa"/>
            </w:tcMar>
          </w:tcPr>
          <w:p w:rsidR="007C2F74" w:rsidRDefault="007C2F74" w:rsidP="00FD0883"/>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1</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97" w:author="Kirill Ignatev" w:date="2023-10-13T15:54:00Z">
                  <w:rPr/>
                </w:rPrChange>
              </w:rPr>
            </w:pPr>
            <w:ins w:id="98" w:author="Kirill Ignatev" w:date="2023-10-13T15:37:00Z">
              <w:r w:rsidRPr="00436870">
                <w:rPr>
                  <w:color w:val="0D0D0D" w:themeColor="text1" w:themeTint="F2"/>
                  <w:lang w:val="ru-RU"/>
                  <w:rPrChange w:id="99" w:author="Kirill Ignatev" w:date="2023-10-13T15:54:00Z">
                    <w:rPr>
                      <w:lang w:val="ru-RU"/>
                    </w:rPr>
                  </w:rPrChange>
                </w:rPr>
                <w:t>06.09.2023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00" w:author="Kirill Ignatev" w:date="2023-10-13T15:37:00Z">
                  <w:rPr/>
                </w:rPrChange>
              </w:rPr>
              <w:instrText xml:space="preserve"> </w:instrText>
            </w:r>
            <w:r>
              <w:instrText>HYPERLINK</w:instrText>
            </w:r>
            <w:r w:rsidRPr="00587420">
              <w:rPr>
                <w:lang w:val="ru-RU"/>
                <w:rPrChange w:id="101" w:author="Kirill Ignatev" w:date="2023-10-13T15:37:00Z">
                  <w:rPr/>
                </w:rPrChange>
              </w:rPr>
              <w:instrText xml:space="preserve"> "</w:instrText>
            </w:r>
            <w:r>
              <w:instrText>https</w:instrText>
            </w:r>
            <w:r w:rsidRPr="00587420">
              <w:rPr>
                <w:lang w:val="ru-RU"/>
                <w:rPrChange w:id="102" w:author="Kirill Ignatev" w:date="2023-10-13T15:37:00Z">
                  <w:rPr/>
                </w:rPrChange>
              </w:rPr>
              <w:instrText>://</w:instrText>
            </w:r>
            <w:r>
              <w:instrText>m</w:instrText>
            </w:r>
            <w:r w:rsidRPr="00587420">
              <w:rPr>
                <w:lang w:val="ru-RU"/>
                <w:rPrChange w:id="103" w:author="Kirill Ignatev" w:date="2023-10-13T15:37:00Z">
                  <w:rPr/>
                </w:rPrChange>
              </w:rPr>
              <w:instrText>.</w:instrText>
            </w:r>
            <w:r>
              <w:instrText>edsoo</w:instrText>
            </w:r>
            <w:r w:rsidRPr="00587420">
              <w:rPr>
                <w:lang w:val="ru-RU"/>
                <w:rPrChange w:id="104" w:author="Kirill Ignatev" w:date="2023-10-13T15:37:00Z">
                  <w:rPr/>
                </w:rPrChange>
              </w:rPr>
              <w:instrText>.</w:instrText>
            </w:r>
            <w:r>
              <w:instrText>ru</w:instrText>
            </w:r>
            <w:r w:rsidRPr="00587420">
              <w:rPr>
                <w:lang w:val="ru-RU"/>
                <w:rPrChange w:id="105" w:author="Kirill Ignatev" w:date="2023-10-13T15:37:00Z">
                  <w:rPr/>
                </w:rPrChange>
              </w:rPr>
              <w:instrText>/8</w:instrText>
            </w:r>
            <w:r>
              <w:instrText>bc</w:instrText>
            </w:r>
            <w:r w:rsidRPr="00587420">
              <w:rPr>
                <w:lang w:val="ru-RU"/>
                <w:rPrChange w:id="106" w:author="Kirill Ignatev" w:date="2023-10-13T15:37:00Z">
                  <w:rPr/>
                </w:rPrChange>
              </w:rPr>
              <w:instrText>38</w:instrText>
            </w:r>
            <w:r>
              <w:instrText>c</w:instrText>
            </w:r>
            <w:r w:rsidRPr="00587420">
              <w:rPr>
                <w:lang w:val="ru-RU"/>
                <w:rPrChange w:id="107" w:author="Kirill Ignatev" w:date="2023-10-13T15:37:00Z">
                  <w:rPr/>
                </w:rPrChange>
              </w:rPr>
              <w:instrText>94" \</w:instrText>
            </w:r>
            <w:r>
              <w:instrText>h</w:instrText>
            </w:r>
            <w:r w:rsidRPr="00587420">
              <w:rPr>
                <w:lang w:val="ru-RU"/>
                <w:rPrChange w:id="108"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38</w:t>
            </w:r>
            <w:r>
              <w:rPr>
                <w:rFonts w:ascii="Times New Roman" w:hAnsi="Times New Roman"/>
                <w:color w:val="0000FF"/>
                <w:u w:val="single"/>
              </w:rPr>
              <w:t>c</w:t>
            </w:r>
            <w:r w:rsidRPr="00E722C9">
              <w:rPr>
                <w:rFonts w:ascii="Times New Roman" w:hAnsi="Times New Roman"/>
                <w:color w:val="0000FF"/>
                <w:u w:val="single"/>
                <w:lang w:val="ru-RU"/>
              </w:rPr>
              <w:t>94</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2</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109" w:author="Kirill Ignatev" w:date="2023-10-13T15:54:00Z">
                  <w:rPr/>
                </w:rPrChange>
              </w:rPr>
            </w:pPr>
            <w:ins w:id="110" w:author="Kirill Ignatev" w:date="2023-10-13T15:37:00Z">
              <w:r w:rsidRPr="00436870">
                <w:rPr>
                  <w:color w:val="0D0D0D" w:themeColor="text1" w:themeTint="F2"/>
                  <w:lang w:val="ru-RU"/>
                  <w:rPrChange w:id="111" w:author="Kirill Ignatev" w:date="2023-10-13T15:54:00Z">
                    <w:rPr>
                      <w:lang w:val="ru-RU"/>
                    </w:rPr>
                  </w:rPrChange>
                </w:rPr>
                <w:t>0</w:t>
              </w:r>
            </w:ins>
            <w:ins w:id="112" w:author="Kirill Ignatev" w:date="2023-10-13T15:38:00Z">
              <w:r w:rsidRPr="00436870">
                <w:rPr>
                  <w:color w:val="0D0D0D" w:themeColor="text1" w:themeTint="F2"/>
                  <w:lang w:val="ru-RU"/>
                  <w:rPrChange w:id="113" w:author="Kirill Ignatev" w:date="2023-10-13T15:54:00Z">
                    <w:rPr>
                      <w:lang w:val="ru-RU"/>
                    </w:rPr>
                  </w:rPrChange>
                </w:rPr>
                <w:t>7.09.2023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14" w:author="Kirill Ignatev" w:date="2023-10-13T15:37:00Z">
                  <w:rPr/>
                </w:rPrChange>
              </w:rPr>
              <w:instrText xml:space="preserve"> </w:instrText>
            </w:r>
            <w:r>
              <w:instrText>HYPERLINK</w:instrText>
            </w:r>
            <w:r w:rsidRPr="00587420">
              <w:rPr>
                <w:lang w:val="ru-RU"/>
                <w:rPrChange w:id="115" w:author="Kirill Ignatev" w:date="2023-10-13T15:37:00Z">
                  <w:rPr/>
                </w:rPrChange>
              </w:rPr>
              <w:instrText xml:space="preserve"> "</w:instrText>
            </w:r>
            <w:r>
              <w:instrText>https</w:instrText>
            </w:r>
            <w:r w:rsidRPr="00587420">
              <w:rPr>
                <w:lang w:val="ru-RU"/>
                <w:rPrChange w:id="116" w:author="Kirill Ignatev" w:date="2023-10-13T15:37:00Z">
                  <w:rPr/>
                </w:rPrChange>
              </w:rPr>
              <w:instrText>://</w:instrText>
            </w:r>
            <w:r>
              <w:instrText>m</w:instrText>
            </w:r>
            <w:r w:rsidRPr="00587420">
              <w:rPr>
                <w:lang w:val="ru-RU"/>
                <w:rPrChange w:id="117" w:author="Kirill Ignatev" w:date="2023-10-13T15:37:00Z">
                  <w:rPr/>
                </w:rPrChange>
              </w:rPr>
              <w:instrText>.</w:instrText>
            </w:r>
            <w:r>
              <w:instrText>edsoo</w:instrText>
            </w:r>
            <w:r w:rsidRPr="00587420">
              <w:rPr>
                <w:lang w:val="ru-RU"/>
                <w:rPrChange w:id="118" w:author="Kirill Ignatev" w:date="2023-10-13T15:37:00Z">
                  <w:rPr/>
                </w:rPrChange>
              </w:rPr>
              <w:instrText>.</w:instrText>
            </w:r>
            <w:r>
              <w:instrText>ru</w:instrText>
            </w:r>
            <w:r w:rsidRPr="00587420">
              <w:rPr>
                <w:lang w:val="ru-RU"/>
                <w:rPrChange w:id="119" w:author="Kirill Ignatev" w:date="2023-10-13T15:37:00Z">
                  <w:rPr/>
                </w:rPrChange>
              </w:rPr>
              <w:instrText>/8</w:instrText>
            </w:r>
            <w:r>
              <w:instrText>bc</w:instrText>
            </w:r>
            <w:r w:rsidRPr="00587420">
              <w:rPr>
                <w:lang w:val="ru-RU"/>
                <w:rPrChange w:id="120" w:author="Kirill Ignatev" w:date="2023-10-13T15:37:00Z">
                  <w:rPr/>
                </w:rPrChange>
              </w:rPr>
              <w:instrText>38</w:instrText>
            </w:r>
            <w:r>
              <w:instrText>e</w:instrText>
            </w:r>
            <w:r w:rsidRPr="00587420">
              <w:rPr>
                <w:lang w:val="ru-RU"/>
                <w:rPrChange w:id="121" w:author="Kirill Ignatev" w:date="2023-10-13T15:37:00Z">
                  <w:rPr/>
                </w:rPrChange>
              </w:rPr>
              <w:instrText>06" \</w:instrText>
            </w:r>
            <w:r>
              <w:instrText>h</w:instrText>
            </w:r>
            <w:r w:rsidRPr="00587420">
              <w:rPr>
                <w:lang w:val="ru-RU"/>
                <w:rPrChange w:id="122"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38</w:t>
            </w:r>
            <w:r>
              <w:rPr>
                <w:rFonts w:ascii="Times New Roman" w:hAnsi="Times New Roman"/>
                <w:color w:val="0000FF"/>
                <w:u w:val="single"/>
              </w:rPr>
              <w:t>e</w:t>
            </w:r>
            <w:r w:rsidRPr="00E722C9">
              <w:rPr>
                <w:rFonts w:ascii="Times New Roman" w:hAnsi="Times New Roman"/>
                <w:color w:val="0000FF"/>
                <w:u w:val="single"/>
                <w:lang w:val="ru-RU"/>
              </w:rPr>
              <w:t>06</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3</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123" w:author="Kirill Ignatev" w:date="2023-10-13T15:54:00Z">
                  <w:rPr/>
                </w:rPrChange>
              </w:rPr>
            </w:pPr>
            <w:ins w:id="124" w:author="Kirill Ignatev" w:date="2023-10-13T15:38:00Z">
              <w:r w:rsidRPr="00436870">
                <w:rPr>
                  <w:color w:val="0D0D0D" w:themeColor="text1" w:themeTint="F2"/>
                  <w:lang w:val="ru-RU"/>
                  <w:rPrChange w:id="125" w:author="Kirill Ignatev" w:date="2023-10-13T15:54:00Z">
                    <w:rPr>
                      <w:lang w:val="ru-RU"/>
                    </w:rPr>
                  </w:rPrChange>
                </w:rPr>
                <w:t>13.09.2023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26" w:author="Kirill Ignatev" w:date="2023-10-13T15:37:00Z">
                  <w:rPr/>
                </w:rPrChange>
              </w:rPr>
              <w:instrText xml:space="preserve"> </w:instrText>
            </w:r>
            <w:r>
              <w:instrText>HYPERLINK</w:instrText>
            </w:r>
            <w:r w:rsidRPr="00587420">
              <w:rPr>
                <w:lang w:val="ru-RU"/>
                <w:rPrChange w:id="127" w:author="Kirill Ignatev" w:date="2023-10-13T15:37:00Z">
                  <w:rPr/>
                </w:rPrChange>
              </w:rPr>
              <w:instrText xml:space="preserve"> "</w:instrText>
            </w:r>
            <w:r>
              <w:instrText>https</w:instrText>
            </w:r>
            <w:r w:rsidRPr="00587420">
              <w:rPr>
                <w:lang w:val="ru-RU"/>
                <w:rPrChange w:id="128" w:author="Kirill Ignatev" w:date="2023-10-13T15:37:00Z">
                  <w:rPr/>
                </w:rPrChange>
              </w:rPr>
              <w:instrText>://</w:instrText>
            </w:r>
            <w:r>
              <w:instrText>m</w:instrText>
            </w:r>
            <w:r w:rsidRPr="00587420">
              <w:rPr>
                <w:lang w:val="ru-RU"/>
                <w:rPrChange w:id="129" w:author="Kirill Ignatev" w:date="2023-10-13T15:37:00Z">
                  <w:rPr/>
                </w:rPrChange>
              </w:rPr>
              <w:instrText>.</w:instrText>
            </w:r>
            <w:r>
              <w:instrText>edsoo</w:instrText>
            </w:r>
            <w:r w:rsidRPr="00587420">
              <w:rPr>
                <w:lang w:val="ru-RU"/>
                <w:rPrChange w:id="130" w:author="Kirill Ignatev" w:date="2023-10-13T15:37:00Z">
                  <w:rPr/>
                </w:rPrChange>
              </w:rPr>
              <w:instrText>.</w:instrText>
            </w:r>
            <w:r>
              <w:instrText>ru</w:instrText>
            </w:r>
            <w:r w:rsidRPr="00587420">
              <w:rPr>
                <w:lang w:val="ru-RU"/>
                <w:rPrChange w:id="131" w:author="Kirill Ignatev" w:date="2023-10-13T15:37:00Z">
                  <w:rPr/>
                </w:rPrChange>
              </w:rPr>
              <w:instrText>/8</w:instrText>
            </w:r>
            <w:r>
              <w:instrText>bc</w:instrText>
            </w:r>
            <w:r w:rsidRPr="00587420">
              <w:rPr>
                <w:lang w:val="ru-RU"/>
                <w:rPrChange w:id="132" w:author="Kirill Ignatev" w:date="2023-10-13T15:37:00Z">
                  <w:rPr/>
                </w:rPrChange>
              </w:rPr>
              <w:instrText>38</w:instrText>
            </w:r>
            <w:r>
              <w:instrText>f</w:instrText>
            </w:r>
            <w:r w:rsidRPr="00587420">
              <w:rPr>
                <w:lang w:val="ru-RU"/>
                <w:rPrChange w:id="133" w:author="Kirill Ignatev" w:date="2023-10-13T15:37:00Z">
                  <w:rPr/>
                </w:rPrChange>
              </w:rPr>
              <w:instrText>78" \</w:instrText>
            </w:r>
            <w:r>
              <w:instrText>h</w:instrText>
            </w:r>
            <w:r w:rsidRPr="00587420">
              <w:rPr>
                <w:lang w:val="ru-RU"/>
                <w:rPrChange w:id="134"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38</w:t>
            </w:r>
            <w:r>
              <w:rPr>
                <w:rFonts w:ascii="Times New Roman" w:hAnsi="Times New Roman"/>
                <w:color w:val="0000FF"/>
                <w:u w:val="single"/>
              </w:rPr>
              <w:t>f</w:t>
            </w:r>
            <w:r w:rsidRPr="00E722C9">
              <w:rPr>
                <w:rFonts w:ascii="Times New Roman" w:hAnsi="Times New Roman"/>
                <w:color w:val="0000FF"/>
                <w:u w:val="single"/>
                <w:lang w:val="ru-RU"/>
              </w:rPr>
              <w:t>78</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Д. И. Фонвизин. Комедия «Недоросль».Тематика и социально-нравственная проблематика комедии. </w:t>
            </w:r>
            <w:r>
              <w:rPr>
                <w:rFonts w:ascii="Times New Roman" w:hAnsi="Times New Roman"/>
                <w:color w:val="000000"/>
                <w:sz w:val="24"/>
              </w:rPr>
              <w:t>Характеристика главных героев</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135" w:author="Kirill Ignatev" w:date="2023-10-13T15:54:00Z">
                  <w:rPr/>
                </w:rPrChange>
              </w:rPr>
            </w:pPr>
            <w:ins w:id="136" w:author="Kirill Ignatev" w:date="2023-10-13T15:38:00Z">
              <w:r w:rsidRPr="00436870">
                <w:rPr>
                  <w:color w:val="0D0D0D" w:themeColor="text1" w:themeTint="F2"/>
                  <w:lang w:val="ru-RU"/>
                  <w:rPrChange w:id="137" w:author="Kirill Ignatev" w:date="2023-10-13T15:54:00Z">
                    <w:rPr>
                      <w:lang w:val="ru-RU"/>
                    </w:rPr>
                  </w:rPrChange>
                </w:rPr>
                <w:t>14.09.2023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38" w:author="Kirill Ignatev" w:date="2023-10-13T15:37:00Z">
                  <w:rPr/>
                </w:rPrChange>
              </w:rPr>
              <w:instrText xml:space="preserve"> </w:instrText>
            </w:r>
            <w:r>
              <w:instrText>HYPERLINK</w:instrText>
            </w:r>
            <w:r w:rsidRPr="00587420">
              <w:rPr>
                <w:lang w:val="ru-RU"/>
                <w:rPrChange w:id="139" w:author="Kirill Ignatev" w:date="2023-10-13T15:37:00Z">
                  <w:rPr/>
                </w:rPrChange>
              </w:rPr>
              <w:instrText xml:space="preserve"> "</w:instrText>
            </w:r>
            <w:r>
              <w:instrText>https</w:instrText>
            </w:r>
            <w:r w:rsidRPr="00587420">
              <w:rPr>
                <w:lang w:val="ru-RU"/>
                <w:rPrChange w:id="140" w:author="Kirill Ignatev" w:date="2023-10-13T15:37:00Z">
                  <w:rPr/>
                </w:rPrChange>
              </w:rPr>
              <w:instrText>://</w:instrText>
            </w:r>
            <w:r>
              <w:instrText>m</w:instrText>
            </w:r>
            <w:r w:rsidRPr="00587420">
              <w:rPr>
                <w:lang w:val="ru-RU"/>
                <w:rPrChange w:id="141" w:author="Kirill Ignatev" w:date="2023-10-13T15:37:00Z">
                  <w:rPr/>
                </w:rPrChange>
              </w:rPr>
              <w:instrText>.</w:instrText>
            </w:r>
            <w:r>
              <w:instrText>edsoo</w:instrText>
            </w:r>
            <w:r w:rsidRPr="00587420">
              <w:rPr>
                <w:lang w:val="ru-RU"/>
                <w:rPrChange w:id="142" w:author="Kirill Ignatev" w:date="2023-10-13T15:37:00Z">
                  <w:rPr/>
                </w:rPrChange>
              </w:rPr>
              <w:instrText>.</w:instrText>
            </w:r>
            <w:r>
              <w:instrText>ru</w:instrText>
            </w:r>
            <w:r w:rsidRPr="00587420">
              <w:rPr>
                <w:lang w:val="ru-RU"/>
                <w:rPrChange w:id="143" w:author="Kirill Ignatev" w:date="2023-10-13T15:37:00Z">
                  <w:rPr/>
                </w:rPrChange>
              </w:rPr>
              <w:instrText>/8</w:instrText>
            </w:r>
            <w:r>
              <w:instrText>bc</w:instrText>
            </w:r>
            <w:r w:rsidRPr="00587420">
              <w:rPr>
                <w:lang w:val="ru-RU"/>
                <w:rPrChange w:id="144" w:author="Kirill Ignatev" w:date="2023-10-13T15:37:00Z">
                  <w:rPr/>
                </w:rPrChange>
              </w:rPr>
              <w:instrText>3909</w:instrText>
            </w:r>
            <w:r>
              <w:instrText>a</w:instrText>
            </w:r>
            <w:r w:rsidRPr="00587420">
              <w:rPr>
                <w:lang w:val="ru-RU"/>
                <w:rPrChange w:id="145" w:author="Kirill Ignatev" w:date="2023-10-13T15:37:00Z">
                  <w:rPr/>
                </w:rPrChange>
              </w:rPr>
              <w:instrText>" \</w:instrText>
            </w:r>
            <w:r>
              <w:instrText>h</w:instrText>
            </w:r>
            <w:r w:rsidRPr="00587420">
              <w:rPr>
                <w:lang w:val="ru-RU"/>
                <w:rPrChange w:id="146"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3909</w:t>
            </w:r>
            <w:r>
              <w:rPr>
                <w:rFonts w:ascii="Times New Roman" w:hAnsi="Times New Roman"/>
                <w:color w:val="0000FF"/>
                <w:u w:val="single"/>
              </w:rPr>
              <w:t>a</w:t>
            </w:r>
            <w:r>
              <w:rPr>
                <w:rFonts w:ascii="Times New Roman" w:hAnsi="Times New Roman"/>
                <w:color w:val="0000FF"/>
                <w:u w:val="single"/>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5</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Д. И. Фонвизин. Комедия «Недоросль».Способы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147" w:author="Kirill Ignatev" w:date="2023-10-13T15:54:00Z">
                  <w:rPr/>
                </w:rPrChange>
              </w:rPr>
            </w:pPr>
            <w:ins w:id="148" w:author="Kirill Ignatev" w:date="2023-10-13T15:38:00Z">
              <w:r w:rsidRPr="00436870">
                <w:rPr>
                  <w:color w:val="0D0D0D" w:themeColor="text1" w:themeTint="F2"/>
                  <w:lang w:val="ru-RU"/>
                  <w:rPrChange w:id="149" w:author="Kirill Ignatev" w:date="2023-10-13T15:54:00Z">
                    <w:rPr>
                      <w:lang w:val="ru-RU"/>
                    </w:rPr>
                  </w:rPrChange>
                </w:rPr>
                <w:t>20.09.2023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50" w:author="Kirill Ignatev" w:date="2023-10-13T15:37:00Z">
                  <w:rPr/>
                </w:rPrChange>
              </w:rPr>
              <w:instrText xml:space="preserve"> </w:instrText>
            </w:r>
            <w:r>
              <w:instrText>HYPERLINK</w:instrText>
            </w:r>
            <w:r w:rsidRPr="00587420">
              <w:rPr>
                <w:lang w:val="ru-RU"/>
                <w:rPrChange w:id="151" w:author="Kirill Ignatev" w:date="2023-10-13T15:37:00Z">
                  <w:rPr/>
                </w:rPrChange>
              </w:rPr>
              <w:instrText xml:space="preserve"> "</w:instrText>
            </w:r>
            <w:r>
              <w:instrText>https</w:instrText>
            </w:r>
            <w:r w:rsidRPr="00587420">
              <w:rPr>
                <w:lang w:val="ru-RU"/>
                <w:rPrChange w:id="152" w:author="Kirill Ignatev" w:date="2023-10-13T15:37:00Z">
                  <w:rPr/>
                </w:rPrChange>
              </w:rPr>
              <w:instrText>://</w:instrText>
            </w:r>
            <w:r>
              <w:instrText>m</w:instrText>
            </w:r>
            <w:r w:rsidRPr="00587420">
              <w:rPr>
                <w:lang w:val="ru-RU"/>
                <w:rPrChange w:id="153" w:author="Kirill Ignatev" w:date="2023-10-13T15:37:00Z">
                  <w:rPr/>
                </w:rPrChange>
              </w:rPr>
              <w:instrText>.</w:instrText>
            </w:r>
            <w:r>
              <w:instrText>edsoo</w:instrText>
            </w:r>
            <w:r w:rsidRPr="00587420">
              <w:rPr>
                <w:lang w:val="ru-RU"/>
                <w:rPrChange w:id="154" w:author="Kirill Ignatev" w:date="2023-10-13T15:37:00Z">
                  <w:rPr/>
                </w:rPrChange>
              </w:rPr>
              <w:instrText>.</w:instrText>
            </w:r>
            <w:r>
              <w:instrText>ru</w:instrText>
            </w:r>
            <w:r w:rsidRPr="00587420">
              <w:rPr>
                <w:lang w:val="ru-RU"/>
                <w:rPrChange w:id="155" w:author="Kirill Ignatev" w:date="2023-10-13T15:37:00Z">
                  <w:rPr/>
                </w:rPrChange>
              </w:rPr>
              <w:instrText>/8</w:instrText>
            </w:r>
            <w:r>
              <w:instrText>bc</w:instrText>
            </w:r>
            <w:r w:rsidRPr="00587420">
              <w:rPr>
                <w:lang w:val="ru-RU"/>
                <w:rPrChange w:id="156" w:author="Kirill Ignatev" w:date="2023-10-13T15:37:00Z">
                  <w:rPr/>
                </w:rPrChange>
              </w:rPr>
              <w:instrText>391</w:instrText>
            </w:r>
            <w:r>
              <w:instrText>bc</w:instrText>
            </w:r>
            <w:r w:rsidRPr="00587420">
              <w:rPr>
                <w:lang w:val="ru-RU"/>
                <w:rPrChange w:id="157" w:author="Kirill Ignatev" w:date="2023-10-13T15:37:00Z">
                  <w:rPr/>
                </w:rPrChange>
              </w:rPr>
              <w:instrText>" \</w:instrText>
            </w:r>
            <w:r>
              <w:instrText>h</w:instrText>
            </w:r>
            <w:r w:rsidRPr="00587420">
              <w:rPr>
                <w:lang w:val="ru-RU"/>
                <w:rPrChange w:id="158"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391</w:t>
            </w:r>
            <w:r>
              <w:rPr>
                <w:rFonts w:ascii="Times New Roman" w:hAnsi="Times New Roman"/>
                <w:color w:val="0000FF"/>
                <w:u w:val="single"/>
              </w:rPr>
              <w:t>bc</w:t>
            </w:r>
            <w:r>
              <w:rPr>
                <w:rFonts w:ascii="Times New Roman" w:hAnsi="Times New Roman"/>
                <w:color w:val="0000FF"/>
                <w:u w:val="single"/>
              </w:rPr>
              <w:fldChar w:fldCharType="end"/>
            </w:r>
          </w:p>
        </w:tc>
      </w:tr>
      <w:tr w:rsidR="007C2F74"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6</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159" w:author="Kirill Ignatev" w:date="2023-10-13T15:54:00Z">
                  <w:rPr/>
                </w:rPrChange>
              </w:rPr>
            </w:pPr>
            <w:ins w:id="160" w:author="Kirill Ignatev" w:date="2023-10-13T15:38:00Z">
              <w:r w:rsidRPr="00436870">
                <w:rPr>
                  <w:color w:val="0D0D0D" w:themeColor="text1" w:themeTint="F2"/>
                  <w:lang w:val="ru-RU"/>
                  <w:rPrChange w:id="161" w:author="Kirill Ignatev" w:date="2023-10-13T15:54:00Z">
                    <w:rPr>
                      <w:lang w:val="ru-RU"/>
                    </w:rPr>
                  </w:rPrChange>
                </w:rPr>
                <w:t>21.09.2023</w:t>
              </w:r>
            </w:ins>
          </w:p>
        </w:tc>
        <w:tc>
          <w:tcPr>
            <w:tcW w:w="1977"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7</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162" w:author="Kirill Ignatev" w:date="2023-10-13T15:54:00Z">
                  <w:rPr/>
                </w:rPrChange>
              </w:rPr>
            </w:pPr>
            <w:ins w:id="163" w:author="Kirill Ignatev" w:date="2023-10-13T15:38:00Z">
              <w:r w:rsidRPr="00436870">
                <w:rPr>
                  <w:color w:val="0D0D0D" w:themeColor="text1" w:themeTint="F2"/>
                  <w:lang w:val="ru-RU"/>
                  <w:rPrChange w:id="164" w:author="Kirill Ignatev" w:date="2023-10-13T15:54:00Z">
                    <w:rPr>
                      <w:lang w:val="ru-RU"/>
                    </w:rPr>
                  </w:rPrChange>
                </w:rPr>
                <w:t>27.09.2023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65" w:author="Kirill Ignatev" w:date="2023-10-13T15:37:00Z">
                  <w:rPr/>
                </w:rPrChange>
              </w:rPr>
              <w:instrText xml:space="preserve"> </w:instrText>
            </w:r>
            <w:r>
              <w:instrText>HYPERLINK</w:instrText>
            </w:r>
            <w:r w:rsidRPr="00587420">
              <w:rPr>
                <w:lang w:val="ru-RU"/>
                <w:rPrChange w:id="166" w:author="Kirill Ignatev" w:date="2023-10-13T15:37:00Z">
                  <w:rPr/>
                </w:rPrChange>
              </w:rPr>
              <w:instrText xml:space="preserve"> "</w:instrText>
            </w:r>
            <w:r>
              <w:instrText>https</w:instrText>
            </w:r>
            <w:r w:rsidRPr="00587420">
              <w:rPr>
                <w:lang w:val="ru-RU"/>
                <w:rPrChange w:id="167" w:author="Kirill Ignatev" w:date="2023-10-13T15:37:00Z">
                  <w:rPr/>
                </w:rPrChange>
              </w:rPr>
              <w:instrText>://</w:instrText>
            </w:r>
            <w:r>
              <w:instrText>m</w:instrText>
            </w:r>
            <w:r w:rsidRPr="00587420">
              <w:rPr>
                <w:lang w:val="ru-RU"/>
                <w:rPrChange w:id="168" w:author="Kirill Ignatev" w:date="2023-10-13T15:37:00Z">
                  <w:rPr/>
                </w:rPrChange>
              </w:rPr>
              <w:instrText>.</w:instrText>
            </w:r>
            <w:r>
              <w:instrText>edsoo</w:instrText>
            </w:r>
            <w:r w:rsidRPr="00587420">
              <w:rPr>
                <w:lang w:val="ru-RU"/>
                <w:rPrChange w:id="169" w:author="Kirill Ignatev" w:date="2023-10-13T15:37:00Z">
                  <w:rPr/>
                </w:rPrChange>
              </w:rPr>
              <w:instrText>.</w:instrText>
            </w:r>
            <w:r>
              <w:instrText>ru</w:instrText>
            </w:r>
            <w:r w:rsidRPr="00587420">
              <w:rPr>
                <w:lang w:val="ru-RU"/>
                <w:rPrChange w:id="170" w:author="Kirill Ignatev" w:date="2023-10-13T15:37:00Z">
                  <w:rPr/>
                </w:rPrChange>
              </w:rPr>
              <w:instrText>/8</w:instrText>
            </w:r>
            <w:r>
              <w:instrText>bc</w:instrText>
            </w:r>
            <w:r w:rsidRPr="00587420">
              <w:rPr>
                <w:lang w:val="ru-RU"/>
                <w:rPrChange w:id="171" w:author="Kirill Ignatev" w:date="2023-10-13T15:37:00Z">
                  <w:rPr/>
                </w:rPrChange>
              </w:rPr>
              <w:instrText>39</w:instrText>
            </w:r>
            <w:r>
              <w:instrText>b</w:instrText>
            </w:r>
            <w:r w:rsidRPr="00587420">
              <w:rPr>
                <w:lang w:val="ru-RU"/>
                <w:rPrChange w:id="172" w:author="Kirill Ignatev" w:date="2023-10-13T15:37:00Z">
                  <w:rPr/>
                </w:rPrChange>
              </w:rPr>
              <w:instrText>1</w:instrText>
            </w:r>
            <w:r>
              <w:instrText>c</w:instrText>
            </w:r>
            <w:r w:rsidRPr="00587420">
              <w:rPr>
                <w:lang w:val="ru-RU"/>
                <w:rPrChange w:id="173" w:author="Kirill Ignatev" w:date="2023-10-13T15:37:00Z">
                  <w:rPr/>
                </w:rPrChange>
              </w:rPr>
              <w:instrText>" \</w:instrText>
            </w:r>
            <w:r>
              <w:instrText>h</w:instrText>
            </w:r>
            <w:r w:rsidRPr="00587420">
              <w:rPr>
                <w:lang w:val="ru-RU"/>
                <w:rPrChange w:id="174"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39</w:t>
            </w:r>
            <w:r>
              <w:rPr>
                <w:rFonts w:ascii="Times New Roman" w:hAnsi="Times New Roman"/>
                <w:color w:val="0000FF"/>
                <w:u w:val="single"/>
              </w:rPr>
              <w:t>b</w:t>
            </w:r>
            <w:r w:rsidRPr="00E722C9">
              <w:rPr>
                <w:rFonts w:ascii="Times New Roman" w:hAnsi="Times New Roman"/>
                <w:color w:val="0000FF"/>
                <w:u w:val="single"/>
                <w:lang w:val="ru-RU"/>
              </w:rPr>
              <w:t>1</w:t>
            </w:r>
            <w:r>
              <w:rPr>
                <w:rFonts w:ascii="Times New Roman" w:hAnsi="Times New Roman"/>
                <w:color w:val="0000FF"/>
                <w:u w:val="single"/>
              </w:rPr>
              <w:t>c</w:t>
            </w:r>
            <w:r>
              <w:rPr>
                <w:rFonts w:ascii="Times New Roman" w:hAnsi="Times New Roman"/>
                <w:color w:val="0000FF"/>
                <w:u w:val="single"/>
              </w:rPr>
              <w:fldChar w:fldCharType="end"/>
            </w:r>
          </w:p>
        </w:tc>
      </w:tr>
      <w:tr w:rsidR="007C2F74"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8</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175" w:author="Kirill Ignatev" w:date="2023-10-13T15:54:00Z">
                  <w:rPr/>
                </w:rPrChange>
              </w:rPr>
            </w:pPr>
            <w:ins w:id="176" w:author="Kirill Ignatev" w:date="2023-10-13T15:39:00Z">
              <w:r w:rsidRPr="00436870">
                <w:rPr>
                  <w:color w:val="0D0D0D" w:themeColor="text1" w:themeTint="F2"/>
                  <w:lang w:val="ru-RU"/>
                  <w:rPrChange w:id="177" w:author="Kirill Ignatev" w:date="2023-10-13T15:54:00Z">
                    <w:rPr>
                      <w:lang w:val="ru-RU"/>
                    </w:rPr>
                  </w:rPrChange>
                </w:rPr>
                <w:t>28.09.2023</w:t>
              </w:r>
            </w:ins>
          </w:p>
        </w:tc>
        <w:tc>
          <w:tcPr>
            <w:tcW w:w="1977"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178" w:author="Kirill Ignatev" w:date="2023-10-13T15:54:00Z">
                  <w:rPr/>
                </w:rPrChange>
              </w:rPr>
            </w:pPr>
            <w:ins w:id="179" w:author="Kirill Ignatev" w:date="2023-10-13T15:39:00Z">
              <w:r w:rsidRPr="00436870">
                <w:rPr>
                  <w:color w:val="0D0D0D" w:themeColor="text1" w:themeTint="F2"/>
                  <w:lang w:val="ru-RU"/>
                  <w:rPrChange w:id="180" w:author="Kirill Ignatev" w:date="2023-10-13T15:54:00Z">
                    <w:rPr>
                      <w:lang w:val="ru-RU"/>
                    </w:rPr>
                  </w:rPrChange>
                </w:rPr>
                <w:t>04.10.2023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81" w:author="Kirill Ignatev" w:date="2023-10-13T15:37:00Z">
                  <w:rPr/>
                </w:rPrChange>
              </w:rPr>
              <w:instrText xml:space="preserve"> </w:instrText>
            </w:r>
            <w:r>
              <w:instrText>HYPERLINK</w:instrText>
            </w:r>
            <w:r w:rsidRPr="00587420">
              <w:rPr>
                <w:lang w:val="ru-RU"/>
                <w:rPrChange w:id="182" w:author="Kirill Ignatev" w:date="2023-10-13T15:37:00Z">
                  <w:rPr/>
                </w:rPrChange>
              </w:rPr>
              <w:instrText xml:space="preserve"> "</w:instrText>
            </w:r>
            <w:r>
              <w:instrText>https</w:instrText>
            </w:r>
            <w:r w:rsidRPr="00587420">
              <w:rPr>
                <w:lang w:val="ru-RU"/>
                <w:rPrChange w:id="183" w:author="Kirill Ignatev" w:date="2023-10-13T15:37:00Z">
                  <w:rPr/>
                </w:rPrChange>
              </w:rPr>
              <w:instrText>://</w:instrText>
            </w:r>
            <w:r>
              <w:instrText>m</w:instrText>
            </w:r>
            <w:r w:rsidRPr="00587420">
              <w:rPr>
                <w:lang w:val="ru-RU"/>
                <w:rPrChange w:id="184" w:author="Kirill Ignatev" w:date="2023-10-13T15:37:00Z">
                  <w:rPr/>
                </w:rPrChange>
              </w:rPr>
              <w:instrText>.</w:instrText>
            </w:r>
            <w:r>
              <w:instrText>edsoo</w:instrText>
            </w:r>
            <w:r w:rsidRPr="00587420">
              <w:rPr>
                <w:lang w:val="ru-RU"/>
                <w:rPrChange w:id="185" w:author="Kirill Ignatev" w:date="2023-10-13T15:37:00Z">
                  <w:rPr/>
                </w:rPrChange>
              </w:rPr>
              <w:instrText>.</w:instrText>
            </w:r>
            <w:r>
              <w:instrText>ru</w:instrText>
            </w:r>
            <w:r w:rsidRPr="00587420">
              <w:rPr>
                <w:lang w:val="ru-RU"/>
                <w:rPrChange w:id="186" w:author="Kirill Ignatev" w:date="2023-10-13T15:37:00Z">
                  <w:rPr/>
                </w:rPrChange>
              </w:rPr>
              <w:instrText>/8</w:instrText>
            </w:r>
            <w:r>
              <w:instrText>bc</w:instrText>
            </w:r>
            <w:r w:rsidRPr="00587420">
              <w:rPr>
                <w:lang w:val="ru-RU"/>
                <w:rPrChange w:id="187" w:author="Kirill Ignatev" w:date="2023-10-13T15:37:00Z">
                  <w:rPr/>
                </w:rPrChange>
              </w:rPr>
              <w:instrText>39</w:instrText>
            </w:r>
            <w:r>
              <w:instrText>c</w:instrText>
            </w:r>
            <w:r w:rsidRPr="00587420">
              <w:rPr>
                <w:lang w:val="ru-RU"/>
                <w:rPrChange w:id="188" w:author="Kirill Ignatev" w:date="2023-10-13T15:37:00Z">
                  <w:rPr/>
                </w:rPrChange>
              </w:rPr>
              <w:instrText>70" \</w:instrText>
            </w:r>
            <w:r>
              <w:instrText>h</w:instrText>
            </w:r>
            <w:r w:rsidRPr="00587420">
              <w:rPr>
                <w:lang w:val="ru-RU"/>
                <w:rPrChange w:id="189"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39</w:t>
            </w:r>
            <w:r>
              <w:rPr>
                <w:rFonts w:ascii="Times New Roman" w:hAnsi="Times New Roman"/>
                <w:color w:val="0000FF"/>
                <w:u w:val="single"/>
              </w:rPr>
              <w:t>c</w:t>
            </w:r>
            <w:r w:rsidRPr="00E722C9">
              <w:rPr>
                <w:rFonts w:ascii="Times New Roman" w:hAnsi="Times New Roman"/>
                <w:color w:val="0000FF"/>
                <w:u w:val="single"/>
                <w:lang w:val="ru-RU"/>
              </w:rPr>
              <w:t>70</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10</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190" w:author="Kirill Ignatev" w:date="2023-10-13T15:54:00Z">
                  <w:rPr/>
                </w:rPrChange>
              </w:rPr>
            </w:pPr>
            <w:ins w:id="191" w:author="Kirill Ignatev" w:date="2023-10-13T15:39:00Z">
              <w:r w:rsidRPr="00436870">
                <w:rPr>
                  <w:color w:val="0D0D0D" w:themeColor="text1" w:themeTint="F2"/>
                  <w:lang w:val="ru-RU"/>
                  <w:rPrChange w:id="192" w:author="Kirill Ignatev" w:date="2023-10-13T15:54:00Z">
                    <w:rPr>
                      <w:lang w:val="ru-RU"/>
                    </w:rPr>
                  </w:rPrChange>
                </w:rPr>
                <w:t>05.10.2023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93" w:author="Kirill Ignatev" w:date="2023-10-13T15:37:00Z">
                  <w:rPr/>
                </w:rPrChange>
              </w:rPr>
              <w:instrText xml:space="preserve"> </w:instrText>
            </w:r>
            <w:r>
              <w:instrText>HYPERLINK</w:instrText>
            </w:r>
            <w:r w:rsidRPr="00587420">
              <w:rPr>
                <w:lang w:val="ru-RU"/>
                <w:rPrChange w:id="194" w:author="Kirill Ignatev" w:date="2023-10-13T15:37:00Z">
                  <w:rPr/>
                </w:rPrChange>
              </w:rPr>
              <w:instrText xml:space="preserve"> "</w:instrText>
            </w:r>
            <w:r>
              <w:instrText>https</w:instrText>
            </w:r>
            <w:r w:rsidRPr="00587420">
              <w:rPr>
                <w:lang w:val="ru-RU"/>
                <w:rPrChange w:id="195" w:author="Kirill Ignatev" w:date="2023-10-13T15:37:00Z">
                  <w:rPr/>
                </w:rPrChange>
              </w:rPr>
              <w:instrText>://</w:instrText>
            </w:r>
            <w:r>
              <w:instrText>m</w:instrText>
            </w:r>
            <w:r w:rsidRPr="00587420">
              <w:rPr>
                <w:lang w:val="ru-RU"/>
                <w:rPrChange w:id="196" w:author="Kirill Ignatev" w:date="2023-10-13T15:37:00Z">
                  <w:rPr/>
                </w:rPrChange>
              </w:rPr>
              <w:instrText>.</w:instrText>
            </w:r>
            <w:r>
              <w:instrText>edsoo</w:instrText>
            </w:r>
            <w:r w:rsidRPr="00587420">
              <w:rPr>
                <w:lang w:val="ru-RU"/>
                <w:rPrChange w:id="197" w:author="Kirill Ignatev" w:date="2023-10-13T15:37:00Z">
                  <w:rPr/>
                </w:rPrChange>
              </w:rPr>
              <w:instrText>.</w:instrText>
            </w:r>
            <w:r>
              <w:instrText>ru</w:instrText>
            </w:r>
            <w:r w:rsidRPr="00587420">
              <w:rPr>
                <w:lang w:val="ru-RU"/>
                <w:rPrChange w:id="198" w:author="Kirill Ignatev" w:date="2023-10-13T15:37:00Z">
                  <w:rPr/>
                </w:rPrChange>
              </w:rPr>
              <w:instrText>/8</w:instrText>
            </w:r>
            <w:r>
              <w:instrText>bc</w:instrText>
            </w:r>
            <w:r w:rsidRPr="00587420">
              <w:rPr>
                <w:lang w:val="ru-RU"/>
                <w:rPrChange w:id="199" w:author="Kirill Ignatev" w:date="2023-10-13T15:37:00Z">
                  <w:rPr/>
                </w:rPrChange>
              </w:rPr>
              <w:instrText>3</w:instrText>
            </w:r>
            <w:r>
              <w:instrText>a</w:instrText>
            </w:r>
            <w:r w:rsidRPr="00587420">
              <w:rPr>
                <w:lang w:val="ru-RU"/>
                <w:rPrChange w:id="200" w:author="Kirill Ignatev" w:date="2023-10-13T15:37:00Z">
                  <w:rPr/>
                </w:rPrChange>
              </w:rPr>
              <w:instrText>210" \</w:instrText>
            </w:r>
            <w:r>
              <w:instrText>h</w:instrText>
            </w:r>
            <w:r w:rsidRPr="00587420">
              <w:rPr>
                <w:lang w:val="ru-RU"/>
                <w:rPrChange w:id="201"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a</w:t>
            </w:r>
            <w:r w:rsidRPr="00E722C9">
              <w:rPr>
                <w:rFonts w:ascii="Times New Roman" w:hAnsi="Times New Roman"/>
                <w:color w:val="0000FF"/>
                <w:u w:val="single"/>
                <w:lang w:val="ru-RU"/>
              </w:rPr>
              <w:t>210</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11</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202" w:author="Kirill Ignatev" w:date="2023-10-13T15:54:00Z">
                  <w:rPr/>
                </w:rPrChange>
              </w:rPr>
            </w:pPr>
            <w:ins w:id="203" w:author="Kirill Ignatev" w:date="2023-10-13T15:39:00Z">
              <w:r w:rsidRPr="00436870">
                <w:rPr>
                  <w:color w:val="0D0D0D" w:themeColor="text1" w:themeTint="F2"/>
                  <w:lang w:val="ru-RU"/>
                  <w:rPrChange w:id="204" w:author="Kirill Ignatev" w:date="2023-10-13T15:54:00Z">
                    <w:rPr>
                      <w:lang w:val="ru-RU"/>
                    </w:rPr>
                  </w:rPrChange>
                </w:rPr>
                <w:t>11.10.2023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205" w:author="Kirill Ignatev" w:date="2023-10-13T15:37:00Z">
                  <w:rPr/>
                </w:rPrChange>
              </w:rPr>
              <w:instrText xml:space="preserve"> </w:instrText>
            </w:r>
            <w:r>
              <w:instrText>HYPERLINK</w:instrText>
            </w:r>
            <w:r w:rsidRPr="00587420">
              <w:rPr>
                <w:lang w:val="ru-RU"/>
                <w:rPrChange w:id="206" w:author="Kirill Ignatev" w:date="2023-10-13T15:37:00Z">
                  <w:rPr/>
                </w:rPrChange>
              </w:rPr>
              <w:instrText xml:space="preserve"> "</w:instrText>
            </w:r>
            <w:r>
              <w:instrText>https</w:instrText>
            </w:r>
            <w:r w:rsidRPr="00587420">
              <w:rPr>
                <w:lang w:val="ru-RU"/>
                <w:rPrChange w:id="207" w:author="Kirill Ignatev" w:date="2023-10-13T15:37:00Z">
                  <w:rPr/>
                </w:rPrChange>
              </w:rPr>
              <w:instrText>://</w:instrText>
            </w:r>
            <w:r>
              <w:instrText>m</w:instrText>
            </w:r>
            <w:r w:rsidRPr="00587420">
              <w:rPr>
                <w:lang w:val="ru-RU"/>
                <w:rPrChange w:id="208" w:author="Kirill Ignatev" w:date="2023-10-13T15:37:00Z">
                  <w:rPr/>
                </w:rPrChange>
              </w:rPr>
              <w:instrText>.</w:instrText>
            </w:r>
            <w:r>
              <w:instrText>edsoo</w:instrText>
            </w:r>
            <w:r w:rsidRPr="00587420">
              <w:rPr>
                <w:lang w:val="ru-RU"/>
                <w:rPrChange w:id="209" w:author="Kirill Ignatev" w:date="2023-10-13T15:37:00Z">
                  <w:rPr/>
                </w:rPrChange>
              </w:rPr>
              <w:instrText>.</w:instrText>
            </w:r>
            <w:r>
              <w:instrText>ru</w:instrText>
            </w:r>
            <w:r w:rsidRPr="00587420">
              <w:rPr>
                <w:lang w:val="ru-RU"/>
                <w:rPrChange w:id="210" w:author="Kirill Ignatev" w:date="2023-10-13T15:37:00Z">
                  <w:rPr/>
                </w:rPrChange>
              </w:rPr>
              <w:instrText>/8</w:instrText>
            </w:r>
            <w:r>
              <w:instrText>bc</w:instrText>
            </w:r>
            <w:r w:rsidRPr="00587420">
              <w:rPr>
                <w:lang w:val="ru-RU"/>
                <w:rPrChange w:id="211" w:author="Kirill Ignatev" w:date="2023-10-13T15:37:00Z">
                  <w:rPr/>
                </w:rPrChange>
              </w:rPr>
              <w:instrText>39</w:instrText>
            </w:r>
            <w:r>
              <w:instrText>fd</w:instrText>
            </w:r>
            <w:r w:rsidRPr="00587420">
              <w:rPr>
                <w:lang w:val="ru-RU"/>
                <w:rPrChange w:id="212" w:author="Kirill Ignatev" w:date="2023-10-13T15:37:00Z">
                  <w:rPr/>
                </w:rPrChange>
              </w:rPr>
              <w:instrText>6" \</w:instrText>
            </w:r>
            <w:r>
              <w:instrText>h</w:instrText>
            </w:r>
            <w:r w:rsidRPr="00587420">
              <w:rPr>
                <w:lang w:val="ru-RU"/>
                <w:rPrChange w:id="213"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39</w:t>
            </w:r>
            <w:r>
              <w:rPr>
                <w:rFonts w:ascii="Times New Roman" w:hAnsi="Times New Roman"/>
                <w:color w:val="0000FF"/>
                <w:u w:val="single"/>
              </w:rPr>
              <w:t>fd</w:t>
            </w:r>
            <w:r w:rsidRPr="00E722C9">
              <w:rPr>
                <w:rFonts w:ascii="Times New Roman" w:hAnsi="Times New Roman"/>
                <w:color w:val="0000FF"/>
                <w:u w:val="single"/>
                <w:lang w:val="ru-RU"/>
              </w:rPr>
              <w:t>6</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12</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214" w:author="Kirill Ignatev" w:date="2023-10-13T15:54:00Z">
                  <w:rPr/>
                </w:rPrChange>
              </w:rPr>
            </w:pPr>
            <w:ins w:id="215" w:author="Kirill Ignatev" w:date="2023-10-13T15:39:00Z">
              <w:r w:rsidRPr="00436870">
                <w:rPr>
                  <w:color w:val="0D0D0D" w:themeColor="text1" w:themeTint="F2"/>
                  <w:lang w:val="ru-RU"/>
                  <w:rPrChange w:id="216" w:author="Kirill Ignatev" w:date="2023-10-13T15:54:00Z">
                    <w:rPr>
                      <w:lang w:val="ru-RU"/>
                    </w:rPr>
                  </w:rPrChange>
                </w:rPr>
                <w:t>12.10.2023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217" w:author="Kirill Ignatev" w:date="2023-10-13T15:37:00Z">
                  <w:rPr/>
                </w:rPrChange>
              </w:rPr>
              <w:instrText xml:space="preserve"> </w:instrText>
            </w:r>
            <w:r>
              <w:instrText>HYPERLINK</w:instrText>
            </w:r>
            <w:r w:rsidRPr="00587420">
              <w:rPr>
                <w:lang w:val="ru-RU"/>
                <w:rPrChange w:id="218" w:author="Kirill Ignatev" w:date="2023-10-13T15:37:00Z">
                  <w:rPr/>
                </w:rPrChange>
              </w:rPr>
              <w:instrText xml:space="preserve"> "</w:instrText>
            </w:r>
            <w:r>
              <w:instrText>https</w:instrText>
            </w:r>
            <w:r w:rsidRPr="00587420">
              <w:rPr>
                <w:lang w:val="ru-RU"/>
                <w:rPrChange w:id="219" w:author="Kirill Ignatev" w:date="2023-10-13T15:37:00Z">
                  <w:rPr/>
                </w:rPrChange>
              </w:rPr>
              <w:instrText>://</w:instrText>
            </w:r>
            <w:r>
              <w:instrText>m</w:instrText>
            </w:r>
            <w:r w:rsidRPr="00587420">
              <w:rPr>
                <w:lang w:val="ru-RU"/>
                <w:rPrChange w:id="220" w:author="Kirill Ignatev" w:date="2023-10-13T15:37:00Z">
                  <w:rPr/>
                </w:rPrChange>
              </w:rPr>
              <w:instrText>.</w:instrText>
            </w:r>
            <w:r>
              <w:instrText>edsoo</w:instrText>
            </w:r>
            <w:r w:rsidRPr="00587420">
              <w:rPr>
                <w:lang w:val="ru-RU"/>
                <w:rPrChange w:id="221" w:author="Kirill Ignatev" w:date="2023-10-13T15:37:00Z">
                  <w:rPr/>
                </w:rPrChange>
              </w:rPr>
              <w:instrText>.</w:instrText>
            </w:r>
            <w:r>
              <w:instrText>ru</w:instrText>
            </w:r>
            <w:r w:rsidRPr="00587420">
              <w:rPr>
                <w:lang w:val="ru-RU"/>
                <w:rPrChange w:id="222" w:author="Kirill Ignatev" w:date="2023-10-13T15:37:00Z">
                  <w:rPr/>
                </w:rPrChange>
              </w:rPr>
              <w:instrText>/8</w:instrText>
            </w:r>
            <w:r>
              <w:instrText>bc</w:instrText>
            </w:r>
            <w:r w:rsidRPr="00587420">
              <w:rPr>
                <w:lang w:val="ru-RU"/>
                <w:rPrChange w:id="223" w:author="Kirill Ignatev" w:date="2023-10-13T15:37:00Z">
                  <w:rPr/>
                </w:rPrChange>
              </w:rPr>
              <w:instrText>39</w:instrText>
            </w:r>
            <w:r>
              <w:instrText>d</w:instrText>
            </w:r>
            <w:r w:rsidRPr="00587420">
              <w:rPr>
                <w:lang w:val="ru-RU"/>
                <w:rPrChange w:id="224" w:author="Kirill Ignatev" w:date="2023-10-13T15:37:00Z">
                  <w:rPr/>
                </w:rPrChange>
              </w:rPr>
              <w:instrText>9</w:instrText>
            </w:r>
            <w:r>
              <w:instrText>c</w:instrText>
            </w:r>
            <w:r w:rsidRPr="00587420">
              <w:rPr>
                <w:lang w:val="ru-RU"/>
                <w:rPrChange w:id="225" w:author="Kirill Ignatev" w:date="2023-10-13T15:37:00Z">
                  <w:rPr/>
                </w:rPrChange>
              </w:rPr>
              <w:instrText>" \</w:instrText>
            </w:r>
            <w:r>
              <w:instrText>h</w:instrText>
            </w:r>
            <w:r w:rsidRPr="00587420">
              <w:rPr>
                <w:lang w:val="ru-RU"/>
                <w:rPrChange w:id="226"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39</w:t>
            </w:r>
            <w:r>
              <w:rPr>
                <w:rFonts w:ascii="Times New Roman" w:hAnsi="Times New Roman"/>
                <w:color w:val="0000FF"/>
                <w:u w:val="single"/>
              </w:rPr>
              <w:t>d</w:t>
            </w:r>
            <w:r w:rsidRPr="00E722C9">
              <w:rPr>
                <w:rFonts w:ascii="Times New Roman" w:hAnsi="Times New Roman"/>
                <w:color w:val="0000FF"/>
                <w:u w:val="single"/>
                <w:lang w:val="ru-RU"/>
              </w:rPr>
              <w:t>9</w:t>
            </w:r>
            <w:r>
              <w:rPr>
                <w:rFonts w:ascii="Times New Roman" w:hAnsi="Times New Roman"/>
                <w:color w:val="0000FF"/>
                <w:u w:val="single"/>
              </w:rPr>
              <w:t>c</w:t>
            </w:r>
            <w:r>
              <w:rPr>
                <w:rFonts w:ascii="Times New Roman" w:hAnsi="Times New Roman"/>
                <w:color w:val="0000FF"/>
                <w:u w:val="single"/>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13</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227" w:author="Kirill Ignatev" w:date="2023-10-13T15:54:00Z">
                  <w:rPr/>
                </w:rPrChange>
              </w:rPr>
            </w:pPr>
            <w:ins w:id="228" w:author="Kirill Ignatev" w:date="2023-10-13T15:40:00Z">
              <w:r w:rsidRPr="00436870">
                <w:rPr>
                  <w:color w:val="0D0D0D" w:themeColor="text1" w:themeTint="F2"/>
                  <w:lang w:val="ru-RU"/>
                  <w:rPrChange w:id="229" w:author="Kirill Ignatev" w:date="2023-10-13T15:54:00Z">
                    <w:rPr>
                      <w:lang w:val="ru-RU"/>
                    </w:rPr>
                  </w:rPrChange>
                </w:rPr>
                <w:t>18.10.2023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230" w:author="Kirill Ignatev" w:date="2023-10-13T15:37:00Z">
                  <w:rPr/>
                </w:rPrChange>
              </w:rPr>
              <w:instrText xml:space="preserve"> </w:instrText>
            </w:r>
            <w:r>
              <w:instrText>HYPERLINK</w:instrText>
            </w:r>
            <w:r w:rsidRPr="00587420">
              <w:rPr>
                <w:lang w:val="ru-RU"/>
                <w:rPrChange w:id="231" w:author="Kirill Ignatev" w:date="2023-10-13T15:37:00Z">
                  <w:rPr/>
                </w:rPrChange>
              </w:rPr>
              <w:instrText xml:space="preserve"> "</w:instrText>
            </w:r>
            <w:r>
              <w:instrText>https</w:instrText>
            </w:r>
            <w:r w:rsidRPr="00587420">
              <w:rPr>
                <w:lang w:val="ru-RU"/>
                <w:rPrChange w:id="232" w:author="Kirill Ignatev" w:date="2023-10-13T15:37:00Z">
                  <w:rPr/>
                </w:rPrChange>
              </w:rPr>
              <w:instrText>://</w:instrText>
            </w:r>
            <w:r>
              <w:instrText>m</w:instrText>
            </w:r>
            <w:r w:rsidRPr="00587420">
              <w:rPr>
                <w:lang w:val="ru-RU"/>
                <w:rPrChange w:id="233" w:author="Kirill Ignatev" w:date="2023-10-13T15:37:00Z">
                  <w:rPr/>
                </w:rPrChange>
              </w:rPr>
              <w:instrText>.</w:instrText>
            </w:r>
            <w:r>
              <w:instrText>edsoo</w:instrText>
            </w:r>
            <w:r w:rsidRPr="00587420">
              <w:rPr>
                <w:lang w:val="ru-RU"/>
                <w:rPrChange w:id="234" w:author="Kirill Ignatev" w:date="2023-10-13T15:37:00Z">
                  <w:rPr/>
                </w:rPrChange>
              </w:rPr>
              <w:instrText>.</w:instrText>
            </w:r>
            <w:r>
              <w:instrText>ru</w:instrText>
            </w:r>
            <w:r w:rsidRPr="00587420">
              <w:rPr>
                <w:lang w:val="ru-RU"/>
                <w:rPrChange w:id="235" w:author="Kirill Ignatev" w:date="2023-10-13T15:37:00Z">
                  <w:rPr/>
                </w:rPrChange>
              </w:rPr>
              <w:instrText>/8</w:instrText>
            </w:r>
            <w:r>
              <w:instrText>bc</w:instrText>
            </w:r>
            <w:r w:rsidRPr="00587420">
              <w:rPr>
                <w:lang w:val="ru-RU"/>
                <w:rPrChange w:id="236" w:author="Kirill Ignatev" w:date="2023-10-13T15:37:00Z">
                  <w:rPr/>
                </w:rPrChange>
              </w:rPr>
              <w:instrText>39</w:instrText>
            </w:r>
            <w:r>
              <w:instrText>eb</w:instrText>
            </w:r>
            <w:r w:rsidRPr="00587420">
              <w:rPr>
                <w:lang w:val="ru-RU"/>
                <w:rPrChange w:id="237" w:author="Kirill Ignatev" w:date="2023-10-13T15:37:00Z">
                  <w:rPr/>
                </w:rPrChange>
              </w:rPr>
              <w:instrText>4" \</w:instrText>
            </w:r>
            <w:r>
              <w:instrText>h</w:instrText>
            </w:r>
            <w:r w:rsidRPr="00587420">
              <w:rPr>
                <w:lang w:val="ru-RU"/>
                <w:rPrChange w:id="238"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39</w:t>
            </w:r>
            <w:r>
              <w:rPr>
                <w:rFonts w:ascii="Times New Roman" w:hAnsi="Times New Roman"/>
                <w:color w:val="0000FF"/>
                <w:u w:val="single"/>
              </w:rPr>
              <w:t>eb</w:t>
            </w:r>
            <w:r w:rsidRPr="00E722C9">
              <w:rPr>
                <w:rFonts w:ascii="Times New Roman" w:hAnsi="Times New Roman"/>
                <w:color w:val="0000FF"/>
                <w:u w:val="single"/>
                <w:lang w:val="ru-RU"/>
              </w:rPr>
              <w:t>4</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14</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239" w:author="Kirill Ignatev" w:date="2023-10-13T15:54:00Z">
                  <w:rPr/>
                </w:rPrChange>
              </w:rPr>
            </w:pPr>
            <w:ins w:id="240" w:author="Kirill Ignatev" w:date="2023-10-13T15:40:00Z">
              <w:r w:rsidRPr="00436870">
                <w:rPr>
                  <w:color w:val="0D0D0D" w:themeColor="text1" w:themeTint="F2"/>
                  <w:lang w:val="ru-RU"/>
                  <w:rPrChange w:id="241" w:author="Kirill Ignatev" w:date="2023-10-13T15:54:00Z">
                    <w:rPr>
                      <w:lang w:val="ru-RU"/>
                    </w:rPr>
                  </w:rPrChange>
                </w:rPr>
                <w:t>19.10.2023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242" w:author="Kirill Ignatev" w:date="2023-10-13T15:37:00Z">
                  <w:rPr/>
                </w:rPrChange>
              </w:rPr>
              <w:instrText xml:space="preserve"> </w:instrText>
            </w:r>
            <w:r>
              <w:instrText>HYPERLINK</w:instrText>
            </w:r>
            <w:r w:rsidRPr="00587420">
              <w:rPr>
                <w:lang w:val="ru-RU"/>
                <w:rPrChange w:id="243" w:author="Kirill Ignatev" w:date="2023-10-13T15:37:00Z">
                  <w:rPr/>
                </w:rPrChange>
              </w:rPr>
              <w:instrText xml:space="preserve"> "</w:instrText>
            </w:r>
            <w:r>
              <w:instrText>https</w:instrText>
            </w:r>
            <w:r w:rsidRPr="00587420">
              <w:rPr>
                <w:lang w:val="ru-RU"/>
                <w:rPrChange w:id="244" w:author="Kirill Ignatev" w:date="2023-10-13T15:37:00Z">
                  <w:rPr/>
                </w:rPrChange>
              </w:rPr>
              <w:instrText>://</w:instrText>
            </w:r>
            <w:r>
              <w:instrText>m</w:instrText>
            </w:r>
            <w:r w:rsidRPr="00587420">
              <w:rPr>
                <w:lang w:val="ru-RU"/>
                <w:rPrChange w:id="245" w:author="Kirill Ignatev" w:date="2023-10-13T15:37:00Z">
                  <w:rPr/>
                </w:rPrChange>
              </w:rPr>
              <w:instrText>.</w:instrText>
            </w:r>
            <w:r>
              <w:instrText>edsoo</w:instrText>
            </w:r>
            <w:r w:rsidRPr="00587420">
              <w:rPr>
                <w:lang w:val="ru-RU"/>
                <w:rPrChange w:id="246" w:author="Kirill Ignatev" w:date="2023-10-13T15:37:00Z">
                  <w:rPr/>
                </w:rPrChange>
              </w:rPr>
              <w:instrText>.</w:instrText>
            </w:r>
            <w:r>
              <w:instrText>ru</w:instrText>
            </w:r>
            <w:r w:rsidRPr="00587420">
              <w:rPr>
                <w:lang w:val="ru-RU"/>
                <w:rPrChange w:id="247" w:author="Kirill Ignatev" w:date="2023-10-13T15:37:00Z">
                  <w:rPr/>
                </w:rPrChange>
              </w:rPr>
              <w:instrText>/8</w:instrText>
            </w:r>
            <w:r>
              <w:instrText>bc</w:instrText>
            </w:r>
            <w:r w:rsidRPr="00587420">
              <w:rPr>
                <w:lang w:val="ru-RU"/>
                <w:rPrChange w:id="248" w:author="Kirill Ignatev" w:date="2023-10-13T15:37:00Z">
                  <w:rPr/>
                </w:rPrChange>
              </w:rPr>
              <w:instrText>3</w:instrText>
            </w:r>
            <w:r>
              <w:instrText>a</w:instrText>
            </w:r>
            <w:r w:rsidRPr="00587420">
              <w:rPr>
                <w:lang w:val="ru-RU"/>
                <w:rPrChange w:id="249" w:author="Kirill Ignatev" w:date="2023-10-13T15:37:00Z">
                  <w:rPr/>
                </w:rPrChange>
              </w:rPr>
              <w:instrText>3</w:instrText>
            </w:r>
            <w:r>
              <w:instrText>b</w:instrText>
            </w:r>
            <w:r w:rsidRPr="00587420">
              <w:rPr>
                <w:lang w:val="ru-RU"/>
                <w:rPrChange w:id="250" w:author="Kirill Ignatev" w:date="2023-10-13T15:37:00Z">
                  <w:rPr/>
                </w:rPrChange>
              </w:rPr>
              <w:instrText>4" \</w:instrText>
            </w:r>
            <w:r>
              <w:instrText>h</w:instrText>
            </w:r>
            <w:r w:rsidRPr="00587420">
              <w:rPr>
                <w:lang w:val="ru-RU"/>
                <w:rPrChange w:id="251"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a</w:t>
            </w:r>
            <w:r w:rsidRPr="00E722C9">
              <w:rPr>
                <w:rFonts w:ascii="Times New Roman" w:hAnsi="Times New Roman"/>
                <w:color w:val="0000FF"/>
                <w:u w:val="single"/>
                <w:lang w:val="ru-RU"/>
              </w:rPr>
              <w:t>3</w:t>
            </w:r>
            <w:r>
              <w:rPr>
                <w:rFonts w:ascii="Times New Roman" w:hAnsi="Times New Roman"/>
                <w:color w:val="0000FF"/>
                <w:u w:val="single"/>
              </w:rPr>
              <w:t>b</w:t>
            </w:r>
            <w:r w:rsidRPr="00E722C9">
              <w:rPr>
                <w:rFonts w:ascii="Times New Roman" w:hAnsi="Times New Roman"/>
                <w:color w:val="0000FF"/>
                <w:u w:val="single"/>
                <w:lang w:val="ru-RU"/>
              </w:rPr>
              <w:t>4</w:t>
            </w:r>
            <w:r>
              <w:rPr>
                <w:rFonts w:ascii="Times New Roman" w:hAnsi="Times New Roman"/>
                <w:color w:val="0000FF"/>
                <w:u w:val="single"/>
                <w:lang w:val="ru-RU"/>
              </w:rPr>
              <w:fldChar w:fldCharType="end"/>
            </w:r>
          </w:p>
        </w:tc>
      </w:tr>
      <w:tr w:rsidR="007C2F74"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15</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Развитие речи. А.С. Пушкин. Роман "Капитанская дочка": </w:t>
            </w:r>
            <w:r w:rsidRPr="00E722C9">
              <w:rPr>
                <w:rFonts w:ascii="Times New Roman" w:hAnsi="Times New Roman"/>
                <w:color w:val="000000"/>
                <w:sz w:val="24"/>
                <w:lang w:val="ru-RU"/>
              </w:rPr>
              <w:lastRenderedPageBreak/>
              <w:t>подготовка к сочинению</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252" w:author="Kirill Ignatev" w:date="2023-10-13T15:54:00Z">
                  <w:rPr/>
                </w:rPrChange>
              </w:rPr>
            </w:pPr>
            <w:ins w:id="253" w:author="Kirill Ignatev" w:date="2023-10-13T15:40:00Z">
              <w:r w:rsidRPr="00436870">
                <w:rPr>
                  <w:color w:val="0D0D0D" w:themeColor="text1" w:themeTint="F2"/>
                  <w:lang w:val="ru-RU"/>
                  <w:rPrChange w:id="254" w:author="Kirill Ignatev" w:date="2023-10-13T15:54:00Z">
                    <w:rPr>
                      <w:lang w:val="ru-RU"/>
                    </w:rPr>
                  </w:rPrChange>
                </w:rPr>
                <w:t>25.10.2023</w:t>
              </w:r>
            </w:ins>
          </w:p>
        </w:tc>
        <w:tc>
          <w:tcPr>
            <w:tcW w:w="1977" w:type="dxa"/>
            <w:tcMar>
              <w:top w:w="50" w:type="dxa"/>
              <w:left w:w="100" w:type="dxa"/>
            </w:tcMar>
            <w:vAlign w:val="center"/>
          </w:tcPr>
          <w:p w:rsidR="007C2F74" w:rsidRDefault="007C2F74" w:rsidP="00FD0883">
            <w:pPr>
              <w:spacing w:after="0"/>
              <w:ind w:left="135"/>
            </w:pPr>
          </w:p>
        </w:tc>
      </w:tr>
      <w:tr w:rsidR="007C2F74"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16</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255" w:author="Kirill Ignatev" w:date="2023-10-13T15:54:00Z">
                  <w:rPr/>
                </w:rPrChange>
              </w:rPr>
            </w:pPr>
            <w:ins w:id="256" w:author="Kirill Ignatev" w:date="2023-10-13T15:40:00Z">
              <w:r w:rsidRPr="00436870">
                <w:rPr>
                  <w:color w:val="0D0D0D" w:themeColor="text1" w:themeTint="F2"/>
                  <w:lang w:val="ru-RU"/>
                  <w:rPrChange w:id="257" w:author="Kirill Ignatev" w:date="2023-10-13T15:54:00Z">
                    <w:rPr>
                      <w:lang w:val="ru-RU"/>
                    </w:rPr>
                  </w:rPrChange>
                </w:rPr>
                <w:t>26.10.2023</w:t>
              </w:r>
            </w:ins>
          </w:p>
        </w:tc>
        <w:tc>
          <w:tcPr>
            <w:tcW w:w="1977"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17</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258" w:author="Kirill Ignatev" w:date="2023-10-13T15:54:00Z">
                  <w:rPr/>
                </w:rPrChange>
              </w:rPr>
            </w:pPr>
            <w:ins w:id="259" w:author="Kirill Ignatev" w:date="2023-10-13T15:41:00Z">
              <w:r w:rsidRPr="00436870">
                <w:rPr>
                  <w:color w:val="0D0D0D" w:themeColor="text1" w:themeTint="F2"/>
                  <w:lang w:val="ru-RU"/>
                  <w:rPrChange w:id="260" w:author="Kirill Ignatev" w:date="2023-10-13T15:54:00Z">
                    <w:rPr>
                      <w:lang w:val="ru-RU"/>
                    </w:rPr>
                  </w:rPrChange>
                </w:rPr>
                <w:t>08.11.2023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261" w:author="Kirill Ignatev" w:date="2023-10-13T15:37:00Z">
                  <w:rPr/>
                </w:rPrChange>
              </w:rPr>
              <w:instrText xml:space="preserve"> </w:instrText>
            </w:r>
            <w:r>
              <w:instrText>HYPERLINK</w:instrText>
            </w:r>
            <w:r w:rsidRPr="00587420">
              <w:rPr>
                <w:lang w:val="ru-RU"/>
                <w:rPrChange w:id="262" w:author="Kirill Ignatev" w:date="2023-10-13T15:37:00Z">
                  <w:rPr/>
                </w:rPrChange>
              </w:rPr>
              <w:instrText xml:space="preserve"> "</w:instrText>
            </w:r>
            <w:r>
              <w:instrText>https</w:instrText>
            </w:r>
            <w:r w:rsidRPr="00587420">
              <w:rPr>
                <w:lang w:val="ru-RU"/>
                <w:rPrChange w:id="263" w:author="Kirill Ignatev" w:date="2023-10-13T15:37:00Z">
                  <w:rPr/>
                </w:rPrChange>
              </w:rPr>
              <w:instrText>://</w:instrText>
            </w:r>
            <w:r>
              <w:instrText>m</w:instrText>
            </w:r>
            <w:r w:rsidRPr="00587420">
              <w:rPr>
                <w:lang w:val="ru-RU"/>
                <w:rPrChange w:id="264" w:author="Kirill Ignatev" w:date="2023-10-13T15:37:00Z">
                  <w:rPr/>
                </w:rPrChange>
              </w:rPr>
              <w:instrText>.</w:instrText>
            </w:r>
            <w:r>
              <w:instrText>edsoo</w:instrText>
            </w:r>
            <w:r w:rsidRPr="00587420">
              <w:rPr>
                <w:lang w:val="ru-RU"/>
                <w:rPrChange w:id="265" w:author="Kirill Ignatev" w:date="2023-10-13T15:37:00Z">
                  <w:rPr/>
                </w:rPrChange>
              </w:rPr>
              <w:instrText>.</w:instrText>
            </w:r>
            <w:r>
              <w:instrText>ru</w:instrText>
            </w:r>
            <w:r w:rsidRPr="00587420">
              <w:rPr>
                <w:lang w:val="ru-RU"/>
                <w:rPrChange w:id="266" w:author="Kirill Ignatev" w:date="2023-10-13T15:37:00Z">
                  <w:rPr/>
                </w:rPrChange>
              </w:rPr>
              <w:instrText>/8</w:instrText>
            </w:r>
            <w:r>
              <w:instrText>bc</w:instrText>
            </w:r>
            <w:r w:rsidRPr="00587420">
              <w:rPr>
                <w:lang w:val="ru-RU"/>
                <w:rPrChange w:id="267" w:author="Kirill Ignatev" w:date="2023-10-13T15:37:00Z">
                  <w:rPr/>
                </w:rPrChange>
              </w:rPr>
              <w:instrText>3</w:instrText>
            </w:r>
            <w:r>
              <w:instrText>a</w:instrText>
            </w:r>
            <w:r w:rsidRPr="00587420">
              <w:rPr>
                <w:lang w:val="ru-RU"/>
                <w:rPrChange w:id="268" w:author="Kirill Ignatev" w:date="2023-10-13T15:37:00Z">
                  <w:rPr/>
                </w:rPrChange>
              </w:rPr>
              <w:instrText>5</w:instrText>
            </w:r>
            <w:r>
              <w:instrText>da</w:instrText>
            </w:r>
            <w:r w:rsidRPr="00587420">
              <w:rPr>
                <w:lang w:val="ru-RU"/>
                <w:rPrChange w:id="269" w:author="Kirill Ignatev" w:date="2023-10-13T15:37:00Z">
                  <w:rPr/>
                </w:rPrChange>
              </w:rPr>
              <w:instrText>" \</w:instrText>
            </w:r>
            <w:r>
              <w:instrText>h</w:instrText>
            </w:r>
            <w:r w:rsidRPr="00587420">
              <w:rPr>
                <w:lang w:val="ru-RU"/>
                <w:rPrChange w:id="270"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a</w:t>
            </w:r>
            <w:r w:rsidRPr="00E722C9">
              <w:rPr>
                <w:rFonts w:ascii="Times New Roman" w:hAnsi="Times New Roman"/>
                <w:color w:val="0000FF"/>
                <w:u w:val="single"/>
                <w:lang w:val="ru-RU"/>
              </w:rPr>
              <w:t>5</w:t>
            </w:r>
            <w:r>
              <w:rPr>
                <w:rFonts w:ascii="Times New Roman" w:hAnsi="Times New Roman"/>
                <w:color w:val="0000FF"/>
                <w:u w:val="single"/>
              </w:rPr>
              <w:t>da</w:t>
            </w:r>
            <w:r>
              <w:rPr>
                <w:rFonts w:ascii="Times New Roman" w:hAnsi="Times New Roman"/>
                <w:color w:val="0000FF"/>
                <w:u w:val="single"/>
              </w:rPr>
              <w:fldChar w:fldCharType="end"/>
            </w:r>
          </w:p>
        </w:tc>
      </w:tr>
      <w:tr w:rsidR="007C2F74"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18</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271" w:author="Kirill Ignatev" w:date="2023-10-13T15:54:00Z">
                  <w:rPr/>
                </w:rPrChange>
              </w:rPr>
            </w:pPr>
            <w:ins w:id="272" w:author="Kirill Ignatev" w:date="2023-10-13T15:41:00Z">
              <w:r w:rsidRPr="00436870">
                <w:rPr>
                  <w:color w:val="0D0D0D" w:themeColor="text1" w:themeTint="F2"/>
                  <w:lang w:val="ru-RU"/>
                  <w:rPrChange w:id="273" w:author="Kirill Ignatev" w:date="2023-10-13T15:54:00Z">
                    <w:rPr>
                      <w:lang w:val="ru-RU"/>
                    </w:rPr>
                  </w:rPrChange>
                </w:rPr>
                <w:t>09.11.2023</w:t>
              </w:r>
            </w:ins>
          </w:p>
        </w:tc>
        <w:tc>
          <w:tcPr>
            <w:tcW w:w="1977"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19</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274" w:author="Kirill Ignatev" w:date="2023-10-13T15:54:00Z">
                  <w:rPr/>
                </w:rPrChange>
              </w:rPr>
            </w:pPr>
            <w:ins w:id="275" w:author="Kirill Ignatev" w:date="2023-10-13T15:42:00Z">
              <w:r w:rsidRPr="00436870">
                <w:rPr>
                  <w:color w:val="0D0D0D" w:themeColor="text1" w:themeTint="F2"/>
                  <w:lang w:val="ru-RU"/>
                  <w:rPrChange w:id="276" w:author="Kirill Ignatev" w:date="2023-10-13T15:54:00Z">
                    <w:rPr>
                      <w:lang w:val="ru-RU"/>
                    </w:rPr>
                  </w:rPrChange>
                </w:rPr>
                <w:t>15.11.2023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277" w:author="Kirill Ignatev" w:date="2023-10-13T15:37:00Z">
                  <w:rPr/>
                </w:rPrChange>
              </w:rPr>
              <w:instrText xml:space="preserve"> </w:instrText>
            </w:r>
            <w:r>
              <w:instrText>HYPERLINK</w:instrText>
            </w:r>
            <w:r w:rsidRPr="00587420">
              <w:rPr>
                <w:lang w:val="ru-RU"/>
                <w:rPrChange w:id="278" w:author="Kirill Ignatev" w:date="2023-10-13T15:37:00Z">
                  <w:rPr/>
                </w:rPrChange>
              </w:rPr>
              <w:instrText xml:space="preserve"> "</w:instrText>
            </w:r>
            <w:r>
              <w:instrText>https</w:instrText>
            </w:r>
            <w:r w:rsidRPr="00587420">
              <w:rPr>
                <w:lang w:val="ru-RU"/>
                <w:rPrChange w:id="279" w:author="Kirill Ignatev" w:date="2023-10-13T15:37:00Z">
                  <w:rPr/>
                </w:rPrChange>
              </w:rPr>
              <w:instrText>://</w:instrText>
            </w:r>
            <w:r>
              <w:instrText>m</w:instrText>
            </w:r>
            <w:r w:rsidRPr="00587420">
              <w:rPr>
                <w:lang w:val="ru-RU"/>
                <w:rPrChange w:id="280" w:author="Kirill Ignatev" w:date="2023-10-13T15:37:00Z">
                  <w:rPr/>
                </w:rPrChange>
              </w:rPr>
              <w:instrText>.</w:instrText>
            </w:r>
            <w:r>
              <w:instrText>edsoo</w:instrText>
            </w:r>
            <w:r w:rsidRPr="00587420">
              <w:rPr>
                <w:lang w:val="ru-RU"/>
                <w:rPrChange w:id="281" w:author="Kirill Ignatev" w:date="2023-10-13T15:37:00Z">
                  <w:rPr/>
                </w:rPrChange>
              </w:rPr>
              <w:instrText>.</w:instrText>
            </w:r>
            <w:r>
              <w:instrText>ru</w:instrText>
            </w:r>
            <w:r w:rsidRPr="00587420">
              <w:rPr>
                <w:lang w:val="ru-RU"/>
                <w:rPrChange w:id="282" w:author="Kirill Ignatev" w:date="2023-10-13T15:37:00Z">
                  <w:rPr/>
                </w:rPrChange>
              </w:rPr>
              <w:instrText>/8</w:instrText>
            </w:r>
            <w:r>
              <w:instrText>bc</w:instrText>
            </w:r>
            <w:r w:rsidRPr="00587420">
              <w:rPr>
                <w:lang w:val="ru-RU"/>
                <w:rPrChange w:id="283" w:author="Kirill Ignatev" w:date="2023-10-13T15:37:00Z">
                  <w:rPr/>
                </w:rPrChange>
              </w:rPr>
              <w:instrText>3</w:instrText>
            </w:r>
            <w:r>
              <w:instrText>a</w:instrText>
            </w:r>
            <w:r w:rsidRPr="00587420">
              <w:rPr>
                <w:lang w:val="ru-RU"/>
                <w:rPrChange w:id="284" w:author="Kirill Ignatev" w:date="2023-10-13T15:37:00Z">
                  <w:rPr/>
                </w:rPrChange>
              </w:rPr>
              <w:instrText>6</w:instrText>
            </w:r>
            <w:r>
              <w:instrText>f</w:instrText>
            </w:r>
            <w:r w:rsidRPr="00587420">
              <w:rPr>
                <w:lang w:val="ru-RU"/>
                <w:rPrChange w:id="285" w:author="Kirill Ignatev" w:date="2023-10-13T15:37:00Z">
                  <w:rPr/>
                </w:rPrChange>
              </w:rPr>
              <w:instrText>2" \</w:instrText>
            </w:r>
            <w:r>
              <w:instrText>h</w:instrText>
            </w:r>
            <w:r w:rsidRPr="00587420">
              <w:rPr>
                <w:lang w:val="ru-RU"/>
                <w:rPrChange w:id="286"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a</w:t>
            </w:r>
            <w:r w:rsidRPr="00E722C9">
              <w:rPr>
                <w:rFonts w:ascii="Times New Roman" w:hAnsi="Times New Roman"/>
                <w:color w:val="0000FF"/>
                <w:u w:val="single"/>
                <w:lang w:val="ru-RU"/>
              </w:rPr>
              <w:t>6</w:t>
            </w:r>
            <w:r>
              <w:rPr>
                <w:rFonts w:ascii="Times New Roman" w:hAnsi="Times New Roman"/>
                <w:color w:val="0000FF"/>
                <w:u w:val="single"/>
              </w:rPr>
              <w:t>f</w:t>
            </w:r>
            <w:r w:rsidRPr="00E722C9">
              <w:rPr>
                <w:rFonts w:ascii="Times New Roman" w:hAnsi="Times New Roman"/>
                <w:color w:val="0000FF"/>
                <w:u w:val="single"/>
                <w:lang w:val="ru-RU"/>
              </w:rPr>
              <w:t>2</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20</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М.Ю. Лермонтов. Поэма "Мцыри": тематика, проблематика, идея, своеобразие конфликта.</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287" w:author="Kirill Ignatev" w:date="2023-10-13T15:54:00Z">
                  <w:rPr/>
                </w:rPrChange>
              </w:rPr>
            </w:pPr>
            <w:ins w:id="288" w:author="Kirill Ignatev" w:date="2023-10-13T15:42:00Z">
              <w:r w:rsidRPr="00436870">
                <w:rPr>
                  <w:color w:val="0D0D0D" w:themeColor="text1" w:themeTint="F2"/>
                  <w:lang w:val="ru-RU"/>
                  <w:rPrChange w:id="289" w:author="Kirill Ignatev" w:date="2023-10-13T15:54:00Z">
                    <w:rPr>
                      <w:lang w:val="ru-RU"/>
                    </w:rPr>
                  </w:rPrChange>
                </w:rPr>
                <w:t>16.11.2023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290" w:author="Kirill Ignatev" w:date="2023-10-13T15:37:00Z">
                  <w:rPr/>
                </w:rPrChange>
              </w:rPr>
              <w:instrText xml:space="preserve"> </w:instrText>
            </w:r>
            <w:r>
              <w:instrText>HYPERLINK</w:instrText>
            </w:r>
            <w:r w:rsidRPr="00587420">
              <w:rPr>
                <w:lang w:val="ru-RU"/>
                <w:rPrChange w:id="291" w:author="Kirill Ignatev" w:date="2023-10-13T15:37:00Z">
                  <w:rPr/>
                </w:rPrChange>
              </w:rPr>
              <w:instrText xml:space="preserve"> "</w:instrText>
            </w:r>
            <w:r>
              <w:instrText>https</w:instrText>
            </w:r>
            <w:r w:rsidRPr="00587420">
              <w:rPr>
                <w:lang w:val="ru-RU"/>
                <w:rPrChange w:id="292" w:author="Kirill Ignatev" w:date="2023-10-13T15:37:00Z">
                  <w:rPr/>
                </w:rPrChange>
              </w:rPr>
              <w:instrText>://</w:instrText>
            </w:r>
            <w:r>
              <w:instrText>m</w:instrText>
            </w:r>
            <w:r w:rsidRPr="00587420">
              <w:rPr>
                <w:lang w:val="ru-RU"/>
                <w:rPrChange w:id="293" w:author="Kirill Ignatev" w:date="2023-10-13T15:37:00Z">
                  <w:rPr/>
                </w:rPrChange>
              </w:rPr>
              <w:instrText>.</w:instrText>
            </w:r>
            <w:r>
              <w:instrText>edsoo</w:instrText>
            </w:r>
            <w:r w:rsidRPr="00587420">
              <w:rPr>
                <w:lang w:val="ru-RU"/>
                <w:rPrChange w:id="294" w:author="Kirill Ignatev" w:date="2023-10-13T15:37:00Z">
                  <w:rPr/>
                </w:rPrChange>
              </w:rPr>
              <w:instrText>.</w:instrText>
            </w:r>
            <w:r>
              <w:instrText>ru</w:instrText>
            </w:r>
            <w:r w:rsidRPr="00587420">
              <w:rPr>
                <w:lang w:val="ru-RU"/>
                <w:rPrChange w:id="295" w:author="Kirill Ignatev" w:date="2023-10-13T15:37:00Z">
                  <w:rPr/>
                </w:rPrChange>
              </w:rPr>
              <w:instrText>/8</w:instrText>
            </w:r>
            <w:r>
              <w:instrText>bc</w:instrText>
            </w:r>
            <w:r w:rsidRPr="00587420">
              <w:rPr>
                <w:lang w:val="ru-RU"/>
                <w:rPrChange w:id="296" w:author="Kirill Ignatev" w:date="2023-10-13T15:37:00Z">
                  <w:rPr/>
                </w:rPrChange>
              </w:rPr>
              <w:instrText>3</w:instrText>
            </w:r>
            <w:r>
              <w:instrText>a</w:instrText>
            </w:r>
            <w:r w:rsidRPr="00587420">
              <w:rPr>
                <w:lang w:val="ru-RU"/>
                <w:rPrChange w:id="297" w:author="Kirill Ignatev" w:date="2023-10-13T15:37:00Z">
                  <w:rPr/>
                </w:rPrChange>
              </w:rPr>
              <w:instrText>7</w:instrText>
            </w:r>
            <w:r>
              <w:instrText>f</w:instrText>
            </w:r>
            <w:r w:rsidRPr="00587420">
              <w:rPr>
                <w:lang w:val="ru-RU"/>
                <w:rPrChange w:id="298" w:author="Kirill Ignatev" w:date="2023-10-13T15:37:00Z">
                  <w:rPr/>
                </w:rPrChange>
              </w:rPr>
              <w:instrText>6" \</w:instrText>
            </w:r>
            <w:r>
              <w:instrText>h</w:instrText>
            </w:r>
            <w:r w:rsidRPr="00587420">
              <w:rPr>
                <w:lang w:val="ru-RU"/>
                <w:rPrChange w:id="299"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a</w:t>
            </w:r>
            <w:r w:rsidRPr="00E722C9">
              <w:rPr>
                <w:rFonts w:ascii="Times New Roman" w:hAnsi="Times New Roman"/>
                <w:color w:val="0000FF"/>
                <w:u w:val="single"/>
                <w:lang w:val="ru-RU"/>
              </w:rPr>
              <w:t>7</w:t>
            </w:r>
            <w:r>
              <w:rPr>
                <w:rFonts w:ascii="Times New Roman" w:hAnsi="Times New Roman"/>
                <w:color w:val="0000FF"/>
                <w:u w:val="single"/>
              </w:rPr>
              <w:t>f</w:t>
            </w:r>
            <w:r w:rsidRPr="00E722C9">
              <w:rPr>
                <w:rFonts w:ascii="Times New Roman" w:hAnsi="Times New Roman"/>
                <w:color w:val="0000FF"/>
                <w:u w:val="single"/>
                <w:lang w:val="ru-RU"/>
              </w:rPr>
              <w:t>6</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21</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М.Ю. Лермонтов. Поэма "Мцыри": особенности характера героя, художественные средства его </w:t>
            </w:r>
            <w:r w:rsidRPr="00E722C9">
              <w:rPr>
                <w:rFonts w:ascii="Times New Roman" w:hAnsi="Times New Roman"/>
                <w:color w:val="000000"/>
                <w:sz w:val="24"/>
                <w:lang w:val="ru-RU"/>
              </w:rPr>
              <w:lastRenderedPageBreak/>
              <w:t>создания.</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300" w:author="Kirill Ignatev" w:date="2023-10-13T15:54:00Z">
                  <w:rPr/>
                </w:rPrChange>
              </w:rPr>
            </w:pPr>
            <w:ins w:id="301" w:author="Kirill Ignatev" w:date="2023-10-13T15:42:00Z">
              <w:r w:rsidRPr="00436870">
                <w:rPr>
                  <w:color w:val="0D0D0D" w:themeColor="text1" w:themeTint="F2"/>
                  <w:lang w:val="ru-RU"/>
                  <w:rPrChange w:id="302" w:author="Kirill Ignatev" w:date="2023-10-13T15:54:00Z">
                    <w:rPr>
                      <w:lang w:val="ru-RU"/>
                    </w:rPr>
                  </w:rPrChange>
                </w:rPr>
                <w:t>22.11.2023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303" w:author="Kirill Ignatev" w:date="2023-10-13T15:37:00Z">
                  <w:rPr/>
                </w:rPrChange>
              </w:rPr>
              <w:instrText xml:space="preserve"> </w:instrText>
            </w:r>
            <w:r>
              <w:instrText>HYPERLINK</w:instrText>
            </w:r>
            <w:r w:rsidRPr="00587420">
              <w:rPr>
                <w:lang w:val="ru-RU"/>
                <w:rPrChange w:id="304" w:author="Kirill Ignatev" w:date="2023-10-13T15:37:00Z">
                  <w:rPr/>
                </w:rPrChange>
              </w:rPr>
              <w:instrText xml:space="preserve"> "</w:instrText>
            </w:r>
            <w:r>
              <w:instrText>https</w:instrText>
            </w:r>
            <w:r w:rsidRPr="00587420">
              <w:rPr>
                <w:lang w:val="ru-RU"/>
                <w:rPrChange w:id="305" w:author="Kirill Ignatev" w:date="2023-10-13T15:37:00Z">
                  <w:rPr/>
                </w:rPrChange>
              </w:rPr>
              <w:instrText>://</w:instrText>
            </w:r>
            <w:r>
              <w:instrText>m</w:instrText>
            </w:r>
            <w:r w:rsidRPr="00587420">
              <w:rPr>
                <w:lang w:val="ru-RU"/>
                <w:rPrChange w:id="306" w:author="Kirill Ignatev" w:date="2023-10-13T15:37:00Z">
                  <w:rPr/>
                </w:rPrChange>
              </w:rPr>
              <w:instrText>.</w:instrText>
            </w:r>
            <w:r>
              <w:instrText>edsoo</w:instrText>
            </w:r>
            <w:r w:rsidRPr="00587420">
              <w:rPr>
                <w:lang w:val="ru-RU"/>
                <w:rPrChange w:id="307" w:author="Kirill Ignatev" w:date="2023-10-13T15:37:00Z">
                  <w:rPr/>
                </w:rPrChange>
              </w:rPr>
              <w:instrText>.</w:instrText>
            </w:r>
            <w:r>
              <w:instrText>ru</w:instrText>
            </w:r>
            <w:r w:rsidRPr="00587420">
              <w:rPr>
                <w:lang w:val="ru-RU"/>
                <w:rPrChange w:id="308" w:author="Kirill Ignatev" w:date="2023-10-13T15:37:00Z">
                  <w:rPr/>
                </w:rPrChange>
              </w:rPr>
              <w:instrText>/8</w:instrText>
            </w:r>
            <w:r>
              <w:instrText>bc</w:instrText>
            </w:r>
            <w:r w:rsidRPr="00587420">
              <w:rPr>
                <w:lang w:val="ru-RU"/>
                <w:rPrChange w:id="309" w:author="Kirill Ignatev" w:date="2023-10-13T15:37:00Z">
                  <w:rPr/>
                </w:rPrChange>
              </w:rPr>
              <w:instrText>3</w:instrText>
            </w:r>
            <w:r>
              <w:instrText>a</w:instrText>
            </w:r>
            <w:r w:rsidRPr="00587420">
              <w:rPr>
                <w:lang w:val="ru-RU"/>
                <w:rPrChange w:id="310" w:author="Kirill Ignatev" w:date="2023-10-13T15:37:00Z">
                  <w:rPr/>
                </w:rPrChange>
              </w:rPr>
              <w:instrText>922" \</w:instrText>
            </w:r>
            <w:r>
              <w:instrText>h</w:instrText>
            </w:r>
            <w:r w:rsidRPr="00587420">
              <w:rPr>
                <w:lang w:val="ru-RU"/>
                <w:rPrChange w:id="311"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a</w:t>
            </w:r>
            <w:r w:rsidRPr="00E722C9">
              <w:rPr>
                <w:rFonts w:ascii="Times New Roman" w:hAnsi="Times New Roman"/>
                <w:color w:val="0000FF"/>
                <w:u w:val="single"/>
                <w:lang w:val="ru-RU"/>
              </w:rPr>
              <w:t>922</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22</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312" w:author="Kirill Ignatev" w:date="2023-10-13T15:54:00Z">
                  <w:rPr/>
                </w:rPrChange>
              </w:rPr>
            </w:pPr>
            <w:ins w:id="313" w:author="Kirill Ignatev" w:date="2023-10-13T15:42:00Z">
              <w:r w:rsidRPr="00436870">
                <w:rPr>
                  <w:color w:val="0D0D0D" w:themeColor="text1" w:themeTint="F2"/>
                  <w:lang w:val="ru-RU"/>
                  <w:rPrChange w:id="314" w:author="Kirill Ignatev" w:date="2023-10-13T15:54:00Z">
                    <w:rPr>
                      <w:lang w:val="ru-RU"/>
                    </w:rPr>
                  </w:rPrChange>
                </w:rPr>
                <w:t>23.11.2023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315" w:author="Kirill Ignatev" w:date="2023-10-13T15:37:00Z">
                  <w:rPr/>
                </w:rPrChange>
              </w:rPr>
              <w:instrText xml:space="preserve"> </w:instrText>
            </w:r>
            <w:r>
              <w:instrText>HYPERLINK</w:instrText>
            </w:r>
            <w:r w:rsidRPr="00587420">
              <w:rPr>
                <w:lang w:val="ru-RU"/>
                <w:rPrChange w:id="316" w:author="Kirill Ignatev" w:date="2023-10-13T15:37:00Z">
                  <w:rPr/>
                </w:rPrChange>
              </w:rPr>
              <w:instrText xml:space="preserve"> "</w:instrText>
            </w:r>
            <w:r>
              <w:instrText>https</w:instrText>
            </w:r>
            <w:r w:rsidRPr="00587420">
              <w:rPr>
                <w:lang w:val="ru-RU"/>
                <w:rPrChange w:id="317" w:author="Kirill Ignatev" w:date="2023-10-13T15:37:00Z">
                  <w:rPr/>
                </w:rPrChange>
              </w:rPr>
              <w:instrText>://</w:instrText>
            </w:r>
            <w:r>
              <w:instrText>m</w:instrText>
            </w:r>
            <w:r w:rsidRPr="00587420">
              <w:rPr>
                <w:lang w:val="ru-RU"/>
                <w:rPrChange w:id="318" w:author="Kirill Ignatev" w:date="2023-10-13T15:37:00Z">
                  <w:rPr/>
                </w:rPrChange>
              </w:rPr>
              <w:instrText>.</w:instrText>
            </w:r>
            <w:r>
              <w:instrText>edsoo</w:instrText>
            </w:r>
            <w:r w:rsidRPr="00587420">
              <w:rPr>
                <w:lang w:val="ru-RU"/>
                <w:rPrChange w:id="319" w:author="Kirill Ignatev" w:date="2023-10-13T15:37:00Z">
                  <w:rPr/>
                </w:rPrChange>
              </w:rPr>
              <w:instrText>.</w:instrText>
            </w:r>
            <w:r>
              <w:instrText>ru</w:instrText>
            </w:r>
            <w:r w:rsidRPr="00587420">
              <w:rPr>
                <w:lang w:val="ru-RU"/>
                <w:rPrChange w:id="320" w:author="Kirill Ignatev" w:date="2023-10-13T15:37:00Z">
                  <w:rPr/>
                </w:rPrChange>
              </w:rPr>
              <w:instrText>/8</w:instrText>
            </w:r>
            <w:r>
              <w:instrText>bc</w:instrText>
            </w:r>
            <w:r w:rsidRPr="00587420">
              <w:rPr>
                <w:lang w:val="ru-RU"/>
                <w:rPrChange w:id="321" w:author="Kirill Ignatev" w:date="2023-10-13T15:37:00Z">
                  <w:rPr/>
                </w:rPrChange>
              </w:rPr>
              <w:instrText>3</w:instrText>
            </w:r>
            <w:r>
              <w:instrText>aa</w:instrText>
            </w:r>
            <w:r w:rsidRPr="00587420">
              <w:rPr>
                <w:lang w:val="ru-RU"/>
                <w:rPrChange w:id="322" w:author="Kirill Ignatev" w:date="2023-10-13T15:37:00Z">
                  <w:rPr/>
                </w:rPrChange>
              </w:rPr>
              <w:instrText>58" \</w:instrText>
            </w:r>
            <w:r>
              <w:instrText>h</w:instrText>
            </w:r>
            <w:r w:rsidRPr="00587420">
              <w:rPr>
                <w:lang w:val="ru-RU"/>
                <w:rPrChange w:id="323"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aa</w:t>
            </w:r>
            <w:r w:rsidRPr="00E722C9">
              <w:rPr>
                <w:rFonts w:ascii="Times New Roman" w:hAnsi="Times New Roman"/>
                <w:color w:val="0000FF"/>
                <w:u w:val="single"/>
                <w:lang w:val="ru-RU"/>
              </w:rPr>
              <w:t>58</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23</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Н.В. Гоголь. Повесть "Шинель": тема, идея, особенности конфликта</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324" w:author="Kirill Ignatev" w:date="2023-10-13T15:54:00Z">
                  <w:rPr/>
                </w:rPrChange>
              </w:rPr>
            </w:pPr>
            <w:ins w:id="325" w:author="Kirill Ignatev" w:date="2023-10-13T15:42:00Z">
              <w:r w:rsidRPr="00436870">
                <w:rPr>
                  <w:color w:val="0D0D0D" w:themeColor="text1" w:themeTint="F2"/>
                  <w:lang w:val="ru-RU"/>
                  <w:rPrChange w:id="326" w:author="Kirill Ignatev" w:date="2023-10-13T15:54:00Z">
                    <w:rPr>
                      <w:lang w:val="ru-RU"/>
                    </w:rPr>
                  </w:rPrChange>
                </w:rPr>
                <w:t>29.11.2023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327" w:author="Kirill Ignatev" w:date="2023-10-13T15:37:00Z">
                  <w:rPr/>
                </w:rPrChange>
              </w:rPr>
              <w:instrText xml:space="preserve"> </w:instrText>
            </w:r>
            <w:r>
              <w:instrText>HYPERLINK</w:instrText>
            </w:r>
            <w:r w:rsidRPr="00587420">
              <w:rPr>
                <w:lang w:val="ru-RU"/>
                <w:rPrChange w:id="328" w:author="Kirill Ignatev" w:date="2023-10-13T15:37:00Z">
                  <w:rPr/>
                </w:rPrChange>
              </w:rPr>
              <w:instrText xml:space="preserve"> "</w:instrText>
            </w:r>
            <w:r>
              <w:instrText>https</w:instrText>
            </w:r>
            <w:r w:rsidRPr="00587420">
              <w:rPr>
                <w:lang w:val="ru-RU"/>
                <w:rPrChange w:id="329" w:author="Kirill Ignatev" w:date="2023-10-13T15:37:00Z">
                  <w:rPr/>
                </w:rPrChange>
              </w:rPr>
              <w:instrText>://</w:instrText>
            </w:r>
            <w:r>
              <w:instrText>m</w:instrText>
            </w:r>
            <w:r w:rsidRPr="00587420">
              <w:rPr>
                <w:lang w:val="ru-RU"/>
                <w:rPrChange w:id="330" w:author="Kirill Ignatev" w:date="2023-10-13T15:37:00Z">
                  <w:rPr/>
                </w:rPrChange>
              </w:rPr>
              <w:instrText>.</w:instrText>
            </w:r>
            <w:r>
              <w:instrText>edsoo</w:instrText>
            </w:r>
            <w:r w:rsidRPr="00587420">
              <w:rPr>
                <w:lang w:val="ru-RU"/>
                <w:rPrChange w:id="331" w:author="Kirill Ignatev" w:date="2023-10-13T15:37:00Z">
                  <w:rPr/>
                </w:rPrChange>
              </w:rPr>
              <w:instrText>.</w:instrText>
            </w:r>
            <w:r>
              <w:instrText>ru</w:instrText>
            </w:r>
            <w:r w:rsidRPr="00587420">
              <w:rPr>
                <w:lang w:val="ru-RU"/>
                <w:rPrChange w:id="332" w:author="Kirill Ignatev" w:date="2023-10-13T15:37:00Z">
                  <w:rPr/>
                </w:rPrChange>
              </w:rPr>
              <w:instrText>/8</w:instrText>
            </w:r>
            <w:r>
              <w:instrText>bc</w:instrText>
            </w:r>
            <w:r w:rsidRPr="00587420">
              <w:rPr>
                <w:lang w:val="ru-RU"/>
                <w:rPrChange w:id="333" w:author="Kirill Ignatev" w:date="2023-10-13T15:37:00Z">
                  <w:rPr/>
                </w:rPrChange>
              </w:rPr>
              <w:instrText>3</w:instrText>
            </w:r>
            <w:r>
              <w:instrText>b</w:instrText>
            </w:r>
            <w:r w:rsidRPr="00587420">
              <w:rPr>
                <w:lang w:val="ru-RU"/>
                <w:rPrChange w:id="334" w:author="Kirill Ignatev" w:date="2023-10-13T15:37:00Z">
                  <w:rPr/>
                </w:rPrChange>
              </w:rPr>
              <w:instrText>6</w:instrText>
            </w:r>
            <w:r>
              <w:instrText>ba</w:instrText>
            </w:r>
            <w:r w:rsidRPr="00587420">
              <w:rPr>
                <w:lang w:val="ru-RU"/>
                <w:rPrChange w:id="335" w:author="Kirill Ignatev" w:date="2023-10-13T15:37:00Z">
                  <w:rPr/>
                </w:rPrChange>
              </w:rPr>
              <w:instrText>" \</w:instrText>
            </w:r>
            <w:r>
              <w:instrText>h</w:instrText>
            </w:r>
            <w:r w:rsidRPr="00587420">
              <w:rPr>
                <w:lang w:val="ru-RU"/>
                <w:rPrChange w:id="336"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b</w:t>
            </w:r>
            <w:r w:rsidRPr="00E722C9">
              <w:rPr>
                <w:rFonts w:ascii="Times New Roman" w:hAnsi="Times New Roman"/>
                <w:color w:val="0000FF"/>
                <w:u w:val="single"/>
                <w:lang w:val="ru-RU"/>
              </w:rPr>
              <w:t>6</w:t>
            </w:r>
            <w:r>
              <w:rPr>
                <w:rFonts w:ascii="Times New Roman" w:hAnsi="Times New Roman"/>
                <w:color w:val="0000FF"/>
                <w:u w:val="single"/>
              </w:rPr>
              <w:t>ba</w:t>
            </w:r>
            <w:r>
              <w:rPr>
                <w:rFonts w:ascii="Times New Roman" w:hAnsi="Times New Roman"/>
                <w:color w:val="0000FF"/>
                <w:u w:val="single"/>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24</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337" w:author="Kirill Ignatev" w:date="2023-10-13T15:54:00Z">
                  <w:rPr/>
                </w:rPrChange>
              </w:rPr>
            </w:pPr>
            <w:ins w:id="338" w:author="Kirill Ignatev" w:date="2023-10-13T15:42:00Z">
              <w:r w:rsidRPr="00436870">
                <w:rPr>
                  <w:color w:val="0D0D0D" w:themeColor="text1" w:themeTint="F2"/>
                  <w:lang w:val="ru-RU"/>
                  <w:rPrChange w:id="339" w:author="Kirill Ignatev" w:date="2023-10-13T15:54:00Z">
                    <w:rPr>
                      <w:lang w:val="ru-RU"/>
                    </w:rPr>
                  </w:rPrChange>
                </w:rPr>
                <w:t>30.</w:t>
              </w:r>
            </w:ins>
            <w:ins w:id="340" w:author="Kirill Ignatev" w:date="2023-10-13T15:43:00Z">
              <w:r w:rsidRPr="00436870">
                <w:rPr>
                  <w:color w:val="0D0D0D" w:themeColor="text1" w:themeTint="F2"/>
                  <w:lang w:val="ru-RU"/>
                  <w:rPrChange w:id="341" w:author="Kirill Ignatev" w:date="2023-10-13T15:54:00Z">
                    <w:rPr>
                      <w:lang w:val="ru-RU"/>
                    </w:rPr>
                  </w:rPrChange>
                </w:rPr>
                <w:t>11.2023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342" w:author="Kirill Ignatev" w:date="2023-10-13T15:37:00Z">
                  <w:rPr/>
                </w:rPrChange>
              </w:rPr>
              <w:instrText xml:space="preserve"> </w:instrText>
            </w:r>
            <w:r>
              <w:instrText>HYPERLINK</w:instrText>
            </w:r>
            <w:r w:rsidRPr="00587420">
              <w:rPr>
                <w:lang w:val="ru-RU"/>
                <w:rPrChange w:id="343" w:author="Kirill Ignatev" w:date="2023-10-13T15:37:00Z">
                  <w:rPr/>
                </w:rPrChange>
              </w:rPr>
              <w:instrText xml:space="preserve"> "</w:instrText>
            </w:r>
            <w:r>
              <w:instrText>https</w:instrText>
            </w:r>
            <w:r w:rsidRPr="00587420">
              <w:rPr>
                <w:lang w:val="ru-RU"/>
                <w:rPrChange w:id="344" w:author="Kirill Ignatev" w:date="2023-10-13T15:37:00Z">
                  <w:rPr/>
                </w:rPrChange>
              </w:rPr>
              <w:instrText>://</w:instrText>
            </w:r>
            <w:r>
              <w:instrText>m</w:instrText>
            </w:r>
            <w:r w:rsidRPr="00587420">
              <w:rPr>
                <w:lang w:val="ru-RU"/>
                <w:rPrChange w:id="345" w:author="Kirill Ignatev" w:date="2023-10-13T15:37:00Z">
                  <w:rPr/>
                </w:rPrChange>
              </w:rPr>
              <w:instrText>.</w:instrText>
            </w:r>
            <w:r>
              <w:instrText>edsoo</w:instrText>
            </w:r>
            <w:r w:rsidRPr="00587420">
              <w:rPr>
                <w:lang w:val="ru-RU"/>
                <w:rPrChange w:id="346" w:author="Kirill Ignatev" w:date="2023-10-13T15:37:00Z">
                  <w:rPr/>
                </w:rPrChange>
              </w:rPr>
              <w:instrText>.</w:instrText>
            </w:r>
            <w:r>
              <w:instrText>ru</w:instrText>
            </w:r>
            <w:r w:rsidRPr="00587420">
              <w:rPr>
                <w:lang w:val="ru-RU"/>
                <w:rPrChange w:id="347" w:author="Kirill Ignatev" w:date="2023-10-13T15:37:00Z">
                  <w:rPr/>
                </w:rPrChange>
              </w:rPr>
              <w:instrText>/8</w:instrText>
            </w:r>
            <w:r>
              <w:instrText>bc</w:instrText>
            </w:r>
            <w:r w:rsidRPr="00587420">
              <w:rPr>
                <w:lang w:val="ru-RU"/>
                <w:rPrChange w:id="348" w:author="Kirill Ignatev" w:date="2023-10-13T15:37:00Z">
                  <w:rPr/>
                </w:rPrChange>
              </w:rPr>
              <w:instrText>3</w:instrText>
            </w:r>
            <w:r>
              <w:instrText>b</w:instrText>
            </w:r>
            <w:r w:rsidRPr="00587420">
              <w:rPr>
                <w:lang w:val="ru-RU"/>
                <w:rPrChange w:id="349" w:author="Kirill Ignatev" w:date="2023-10-13T15:37:00Z">
                  <w:rPr/>
                </w:rPrChange>
              </w:rPr>
              <w:instrText>7</w:instrText>
            </w:r>
            <w:r>
              <w:instrText>dc</w:instrText>
            </w:r>
            <w:r w:rsidRPr="00587420">
              <w:rPr>
                <w:lang w:val="ru-RU"/>
                <w:rPrChange w:id="350" w:author="Kirill Ignatev" w:date="2023-10-13T15:37:00Z">
                  <w:rPr/>
                </w:rPrChange>
              </w:rPr>
              <w:instrText>" \</w:instrText>
            </w:r>
            <w:r>
              <w:instrText>h</w:instrText>
            </w:r>
            <w:r w:rsidRPr="00587420">
              <w:rPr>
                <w:lang w:val="ru-RU"/>
                <w:rPrChange w:id="351"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b</w:t>
            </w:r>
            <w:r w:rsidRPr="00E722C9">
              <w:rPr>
                <w:rFonts w:ascii="Times New Roman" w:hAnsi="Times New Roman"/>
                <w:color w:val="0000FF"/>
                <w:u w:val="single"/>
                <w:lang w:val="ru-RU"/>
              </w:rPr>
              <w:t>7</w:t>
            </w:r>
            <w:r>
              <w:rPr>
                <w:rFonts w:ascii="Times New Roman" w:hAnsi="Times New Roman"/>
                <w:color w:val="0000FF"/>
                <w:u w:val="single"/>
              </w:rPr>
              <w:t>dc</w:t>
            </w:r>
            <w:r>
              <w:rPr>
                <w:rFonts w:ascii="Times New Roman" w:hAnsi="Times New Roman"/>
                <w:color w:val="0000FF"/>
                <w:u w:val="single"/>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25</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Сюжет, композиция, особенности конфликта</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352" w:author="Kirill Ignatev" w:date="2023-10-13T15:54:00Z">
                  <w:rPr/>
                </w:rPrChange>
              </w:rPr>
            </w:pPr>
            <w:ins w:id="353" w:author="Kirill Ignatev" w:date="2023-10-13T15:43:00Z">
              <w:r w:rsidRPr="00436870">
                <w:rPr>
                  <w:color w:val="0D0D0D" w:themeColor="text1" w:themeTint="F2"/>
                  <w:lang w:val="ru-RU"/>
                  <w:rPrChange w:id="354" w:author="Kirill Ignatev" w:date="2023-10-13T15:54:00Z">
                    <w:rPr>
                      <w:lang w:val="ru-RU"/>
                    </w:rPr>
                  </w:rPrChange>
                </w:rPr>
                <w:t>06.12.2023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355" w:author="Kirill Ignatev" w:date="2023-10-13T15:37:00Z">
                  <w:rPr/>
                </w:rPrChange>
              </w:rPr>
              <w:instrText xml:space="preserve"> </w:instrText>
            </w:r>
            <w:r>
              <w:instrText>HYPERLINK</w:instrText>
            </w:r>
            <w:r w:rsidRPr="00587420">
              <w:rPr>
                <w:lang w:val="ru-RU"/>
                <w:rPrChange w:id="356" w:author="Kirill Ignatev" w:date="2023-10-13T15:37:00Z">
                  <w:rPr/>
                </w:rPrChange>
              </w:rPr>
              <w:instrText xml:space="preserve"> "</w:instrText>
            </w:r>
            <w:r>
              <w:instrText>https</w:instrText>
            </w:r>
            <w:r w:rsidRPr="00587420">
              <w:rPr>
                <w:lang w:val="ru-RU"/>
                <w:rPrChange w:id="357" w:author="Kirill Ignatev" w:date="2023-10-13T15:37:00Z">
                  <w:rPr/>
                </w:rPrChange>
              </w:rPr>
              <w:instrText>://</w:instrText>
            </w:r>
            <w:r>
              <w:instrText>m</w:instrText>
            </w:r>
            <w:r w:rsidRPr="00587420">
              <w:rPr>
                <w:lang w:val="ru-RU"/>
                <w:rPrChange w:id="358" w:author="Kirill Ignatev" w:date="2023-10-13T15:37:00Z">
                  <w:rPr/>
                </w:rPrChange>
              </w:rPr>
              <w:instrText>.</w:instrText>
            </w:r>
            <w:r>
              <w:instrText>edsoo</w:instrText>
            </w:r>
            <w:r w:rsidRPr="00587420">
              <w:rPr>
                <w:lang w:val="ru-RU"/>
                <w:rPrChange w:id="359" w:author="Kirill Ignatev" w:date="2023-10-13T15:37:00Z">
                  <w:rPr/>
                </w:rPrChange>
              </w:rPr>
              <w:instrText>.</w:instrText>
            </w:r>
            <w:r>
              <w:instrText>ru</w:instrText>
            </w:r>
            <w:r w:rsidRPr="00587420">
              <w:rPr>
                <w:lang w:val="ru-RU"/>
                <w:rPrChange w:id="360" w:author="Kirill Ignatev" w:date="2023-10-13T15:37:00Z">
                  <w:rPr/>
                </w:rPrChange>
              </w:rPr>
              <w:instrText>/8</w:instrText>
            </w:r>
            <w:r>
              <w:instrText>bc</w:instrText>
            </w:r>
            <w:r w:rsidRPr="00587420">
              <w:rPr>
                <w:lang w:val="ru-RU"/>
                <w:rPrChange w:id="361" w:author="Kirill Ignatev" w:date="2023-10-13T15:37:00Z">
                  <w:rPr/>
                </w:rPrChange>
              </w:rPr>
              <w:instrText>3</w:instrText>
            </w:r>
            <w:r>
              <w:instrText>ace</w:instrText>
            </w:r>
            <w:r w:rsidRPr="00587420">
              <w:rPr>
                <w:lang w:val="ru-RU"/>
                <w:rPrChange w:id="362" w:author="Kirill Ignatev" w:date="2023-10-13T15:37:00Z">
                  <w:rPr/>
                </w:rPrChange>
              </w:rPr>
              <w:instrText>2" \</w:instrText>
            </w:r>
            <w:r>
              <w:instrText>h</w:instrText>
            </w:r>
            <w:r w:rsidRPr="00587420">
              <w:rPr>
                <w:lang w:val="ru-RU"/>
                <w:rPrChange w:id="363"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ace</w:t>
            </w:r>
            <w:r w:rsidRPr="00E722C9">
              <w:rPr>
                <w:rFonts w:ascii="Times New Roman" w:hAnsi="Times New Roman"/>
                <w:color w:val="0000FF"/>
                <w:u w:val="single"/>
                <w:lang w:val="ru-RU"/>
              </w:rPr>
              <w:t>2</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26</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364" w:author="Kirill Ignatev" w:date="2023-10-13T15:54:00Z">
                  <w:rPr/>
                </w:rPrChange>
              </w:rPr>
            </w:pPr>
            <w:ins w:id="365" w:author="Kirill Ignatev" w:date="2023-10-13T15:43:00Z">
              <w:r w:rsidRPr="00436870">
                <w:rPr>
                  <w:color w:val="0D0D0D" w:themeColor="text1" w:themeTint="F2"/>
                  <w:lang w:val="ru-RU"/>
                  <w:rPrChange w:id="366" w:author="Kirill Ignatev" w:date="2023-10-13T15:54:00Z">
                    <w:rPr>
                      <w:lang w:val="ru-RU"/>
                    </w:rPr>
                  </w:rPrChange>
                </w:rPr>
                <w:t>07.12.2023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367" w:author="Kirill Ignatev" w:date="2023-10-13T15:37:00Z">
                  <w:rPr/>
                </w:rPrChange>
              </w:rPr>
              <w:instrText xml:space="preserve"> </w:instrText>
            </w:r>
            <w:r>
              <w:instrText>HYPERLINK</w:instrText>
            </w:r>
            <w:r w:rsidRPr="00587420">
              <w:rPr>
                <w:lang w:val="ru-RU"/>
                <w:rPrChange w:id="368" w:author="Kirill Ignatev" w:date="2023-10-13T15:37:00Z">
                  <w:rPr/>
                </w:rPrChange>
              </w:rPr>
              <w:instrText xml:space="preserve"> "</w:instrText>
            </w:r>
            <w:r>
              <w:instrText>https</w:instrText>
            </w:r>
            <w:r w:rsidRPr="00587420">
              <w:rPr>
                <w:lang w:val="ru-RU"/>
                <w:rPrChange w:id="369" w:author="Kirill Ignatev" w:date="2023-10-13T15:37:00Z">
                  <w:rPr/>
                </w:rPrChange>
              </w:rPr>
              <w:instrText>://</w:instrText>
            </w:r>
            <w:r>
              <w:instrText>m</w:instrText>
            </w:r>
            <w:r w:rsidRPr="00587420">
              <w:rPr>
                <w:lang w:val="ru-RU"/>
                <w:rPrChange w:id="370" w:author="Kirill Ignatev" w:date="2023-10-13T15:37:00Z">
                  <w:rPr/>
                </w:rPrChange>
              </w:rPr>
              <w:instrText>.</w:instrText>
            </w:r>
            <w:r>
              <w:instrText>edsoo</w:instrText>
            </w:r>
            <w:r w:rsidRPr="00587420">
              <w:rPr>
                <w:lang w:val="ru-RU"/>
                <w:rPrChange w:id="371" w:author="Kirill Ignatev" w:date="2023-10-13T15:37:00Z">
                  <w:rPr/>
                </w:rPrChange>
              </w:rPr>
              <w:instrText>.</w:instrText>
            </w:r>
            <w:r>
              <w:instrText>ru</w:instrText>
            </w:r>
            <w:r w:rsidRPr="00587420">
              <w:rPr>
                <w:lang w:val="ru-RU"/>
                <w:rPrChange w:id="372" w:author="Kirill Ignatev" w:date="2023-10-13T15:37:00Z">
                  <w:rPr/>
                </w:rPrChange>
              </w:rPr>
              <w:instrText>/8</w:instrText>
            </w:r>
            <w:r>
              <w:instrText>bc</w:instrText>
            </w:r>
            <w:r w:rsidRPr="00587420">
              <w:rPr>
                <w:lang w:val="ru-RU"/>
                <w:rPrChange w:id="373" w:author="Kirill Ignatev" w:date="2023-10-13T15:37:00Z">
                  <w:rPr/>
                </w:rPrChange>
              </w:rPr>
              <w:instrText>3</w:instrText>
            </w:r>
            <w:r>
              <w:instrText>b</w:instrText>
            </w:r>
            <w:r w:rsidRPr="00587420">
              <w:rPr>
                <w:lang w:val="ru-RU"/>
                <w:rPrChange w:id="374" w:author="Kirill Ignatev" w:date="2023-10-13T15:37:00Z">
                  <w:rPr/>
                </w:rPrChange>
              </w:rPr>
              <w:instrText>2</w:instrText>
            </w:r>
            <w:r>
              <w:instrText>f</w:instrText>
            </w:r>
            <w:r w:rsidRPr="00587420">
              <w:rPr>
                <w:lang w:val="ru-RU"/>
                <w:rPrChange w:id="375" w:author="Kirill Ignatev" w:date="2023-10-13T15:37:00Z">
                  <w:rPr/>
                </w:rPrChange>
              </w:rPr>
              <w:instrText>0" \</w:instrText>
            </w:r>
            <w:r>
              <w:instrText>h</w:instrText>
            </w:r>
            <w:r w:rsidRPr="00587420">
              <w:rPr>
                <w:lang w:val="ru-RU"/>
                <w:rPrChange w:id="376"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b</w:t>
            </w:r>
            <w:r w:rsidRPr="00E722C9">
              <w:rPr>
                <w:rFonts w:ascii="Times New Roman" w:hAnsi="Times New Roman"/>
                <w:color w:val="0000FF"/>
                <w:u w:val="single"/>
                <w:lang w:val="ru-RU"/>
              </w:rPr>
              <w:t>2</w:t>
            </w:r>
            <w:r>
              <w:rPr>
                <w:rFonts w:ascii="Times New Roman" w:hAnsi="Times New Roman"/>
                <w:color w:val="0000FF"/>
                <w:u w:val="single"/>
              </w:rPr>
              <w:t>f</w:t>
            </w:r>
            <w:r w:rsidRPr="00E722C9">
              <w:rPr>
                <w:rFonts w:ascii="Times New Roman" w:hAnsi="Times New Roman"/>
                <w:color w:val="0000FF"/>
                <w:u w:val="single"/>
                <w:lang w:val="ru-RU"/>
              </w:rPr>
              <w:t>0</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27</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377" w:author="Kirill Ignatev" w:date="2023-10-13T15:54:00Z">
                  <w:rPr/>
                </w:rPrChange>
              </w:rPr>
            </w:pPr>
            <w:ins w:id="378" w:author="Kirill Ignatev" w:date="2023-10-13T15:43:00Z">
              <w:r w:rsidRPr="00436870">
                <w:rPr>
                  <w:color w:val="0D0D0D" w:themeColor="text1" w:themeTint="F2"/>
                  <w:lang w:val="ru-RU"/>
                  <w:rPrChange w:id="379" w:author="Kirill Ignatev" w:date="2023-10-13T15:54:00Z">
                    <w:rPr>
                      <w:lang w:val="ru-RU"/>
                    </w:rPr>
                  </w:rPrChange>
                </w:rPr>
                <w:t>13.12.2023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380" w:author="Kirill Ignatev" w:date="2023-10-13T15:37:00Z">
                  <w:rPr/>
                </w:rPrChange>
              </w:rPr>
              <w:instrText xml:space="preserve"> </w:instrText>
            </w:r>
            <w:r>
              <w:instrText>HYPERLINK</w:instrText>
            </w:r>
            <w:r w:rsidRPr="00587420">
              <w:rPr>
                <w:lang w:val="ru-RU"/>
                <w:rPrChange w:id="381" w:author="Kirill Ignatev" w:date="2023-10-13T15:37:00Z">
                  <w:rPr/>
                </w:rPrChange>
              </w:rPr>
              <w:instrText xml:space="preserve"> "</w:instrText>
            </w:r>
            <w:r>
              <w:instrText>https</w:instrText>
            </w:r>
            <w:r w:rsidRPr="00587420">
              <w:rPr>
                <w:lang w:val="ru-RU"/>
                <w:rPrChange w:id="382" w:author="Kirill Ignatev" w:date="2023-10-13T15:37:00Z">
                  <w:rPr/>
                </w:rPrChange>
              </w:rPr>
              <w:instrText>://</w:instrText>
            </w:r>
            <w:r>
              <w:instrText>m</w:instrText>
            </w:r>
            <w:r w:rsidRPr="00587420">
              <w:rPr>
                <w:lang w:val="ru-RU"/>
                <w:rPrChange w:id="383" w:author="Kirill Ignatev" w:date="2023-10-13T15:37:00Z">
                  <w:rPr/>
                </w:rPrChange>
              </w:rPr>
              <w:instrText>.</w:instrText>
            </w:r>
            <w:r>
              <w:instrText>edsoo</w:instrText>
            </w:r>
            <w:r w:rsidRPr="00587420">
              <w:rPr>
                <w:lang w:val="ru-RU"/>
                <w:rPrChange w:id="384" w:author="Kirill Ignatev" w:date="2023-10-13T15:37:00Z">
                  <w:rPr/>
                </w:rPrChange>
              </w:rPr>
              <w:instrText>.</w:instrText>
            </w:r>
            <w:r>
              <w:instrText>ru</w:instrText>
            </w:r>
            <w:r w:rsidRPr="00587420">
              <w:rPr>
                <w:lang w:val="ru-RU"/>
                <w:rPrChange w:id="385" w:author="Kirill Ignatev" w:date="2023-10-13T15:37:00Z">
                  <w:rPr/>
                </w:rPrChange>
              </w:rPr>
              <w:instrText>/8</w:instrText>
            </w:r>
            <w:r>
              <w:instrText>bc</w:instrText>
            </w:r>
            <w:r w:rsidRPr="00587420">
              <w:rPr>
                <w:lang w:val="ru-RU"/>
                <w:rPrChange w:id="386" w:author="Kirill Ignatev" w:date="2023-10-13T15:37:00Z">
                  <w:rPr/>
                </w:rPrChange>
              </w:rPr>
              <w:instrText>3</w:instrText>
            </w:r>
            <w:r>
              <w:instrText>b</w:instrText>
            </w:r>
            <w:r w:rsidRPr="00587420">
              <w:rPr>
                <w:lang w:val="ru-RU"/>
                <w:rPrChange w:id="387" w:author="Kirill Ignatev" w:date="2023-10-13T15:37:00Z">
                  <w:rPr/>
                </w:rPrChange>
              </w:rPr>
              <w:instrText>19</w:instrText>
            </w:r>
            <w:r>
              <w:instrText>c</w:instrText>
            </w:r>
            <w:r w:rsidRPr="00587420">
              <w:rPr>
                <w:lang w:val="ru-RU"/>
                <w:rPrChange w:id="388" w:author="Kirill Ignatev" w:date="2023-10-13T15:37:00Z">
                  <w:rPr/>
                </w:rPrChange>
              </w:rPr>
              <w:instrText>" \</w:instrText>
            </w:r>
            <w:r>
              <w:instrText>h</w:instrText>
            </w:r>
            <w:r w:rsidRPr="00587420">
              <w:rPr>
                <w:lang w:val="ru-RU"/>
                <w:rPrChange w:id="389"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b</w:t>
            </w:r>
            <w:r w:rsidRPr="00E722C9">
              <w:rPr>
                <w:rFonts w:ascii="Times New Roman" w:hAnsi="Times New Roman"/>
                <w:color w:val="0000FF"/>
                <w:u w:val="single"/>
                <w:lang w:val="ru-RU"/>
              </w:rPr>
              <w:t>19</w:t>
            </w:r>
            <w:r>
              <w:rPr>
                <w:rFonts w:ascii="Times New Roman" w:hAnsi="Times New Roman"/>
                <w:color w:val="0000FF"/>
                <w:u w:val="single"/>
              </w:rPr>
              <w:t>c</w:t>
            </w:r>
            <w:r>
              <w:rPr>
                <w:rFonts w:ascii="Times New Roman" w:hAnsi="Times New Roman"/>
                <w:color w:val="0000FF"/>
                <w:u w:val="single"/>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28</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Н.В. Гоголь. Комедия "Ревизор". Смысл финала. Сценическая история комедии</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390" w:author="Kirill Ignatev" w:date="2023-10-13T15:54:00Z">
                  <w:rPr/>
                </w:rPrChange>
              </w:rPr>
            </w:pPr>
            <w:ins w:id="391" w:author="Kirill Ignatev" w:date="2023-10-13T15:43:00Z">
              <w:r w:rsidRPr="00436870">
                <w:rPr>
                  <w:color w:val="0D0D0D" w:themeColor="text1" w:themeTint="F2"/>
                  <w:lang w:val="ru-RU"/>
                  <w:rPrChange w:id="392" w:author="Kirill Ignatev" w:date="2023-10-13T15:54:00Z">
                    <w:rPr>
                      <w:lang w:val="ru-RU"/>
                    </w:rPr>
                  </w:rPrChange>
                </w:rPr>
                <w:t>14.12.2023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393" w:author="Kirill Ignatev" w:date="2023-10-13T15:37:00Z">
                  <w:rPr/>
                </w:rPrChange>
              </w:rPr>
              <w:instrText xml:space="preserve"> </w:instrText>
            </w:r>
            <w:r>
              <w:instrText>HYPERLINK</w:instrText>
            </w:r>
            <w:r w:rsidRPr="00587420">
              <w:rPr>
                <w:lang w:val="ru-RU"/>
                <w:rPrChange w:id="394" w:author="Kirill Ignatev" w:date="2023-10-13T15:37:00Z">
                  <w:rPr/>
                </w:rPrChange>
              </w:rPr>
              <w:instrText xml:space="preserve"> "</w:instrText>
            </w:r>
            <w:r>
              <w:instrText>https</w:instrText>
            </w:r>
            <w:r w:rsidRPr="00587420">
              <w:rPr>
                <w:lang w:val="ru-RU"/>
                <w:rPrChange w:id="395" w:author="Kirill Ignatev" w:date="2023-10-13T15:37:00Z">
                  <w:rPr/>
                </w:rPrChange>
              </w:rPr>
              <w:instrText>://</w:instrText>
            </w:r>
            <w:r>
              <w:instrText>m</w:instrText>
            </w:r>
            <w:r w:rsidRPr="00587420">
              <w:rPr>
                <w:lang w:val="ru-RU"/>
                <w:rPrChange w:id="396" w:author="Kirill Ignatev" w:date="2023-10-13T15:37:00Z">
                  <w:rPr/>
                </w:rPrChange>
              </w:rPr>
              <w:instrText>.</w:instrText>
            </w:r>
            <w:r>
              <w:instrText>edsoo</w:instrText>
            </w:r>
            <w:r w:rsidRPr="00587420">
              <w:rPr>
                <w:lang w:val="ru-RU"/>
                <w:rPrChange w:id="397" w:author="Kirill Ignatev" w:date="2023-10-13T15:37:00Z">
                  <w:rPr/>
                </w:rPrChange>
              </w:rPr>
              <w:instrText>.</w:instrText>
            </w:r>
            <w:r>
              <w:instrText>ru</w:instrText>
            </w:r>
            <w:r w:rsidRPr="00587420">
              <w:rPr>
                <w:lang w:val="ru-RU"/>
                <w:rPrChange w:id="398" w:author="Kirill Ignatev" w:date="2023-10-13T15:37:00Z">
                  <w:rPr/>
                </w:rPrChange>
              </w:rPr>
              <w:instrText>/8</w:instrText>
            </w:r>
            <w:r>
              <w:instrText>bc</w:instrText>
            </w:r>
            <w:r w:rsidRPr="00587420">
              <w:rPr>
                <w:lang w:val="ru-RU"/>
                <w:rPrChange w:id="399" w:author="Kirill Ignatev" w:date="2023-10-13T15:37:00Z">
                  <w:rPr/>
                </w:rPrChange>
              </w:rPr>
              <w:instrText>3</w:instrText>
            </w:r>
            <w:r>
              <w:instrText>b</w:instrText>
            </w:r>
            <w:r w:rsidRPr="00587420">
              <w:rPr>
                <w:lang w:val="ru-RU"/>
                <w:rPrChange w:id="400" w:author="Kirill Ignatev" w:date="2023-10-13T15:37:00Z">
                  <w:rPr/>
                </w:rPrChange>
              </w:rPr>
              <w:instrText>53</w:instrText>
            </w:r>
            <w:r>
              <w:instrText>e</w:instrText>
            </w:r>
            <w:r w:rsidRPr="00587420">
              <w:rPr>
                <w:lang w:val="ru-RU"/>
                <w:rPrChange w:id="401" w:author="Kirill Ignatev" w:date="2023-10-13T15:37:00Z">
                  <w:rPr/>
                </w:rPrChange>
              </w:rPr>
              <w:instrText>" \</w:instrText>
            </w:r>
            <w:r>
              <w:instrText>h</w:instrText>
            </w:r>
            <w:r w:rsidRPr="00587420">
              <w:rPr>
                <w:lang w:val="ru-RU"/>
                <w:rPrChange w:id="402"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b</w:t>
            </w:r>
            <w:r w:rsidRPr="00E722C9">
              <w:rPr>
                <w:rFonts w:ascii="Times New Roman" w:hAnsi="Times New Roman"/>
                <w:color w:val="0000FF"/>
                <w:u w:val="single"/>
                <w:lang w:val="ru-RU"/>
              </w:rPr>
              <w:t>53</w:t>
            </w:r>
            <w:r>
              <w:rPr>
                <w:rFonts w:ascii="Times New Roman" w:hAnsi="Times New Roman"/>
                <w:color w:val="0000FF"/>
                <w:u w:val="single"/>
              </w:rPr>
              <w:t>e</w:t>
            </w:r>
            <w:r>
              <w:rPr>
                <w:rFonts w:ascii="Times New Roman" w:hAnsi="Times New Roman"/>
                <w:color w:val="0000FF"/>
                <w:u w:val="single"/>
              </w:rPr>
              <w:fldChar w:fldCharType="end"/>
            </w:r>
          </w:p>
        </w:tc>
      </w:tr>
      <w:tr w:rsidR="007C2F74"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29</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Развитие речи. Н.В. Гоголь. Комедия "Ревизор": подготовка к сочинению</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403" w:author="Kirill Ignatev" w:date="2023-10-13T15:54:00Z">
                  <w:rPr/>
                </w:rPrChange>
              </w:rPr>
            </w:pPr>
            <w:ins w:id="404" w:author="Kirill Ignatev" w:date="2023-10-13T15:43:00Z">
              <w:r w:rsidRPr="00436870">
                <w:rPr>
                  <w:color w:val="0D0D0D" w:themeColor="text1" w:themeTint="F2"/>
                  <w:lang w:val="ru-RU"/>
                  <w:rPrChange w:id="405" w:author="Kirill Ignatev" w:date="2023-10-13T15:54:00Z">
                    <w:rPr>
                      <w:lang w:val="ru-RU"/>
                    </w:rPr>
                  </w:rPrChange>
                </w:rPr>
                <w:t>20.12.2023</w:t>
              </w:r>
            </w:ins>
          </w:p>
        </w:tc>
        <w:tc>
          <w:tcPr>
            <w:tcW w:w="1977" w:type="dxa"/>
            <w:tcMar>
              <w:top w:w="50" w:type="dxa"/>
              <w:left w:w="100" w:type="dxa"/>
            </w:tcMar>
            <w:vAlign w:val="center"/>
          </w:tcPr>
          <w:p w:rsidR="007C2F74" w:rsidRDefault="007C2F74" w:rsidP="00FD0883">
            <w:pPr>
              <w:spacing w:after="0"/>
              <w:ind w:left="135"/>
            </w:pPr>
          </w:p>
        </w:tc>
      </w:tr>
      <w:tr w:rsidR="007C2F74"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Резервный урок. Сочинение по комедии Н.В. Гоголя "Ревизор"</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406" w:author="Kirill Ignatev" w:date="2023-10-13T15:54:00Z">
                  <w:rPr/>
                </w:rPrChange>
              </w:rPr>
            </w:pPr>
            <w:ins w:id="407" w:author="Kirill Ignatev" w:date="2023-10-13T15:44:00Z">
              <w:r w:rsidRPr="00436870">
                <w:rPr>
                  <w:color w:val="0D0D0D" w:themeColor="text1" w:themeTint="F2"/>
                  <w:lang w:val="ru-RU"/>
                  <w:rPrChange w:id="408" w:author="Kirill Ignatev" w:date="2023-10-13T15:54:00Z">
                    <w:rPr>
                      <w:lang w:val="ru-RU"/>
                    </w:rPr>
                  </w:rPrChange>
                </w:rPr>
                <w:t>21.12.2023</w:t>
              </w:r>
            </w:ins>
          </w:p>
        </w:tc>
        <w:tc>
          <w:tcPr>
            <w:tcW w:w="1977"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31</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409" w:author="Kirill Ignatev" w:date="2023-10-13T15:54:00Z">
                  <w:rPr/>
                </w:rPrChange>
              </w:rPr>
            </w:pPr>
            <w:ins w:id="410" w:author="Kirill Ignatev" w:date="2023-10-13T15:44:00Z">
              <w:r w:rsidRPr="00436870">
                <w:rPr>
                  <w:color w:val="0D0D0D" w:themeColor="text1" w:themeTint="F2"/>
                  <w:lang w:val="ru-RU"/>
                  <w:rPrChange w:id="411" w:author="Kirill Ignatev" w:date="2023-10-13T15:54:00Z">
                    <w:rPr>
                      <w:lang w:val="ru-RU"/>
                    </w:rPr>
                  </w:rPrChange>
                </w:rPr>
                <w:t>27.12.2023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412" w:author="Kirill Ignatev" w:date="2023-10-13T15:37:00Z">
                  <w:rPr/>
                </w:rPrChange>
              </w:rPr>
              <w:instrText xml:space="preserve"> </w:instrText>
            </w:r>
            <w:r>
              <w:instrText>HYPERLINK</w:instrText>
            </w:r>
            <w:r w:rsidRPr="00587420">
              <w:rPr>
                <w:lang w:val="ru-RU"/>
                <w:rPrChange w:id="413" w:author="Kirill Ignatev" w:date="2023-10-13T15:37:00Z">
                  <w:rPr/>
                </w:rPrChange>
              </w:rPr>
              <w:instrText xml:space="preserve"> "</w:instrText>
            </w:r>
            <w:r>
              <w:instrText>https</w:instrText>
            </w:r>
            <w:r w:rsidRPr="00587420">
              <w:rPr>
                <w:lang w:val="ru-RU"/>
                <w:rPrChange w:id="414" w:author="Kirill Ignatev" w:date="2023-10-13T15:37:00Z">
                  <w:rPr/>
                </w:rPrChange>
              </w:rPr>
              <w:instrText>://</w:instrText>
            </w:r>
            <w:r>
              <w:instrText>m</w:instrText>
            </w:r>
            <w:r w:rsidRPr="00587420">
              <w:rPr>
                <w:lang w:val="ru-RU"/>
                <w:rPrChange w:id="415" w:author="Kirill Ignatev" w:date="2023-10-13T15:37:00Z">
                  <w:rPr/>
                </w:rPrChange>
              </w:rPr>
              <w:instrText>.</w:instrText>
            </w:r>
            <w:r>
              <w:instrText>edsoo</w:instrText>
            </w:r>
            <w:r w:rsidRPr="00587420">
              <w:rPr>
                <w:lang w:val="ru-RU"/>
                <w:rPrChange w:id="416" w:author="Kirill Ignatev" w:date="2023-10-13T15:37:00Z">
                  <w:rPr/>
                </w:rPrChange>
              </w:rPr>
              <w:instrText>.</w:instrText>
            </w:r>
            <w:r>
              <w:instrText>ru</w:instrText>
            </w:r>
            <w:r w:rsidRPr="00587420">
              <w:rPr>
                <w:lang w:val="ru-RU"/>
                <w:rPrChange w:id="417" w:author="Kirill Ignatev" w:date="2023-10-13T15:37:00Z">
                  <w:rPr/>
                </w:rPrChange>
              </w:rPr>
              <w:instrText>/8</w:instrText>
            </w:r>
            <w:r>
              <w:instrText>bc</w:instrText>
            </w:r>
            <w:r w:rsidRPr="00587420">
              <w:rPr>
                <w:lang w:val="ru-RU"/>
                <w:rPrChange w:id="418" w:author="Kirill Ignatev" w:date="2023-10-13T15:37:00Z">
                  <w:rPr/>
                </w:rPrChange>
              </w:rPr>
              <w:instrText>3</w:instrText>
            </w:r>
            <w:r>
              <w:instrText>ba</w:instrText>
            </w:r>
            <w:r w:rsidRPr="00587420">
              <w:rPr>
                <w:lang w:val="ru-RU"/>
                <w:rPrChange w:id="419" w:author="Kirill Ignatev" w:date="2023-10-13T15:37:00Z">
                  <w:rPr/>
                </w:rPrChange>
              </w:rPr>
              <w:instrText>0</w:instrText>
            </w:r>
            <w:r>
              <w:instrText>c</w:instrText>
            </w:r>
            <w:r w:rsidRPr="00587420">
              <w:rPr>
                <w:lang w:val="ru-RU"/>
                <w:rPrChange w:id="420" w:author="Kirill Ignatev" w:date="2023-10-13T15:37:00Z">
                  <w:rPr/>
                </w:rPrChange>
              </w:rPr>
              <w:instrText>" \</w:instrText>
            </w:r>
            <w:r>
              <w:instrText>h</w:instrText>
            </w:r>
            <w:r w:rsidRPr="00587420">
              <w:rPr>
                <w:lang w:val="ru-RU"/>
                <w:rPrChange w:id="421"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ba</w:t>
            </w:r>
            <w:r w:rsidRPr="00E722C9">
              <w:rPr>
                <w:rFonts w:ascii="Times New Roman" w:hAnsi="Times New Roman"/>
                <w:color w:val="0000FF"/>
                <w:u w:val="single"/>
                <w:lang w:val="ru-RU"/>
              </w:rPr>
              <w:t>0</w:t>
            </w:r>
            <w:r>
              <w:rPr>
                <w:rFonts w:ascii="Times New Roman" w:hAnsi="Times New Roman"/>
                <w:color w:val="0000FF"/>
                <w:u w:val="single"/>
              </w:rPr>
              <w:t>c</w:t>
            </w:r>
            <w:r>
              <w:rPr>
                <w:rFonts w:ascii="Times New Roman" w:hAnsi="Times New Roman"/>
                <w:color w:val="0000FF"/>
                <w:u w:val="single"/>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32</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422" w:author="Kirill Ignatev" w:date="2023-10-13T15:54:00Z">
                  <w:rPr/>
                </w:rPrChange>
              </w:rPr>
            </w:pPr>
            <w:ins w:id="423" w:author="Kirill Ignatev" w:date="2023-10-13T15:44:00Z">
              <w:r w:rsidRPr="00436870">
                <w:rPr>
                  <w:color w:val="0D0D0D" w:themeColor="text1" w:themeTint="F2"/>
                  <w:lang w:val="ru-RU"/>
                  <w:rPrChange w:id="424" w:author="Kirill Ignatev" w:date="2023-10-13T15:54:00Z">
                    <w:rPr>
                      <w:lang w:val="ru-RU"/>
                    </w:rPr>
                  </w:rPrChange>
                </w:rPr>
                <w:t>28.12.2023</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425" w:author="Kirill Ignatev" w:date="2023-10-13T15:37:00Z">
                  <w:rPr/>
                </w:rPrChange>
              </w:rPr>
              <w:instrText xml:space="preserve"> </w:instrText>
            </w:r>
            <w:r>
              <w:instrText>HYPERLINK</w:instrText>
            </w:r>
            <w:r w:rsidRPr="00587420">
              <w:rPr>
                <w:lang w:val="ru-RU"/>
                <w:rPrChange w:id="426" w:author="Kirill Ignatev" w:date="2023-10-13T15:37:00Z">
                  <w:rPr/>
                </w:rPrChange>
              </w:rPr>
              <w:instrText xml:space="preserve"> "</w:instrText>
            </w:r>
            <w:r>
              <w:instrText>https</w:instrText>
            </w:r>
            <w:r w:rsidRPr="00587420">
              <w:rPr>
                <w:lang w:val="ru-RU"/>
                <w:rPrChange w:id="427" w:author="Kirill Ignatev" w:date="2023-10-13T15:37:00Z">
                  <w:rPr/>
                </w:rPrChange>
              </w:rPr>
              <w:instrText>://</w:instrText>
            </w:r>
            <w:r>
              <w:instrText>m</w:instrText>
            </w:r>
            <w:r w:rsidRPr="00587420">
              <w:rPr>
                <w:lang w:val="ru-RU"/>
                <w:rPrChange w:id="428" w:author="Kirill Ignatev" w:date="2023-10-13T15:37:00Z">
                  <w:rPr/>
                </w:rPrChange>
              </w:rPr>
              <w:instrText>.</w:instrText>
            </w:r>
            <w:r>
              <w:instrText>edsoo</w:instrText>
            </w:r>
            <w:r w:rsidRPr="00587420">
              <w:rPr>
                <w:lang w:val="ru-RU"/>
                <w:rPrChange w:id="429" w:author="Kirill Ignatev" w:date="2023-10-13T15:37:00Z">
                  <w:rPr/>
                </w:rPrChange>
              </w:rPr>
              <w:instrText>.</w:instrText>
            </w:r>
            <w:r>
              <w:instrText>ru</w:instrText>
            </w:r>
            <w:r w:rsidRPr="00587420">
              <w:rPr>
                <w:lang w:val="ru-RU"/>
                <w:rPrChange w:id="430" w:author="Kirill Ignatev" w:date="2023-10-13T15:37:00Z">
                  <w:rPr/>
                </w:rPrChange>
              </w:rPr>
              <w:instrText>/8</w:instrText>
            </w:r>
            <w:r>
              <w:instrText>bc</w:instrText>
            </w:r>
            <w:r w:rsidRPr="00587420">
              <w:rPr>
                <w:lang w:val="ru-RU"/>
                <w:rPrChange w:id="431" w:author="Kirill Ignatev" w:date="2023-10-13T15:37:00Z">
                  <w:rPr/>
                </w:rPrChange>
              </w:rPr>
              <w:instrText>3</w:instrText>
            </w:r>
            <w:r>
              <w:instrText>be</w:instrText>
            </w:r>
            <w:r w:rsidRPr="00587420">
              <w:rPr>
                <w:lang w:val="ru-RU"/>
                <w:rPrChange w:id="432" w:author="Kirill Ignatev" w:date="2023-10-13T15:37:00Z">
                  <w:rPr/>
                </w:rPrChange>
              </w:rPr>
              <w:instrText>9</w:instrText>
            </w:r>
            <w:r>
              <w:instrText>e</w:instrText>
            </w:r>
            <w:r w:rsidRPr="00587420">
              <w:rPr>
                <w:lang w:val="ru-RU"/>
                <w:rPrChange w:id="433" w:author="Kirill Ignatev" w:date="2023-10-13T15:37:00Z">
                  <w:rPr/>
                </w:rPrChange>
              </w:rPr>
              <w:instrText>" \</w:instrText>
            </w:r>
            <w:r>
              <w:instrText>h</w:instrText>
            </w:r>
            <w:r w:rsidRPr="00587420">
              <w:rPr>
                <w:lang w:val="ru-RU"/>
                <w:rPrChange w:id="434"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be</w:t>
            </w:r>
            <w:r w:rsidRPr="00E722C9">
              <w:rPr>
                <w:rFonts w:ascii="Times New Roman" w:hAnsi="Times New Roman"/>
                <w:color w:val="0000FF"/>
                <w:u w:val="single"/>
                <w:lang w:val="ru-RU"/>
              </w:rPr>
              <w:t>9</w:t>
            </w:r>
            <w:r>
              <w:rPr>
                <w:rFonts w:ascii="Times New Roman" w:hAnsi="Times New Roman"/>
                <w:color w:val="0000FF"/>
                <w:u w:val="single"/>
              </w:rPr>
              <w:t>e</w:t>
            </w:r>
            <w:r>
              <w:rPr>
                <w:rFonts w:ascii="Times New Roman" w:hAnsi="Times New Roman"/>
                <w:color w:val="0000FF"/>
                <w:u w:val="single"/>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33</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435" w:author="Kirill Ignatev" w:date="2023-10-13T15:54:00Z">
                  <w:rPr/>
                </w:rPrChange>
              </w:rPr>
            </w:pPr>
            <w:ins w:id="436" w:author="Kirill Ignatev" w:date="2023-10-13T15:44:00Z">
              <w:r w:rsidRPr="00436870">
                <w:rPr>
                  <w:color w:val="0D0D0D" w:themeColor="text1" w:themeTint="F2"/>
                  <w:lang w:val="ru-RU"/>
                  <w:rPrChange w:id="437" w:author="Kirill Ignatev" w:date="2023-10-13T15:54:00Z">
                    <w:rPr>
                      <w:lang w:val="ru-RU"/>
                    </w:rPr>
                  </w:rPrChange>
                </w:rPr>
                <w:t>10.01.2024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438" w:author="Kirill Ignatev" w:date="2023-10-13T15:37:00Z">
                  <w:rPr/>
                </w:rPrChange>
              </w:rPr>
              <w:instrText xml:space="preserve"> </w:instrText>
            </w:r>
            <w:r>
              <w:instrText>HYPERLINK</w:instrText>
            </w:r>
            <w:r w:rsidRPr="00587420">
              <w:rPr>
                <w:lang w:val="ru-RU"/>
                <w:rPrChange w:id="439" w:author="Kirill Ignatev" w:date="2023-10-13T15:37:00Z">
                  <w:rPr/>
                </w:rPrChange>
              </w:rPr>
              <w:instrText xml:space="preserve"> "</w:instrText>
            </w:r>
            <w:r>
              <w:instrText>https</w:instrText>
            </w:r>
            <w:r w:rsidRPr="00587420">
              <w:rPr>
                <w:lang w:val="ru-RU"/>
                <w:rPrChange w:id="440" w:author="Kirill Ignatev" w:date="2023-10-13T15:37:00Z">
                  <w:rPr/>
                </w:rPrChange>
              </w:rPr>
              <w:instrText>://</w:instrText>
            </w:r>
            <w:r>
              <w:instrText>m</w:instrText>
            </w:r>
            <w:r w:rsidRPr="00587420">
              <w:rPr>
                <w:lang w:val="ru-RU"/>
                <w:rPrChange w:id="441" w:author="Kirill Ignatev" w:date="2023-10-13T15:37:00Z">
                  <w:rPr/>
                </w:rPrChange>
              </w:rPr>
              <w:instrText>.</w:instrText>
            </w:r>
            <w:r>
              <w:instrText>edsoo</w:instrText>
            </w:r>
            <w:r w:rsidRPr="00587420">
              <w:rPr>
                <w:lang w:val="ru-RU"/>
                <w:rPrChange w:id="442" w:author="Kirill Ignatev" w:date="2023-10-13T15:37:00Z">
                  <w:rPr/>
                </w:rPrChange>
              </w:rPr>
              <w:instrText>.</w:instrText>
            </w:r>
            <w:r>
              <w:instrText>ru</w:instrText>
            </w:r>
            <w:r w:rsidRPr="00587420">
              <w:rPr>
                <w:lang w:val="ru-RU"/>
                <w:rPrChange w:id="443" w:author="Kirill Ignatev" w:date="2023-10-13T15:37:00Z">
                  <w:rPr/>
                </w:rPrChange>
              </w:rPr>
              <w:instrText>/8</w:instrText>
            </w:r>
            <w:r>
              <w:instrText>bc</w:instrText>
            </w:r>
            <w:r w:rsidRPr="00587420">
              <w:rPr>
                <w:lang w:val="ru-RU"/>
                <w:rPrChange w:id="444" w:author="Kirill Ignatev" w:date="2023-10-13T15:37:00Z">
                  <w:rPr/>
                </w:rPrChange>
              </w:rPr>
              <w:instrText>3</w:instrText>
            </w:r>
            <w:r>
              <w:instrText>c</w:instrText>
            </w:r>
            <w:r w:rsidRPr="00587420">
              <w:rPr>
                <w:lang w:val="ru-RU"/>
                <w:rPrChange w:id="445" w:author="Kirill Ignatev" w:date="2023-10-13T15:37:00Z">
                  <w:rPr/>
                </w:rPrChange>
              </w:rPr>
              <w:instrText>57</w:instrText>
            </w:r>
            <w:r>
              <w:instrText>e</w:instrText>
            </w:r>
            <w:r w:rsidRPr="00587420">
              <w:rPr>
                <w:lang w:val="ru-RU"/>
                <w:rPrChange w:id="446" w:author="Kirill Ignatev" w:date="2023-10-13T15:37:00Z">
                  <w:rPr/>
                </w:rPrChange>
              </w:rPr>
              <w:instrText>" \</w:instrText>
            </w:r>
            <w:r>
              <w:instrText>h</w:instrText>
            </w:r>
            <w:r w:rsidRPr="00587420">
              <w:rPr>
                <w:lang w:val="ru-RU"/>
                <w:rPrChange w:id="447"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c</w:t>
            </w:r>
            <w:r w:rsidRPr="00E722C9">
              <w:rPr>
                <w:rFonts w:ascii="Times New Roman" w:hAnsi="Times New Roman"/>
                <w:color w:val="0000FF"/>
                <w:u w:val="single"/>
                <w:lang w:val="ru-RU"/>
              </w:rPr>
              <w:t>57</w:t>
            </w:r>
            <w:r>
              <w:rPr>
                <w:rFonts w:ascii="Times New Roman" w:hAnsi="Times New Roman"/>
                <w:color w:val="0000FF"/>
                <w:u w:val="single"/>
              </w:rPr>
              <w:t>e</w:t>
            </w:r>
            <w:r>
              <w:rPr>
                <w:rFonts w:ascii="Times New Roman" w:hAnsi="Times New Roman"/>
                <w:color w:val="0000FF"/>
                <w:u w:val="single"/>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34</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448" w:author="Kirill Ignatev" w:date="2023-10-13T15:54:00Z">
                  <w:rPr/>
                </w:rPrChange>
              </w:rPr>
            </w:pPr>
            <w:ins w:id="449" w:author="Kirill Ignatev" w:date="2023-10-13T15:44:00Z">
              <w:r w:rsidRPr="00436870">
                <w:rPr>
                  <w:color w:val="0D0D0D" w:themeColor="text1" w:themeTint="F2"/>
                  <w:lang w:val="ru-RU"/>
                  <w:rPrChange w:id="450" w:author="Kirill Ignatev" w:date="2023-10-13T15:54:00Z">
                    <w:rPr>
                      <w:lang w:val="ru-RU"/>
                    </w:rPr>
                  </w:rPrChange>
                </w:rPr>
                <w:t>11.01.2024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451" w:author="Kirill Ignatev" w:date="2023-10-13T15:37:00Z">
                  <w:rPr/>
                </w:rPrChange>
              </w:rPr>
              <w:instrText xml:space="preserve"> </w:instrText>
            </w:r>
            <w:r>
              <w:instrText>HYPERLINK</w:instrText>
            </w:r>
            <w:r w:rsidRPr="00587420">
              <w:rPr>
                <w:lang w:val="ru-RU"/>
                <w:rPrChange w:id="452" w:author="Kirill Ignatev" w:date="2023-10-13T15:37:00Z">
                  <w:rPr/>
                </w:rPrChange>
              </w:rPr>
              <w:instrText xml:space="preserve"> "</w:instrText>
            </w:r>
            <w:r>
              <w:instrText>https</w:instrText>
            </w:r>
            <w:r w:rsidRPr="00587420">
              <w:rPr>
                <w:lang w:val="ru-RU"/>
                <w:rPrChange w:id="453" w:author="Kirill Ignatev" w:date="2023-10-13T15:37:00Z">
                  <w:rPr/>
                </w:rPrChange>
              </w:rPr>
              <w:instrText>://</w:instrText>
            </w:r>
            <w:r>
              <w:instrText>m</w:instrText>
            </w:r>
            <w:r w:rsidRPr="00587420">
              <w:rPr>
                <w:lang w:val="ru-RU"/>
                <w:rPrChange w:id="454" w:author="Kirill Ignatev" w:date="2023-10-13T15:37:00Z">
                  <w:rPr/>
                </w:rPrChange>
              </w:rPr>
              <w:instrText>.</w:instrText>
            </w:r>
            <w:r>
              <w:instrText>edsoo</w:instrText>
            </w:r>
            <w:r w:rsidRPr="00587420">
              <w:rPr>
                <w:lang w:val="ru-RU"/>
                <w:rPrChange w:id="455" w:author="Kirill Ignatev" w:date="2023-10-13T15:37:00Z">
                  <w:rPr/>
                </w:rPrChange>
              </w:rPr>
              <w:instrText>.</w:instrText>
            </w:r>
            <w:r>
              <w:instrText>ru</w:instrText>
            </w:r>
            <w:r w:rsidRPr="00587420">
              <w:rPr>
                <w:lang w:val="ru-RU"/>
                <w:rPrChange w:id="456" w:author="Kirill Ignatev" w:date="2023-10-13T15:37:00Z">
                  <w:rPr/>
                </w:rPrChange>
              </w:rPr>
              <w:instrText>/8</w:instrText>
            </w:r>
            <w:r>
              <w:instrText>bc</w:instrText>
            </w:r>
            <w:r w:rsidRPr="00587420">
              <w:rPr>
                <w:lang w:val="ru-RU"/>
                <w:rPrChange w:id="457" w:author="Kirill Ignatev" w:date="2023-10-13T15:37:00Z">
                  <w:rPr/>
                </w:rPrChange>
              </w:rPr>
              <w:instrText>3</w:instrText>
            </w:r>
            <w:r>
              <w:instrText>c</w:instrText>
            </w:r>
            <w:r w:rsidRPr="00587420">
              <w:rPr>
                <w:lang w:val="ru-RU"/>
                <w:rPrChange w:id="458" w:author="Kirill Ignatev" w:date="2023-10-13T15:37:00Z">
                  <w:rPr/>
                </w:rPrChange>
              </w:rPr>
              <w:instrText>7</w:instrText>
            </w:r>
            <w:r>
              <w:instrText>cc</w:instrText>
            </w:r>
            <w:r w:rsidRPr="00587420">
              <w:rPr>
                <w:lang w:val="ru-RU"/>
                <w:rPrChange w:id="459" w:author="Kirill Ignatev" w:date="2023-10-13T15:37:00Z">
                  <w:rPr/>
                </w:rPrChange>
              </w:rPr>
              <w:instrText>" \</w:instrText>
            </w:r>
            <w:r>
              <w:instrText>h</w:instrText>
            </w:r>
            <w:r w:rsidRPr="00587420">
              <w:rPr>
                <w:lang w:val="ru-RU"/>
                <w:rPrChange w:id="460"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c</w:t>
            </w:r>
            <w:r w:rsidRPr="00E722C9">
              <w:rPr>
                <w:rFonts w:ascii="Times New Roman" w:hAnsi="Times New Roman"/>
                <w:color w:val="0000FF"/>
                <w:u w:val="single"/>
                <w:lang w:val="ru-RU"/>
              </w:rPr>
              <w:t>7</w:t>
            </w:r>
            <w:r>
              <w:rPr>
                <w:rFonts w:ascii="Times New Roman" w:hAnsi="Times New Roman"/>
                <w:color w:val="0000FF"/>
                <w:u w:val="single"/>
              </w:rPr>
              <w:t>cc</w:t>
            </w:r>
            <w:r>
              <w:rPr>
                <w:rFonts w:ascii="Times New Roman" w:hAnsi="Times New Roman"/>
                <w:color w:val="0000FF"/>
                <w:u w:val="single"/>
              </w:rPr>
              <w:fldChar w:fldCharType="end"/>
            </w:r>
          </w:p>
        </w:tc>
      </w:tr>
      <w:tr w:rsidR="007C2F74"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35</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Тема, идея, проблематика</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461" w:author="Kirill Ignatev" w:date="2023-10-13T15:54:00Z">
                  <w:rPr/>
                </w:rPrChange>
              </w:rPr>
            </w:pPr>
            <w:ins w:id="462" w:author="Kirill Ignatev" w:date="2023-10-13T15:45:00Z">
              <w:r w:rsidRPr="00436870">
                <w:rPr>
                  <w:color w:val="0D0D0D" w:themeColor="text1" w:themeTint="F2"/>
                  <w:lang w:val="ru-RU"/>
                  <w:rPrChange w:id="463" w:author="Kirill Ignatev" w:date="2023-10-13T15:54:00Z">
                    <w:rPr>
                      <w:lang w:val="ru-RU"/>
                    </w:rPr>
                  </w:rPrChange>
                </w:rPr>
                <w:t>17.01.2024</w:t>
              </w:r>
            </w:ins>
          </w:p>
        </w:tc>
        <w:tc>
          <w:tcPr>
            <w:tcW w:w="1977" w:type="dxa"/>
            <w:tcMar>
              <w:top w:w="50" w:type="dxa"/>
              <w:left w:w="100" w:type="dxa"/>
            </w:tcMar>
            <w:vAlign w:val="center"/>
          </w:tcPr>
          <w:p w:rsidR="007C2F74" w:rsidRDefault="007C2F74" w:rsidP="00FD0883">
            <w:pPr>
              <w:spacing w:after="0"/>
              <w:ind w:left="135"/>
            </w:pPr>
          </w:p>
        </w:tc>
      </w:tr>
      <w:tr w:rsidR="007C2F74"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36</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Система образов</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464" w:author="Kirill Ignatev" w:date="2023-10-13T15:54:00Z">
                  <w:rPr/>
                </w:rPrChange>
              </w:rPr>
            </w:pPr>
            <w:ins w:id="465" w:author="Kirill Ignatev" w:date="2023-10-13T15:45:00Z">
              <w:r w:rsidRPr="00436870">
                <w:rPr>
                  <w:color w:val="0D0D0D" w:themeColor="text1" w:themeTint="F2"/>
                  <w:lang w:val="ru-RU"/>
                  <w:rPrChange w:id="466" w:author="Kirill Ignatev" w:date="2023-10-13T15:54:00Z">
                    <w:rPr>
                      <w:lang w:val="ru-RU"/>
                    </w:rPr>
                  </w:rPrChange>
                </w:rPr>
                <w:t>18.01.2024</w:t>
              </w:r>
            </w:ins>
          </w:p>
        </w:tc>
        <w:tc>
          <w:tcPr>
            <w:tcW w:w="1977"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37</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sidRPr="00E722C9">
              <w:rPr>
                <w:rFonts w:ascii="Times New Roman" w:hAnsi="Times New Roman"/>
                <w:color w:val="000000"/>
                <w:sz w:val="24"/>
                <w:lang w:val="ru-RU"/>
              </w:rPr>
              <w:t xml:space="preserve"> века</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467" w:author="Kirill Ignatev" w:date="2023-10-13T15:54:00Z">
                  <w:rPr/>
                </w:rPrChange>
              </w:rPr>
            </w:pPr>
            <w:ins w:id="468" w:author="Kirill Ignatev" w:date="2023-10-13T15:45:00Z">
              <w:r w:rsidRPr="00436870">
                <w:rPr>
                  <w:color w:val="0D0D0D" w:themeColor="text1" w:themeTint="F2"/>
                  <w:lang w:val="ru-RU"/>
                  <w:rPrChange w:id="469" w:author="Kirill Ignatev" w:date="2023-10-13T15:54:00Z">
                    <w:rPr>
                      <w:lang w:val="ru-RU"/>
                    </w:rPr>
                  </w:rPrChange>
                </w:rPr>
                <w:t>24.01.2024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470" w:author="Kirill Ignatev" w:date="2023-10-13T15:37:00Z">
                  <w:rPr/>
                </w:rPrChange>
              </w:rPr>
              <w:instrText xml:space="preserve"> </w:instrText>
            </w:r>
            <w:r>
              <w:instrText>HYPERLINK</w:instrText>
            </w:r>
            <w:r w:rsidRPr="00587420">
              <w:rPr>
                <w:lang w:val="ru-RU"/>
                <w:rPrChange w:id="471" w:author="Kirill Ignatev" w:date="2023-10-13T15:37:00Z">
                  <w:rPr/>
                </w:rPrChange>
              </w:rPr>
              <w:instrText xml:space="preserve"> "</w:instrText>
            </w:r>
            <w:r>
              <w:instrText>https</w:instrText>
            </w:r>
            <w:r w:rsidRPr="00587420">
              <w:rPr>
                <w:lang w:val="ru-RU"/>
                <w:rPrChange w:id="472" w:author="Kirill Ignatev" w:date="2023-10-13T15:37:00Z">
                  <w:rPr/>
                </w:rPrChange>
              </w:rPr>
              <w:instrText>://</w:instrText>
            </w:r>
            <w:r>
              <w:instrText>m</w:instrText>
            </w:r>
            <w:r w:rsidRPr="00587420">
              <w:rPr>
                <w:lang w:val="ru-RU"/>
                <w:rPrChange w:id="473" w:author="Kirill Ignatev" w:date="2023-10-13T15:37:00Z">
                  <w:rPr/>
                </w:rPrChange>
              </w:rPr>
              <w:instrText>.</w:instrText>
            </w:r>
            <w:r>
              <w:instrText>edsoo</w:instrText>
            </w:r>
            <w:r w:rsidRPr="00587420">
              <w:rPr>
                <w:lang w:val="ru-RU"/>
                <w:rPrChange w:id="474" w:author="Kirill Ignatev" w:date="2023-10-13T15:37:00Z">
                  <w:rPr/>
                </w:rPrChange>
              </w:rPr>
              <w:instrText>.</w:instrText>
            </w:r>
            <w:r>
              <w:instrText>ru</w:instrText>
            </w:r>
            <w:r w:rsidRPr="00587420">
              <w:rPr>
                <w:lang w:val="ru-RU"/>
                <w:rPrChange w:id="475" w:author="Kirill Ignatev" w:date="2023-10-13T15:37:00Z">
                  <w:rPr/>
                </w:rPrChange>
              </w:rPr>
              <w:instrText>/8</w:instrText>
            </w:r>
            <w:r>
              <w:instrText>bc</w:instrText>
            </w:r>
            <w:r w:rsidRPr="00587420">
              <w:rPr>
                <w:lang w:val="ru-RU"/>
                <w:rPrChange w:id="476" w:author="Kirill Ignatev" w:date="2023-10-13T15:37:00Z">
                  <w:rPr/>
                </w:rPrChange>
              </w:rPr>
              <w:instrText>3</w:instrText>
            </w:r>
            <w:r>
              <w:instrText>c</w:instrText>
            </w:r>
            <w:r w:rsidRPr="00587420">
              <w:rPr>
                <w:lang w:val="ru-RU"/>
                <w:rPrChange w:id="477" w:author="Kirill Ignatev" w:date="2023-10-13T15:37:00Z">
                  <w:rPr/>
                </w:rPrChange>
              </w:rPr>
              <w:instrText>06</w:instrText>
            </w:r>
            <w:r>
              <w:instrText>a</w:instrText>
            </w:r>
            <w:r w:rsidRPr="00587420">
              <w:rPr>
                <w:lang w:val="ru-RU"/>
                <w:rPrChange w:id="478" w:author="Kirill Ignatev" w:date="2023-10-13T15:37:00Z">
                  <w:rPr/>
                </w:rPrChange>
              </w:rPr>
              <w:instrText>" \</w:instrText>
            </w:r>
            <w:r>
              <w:instrText>h</w:instrText>
            </w:r>
            <w:r w:rsidRPr="00587420">
              <w:rPr>
                <w:lang w:val="ru-RU"/>
                <w:rPrChange w:id="479"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c</w:t>
            </w:r>
            <w:r w:rsidRPr="00E722C9">
              <w:rPr>
                <w:rFonts w:ascii="Times New Roman" w:hAnsi="Times New Roman"/>
                <w:color w:val="0000FF"/>
                <w:u w:val="single"/>
                <w:lang w:val="ru-RU"/>
              </w:rPr>
              <w:t>06</w:t>
            </w:r>
            <w:r>
              <w:rPr>
                <w:rFonts w:ascii="Times New Roman" w:hAnsi="Times New Roman"/>
                <w:color w:val="0000FF"/>
                <w:u w:val="single"/>
              </w:rPr>
              <w:t>a</w:t>
            </w:r>
            <w:r>
              <w:rPr>
                <w:rFonts w:ascii="Times New Roman" w:hAnsi="Times New Roman"/>
                <w:color w:val="0000FF"/>
                <w:u w:val="single"/>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38</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Произведения писателей русского </w:t>
            </w:r>
            <w:r w:rsidRPr="00E722C9">
              <w:rPr>
                <w:rFonts w:ascii="Times New Roman" w:hAnsi="Times New Roman"/>
                <w:color w:val="000000"/>
                <w:sz w:val="24"/>
                <w:lang w:val="ru-RU"/>
              </w:rPr>
              <w:lastRenderedPageBreak/>
              <w:t xml:space="preserve">зарубежья (не менее двух по выбору). 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480" w:author="Kirill Ignatev" w:date="2023-10-13T15:54:00Z">
                  <w:rPr/>
                </w:rPrChange>
              </w:rPr>
            </w:pPr>
            <w:ins w:id="481" w:author="Kirill Ignatev" w:date="2023-10-13T15:45:00Z">
              <w:r w:rsidRPr="00436870">
                <w:rPr>
                  <w:color w:val="0D0D0D" w:themeColor="text1" w:themeTint="F2"/>
                  <w:lang w:val="ru-RU"/>
                  <w:rPrChange w:id="482" w:author="Kirill Ignatev" w:date="2023-10-13T15:54:00Z">
                    <w:rPr>
                      <w:lang w:val="ru-RU"/>
                    </w:rPr>
                  </w:rPrChange>
                </w:rPr>
                <w:t>25.01.2024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483" w:author="Kirill Ignatev" w:date="2023-10-13T15:37:00Z">
                  <w:rPr/>
                </w:rPrChange>
              </w:rPr>
              <w:instrText xml:space="preserve"> </w:instrText>
            </w:r>
            <w:r>
              <w:instrText>HYPERLINK</w:instrText>
            </w:r>
            <w:r w:rsidRPr="00587420">
              <w:rPr>
                <w:lang w:val="ru-RU"/>
                <w:rPrChange w:id="484" w:author="Kirill Ignatev" w:date="2023-10-13T15:37:00Z">
                  <w:rPr/>
                </w:rPrChange>
              </w:rPr>
              <w:instrText xml:space="preserve"> "</w:instrText>
            </w:r>
            <w:r>
              <w:instrText>https</w:instrText>
            </w:r>
            <w:r w:rsidRPr="00587420">
              <w:rPr>
                <w:lang w:val="ru-RU"/>
                <w:rPrChange w:id="485" w:author="Kirill Ignatev" w:date="2023-10-13T15:37:00Z">
                  <w:rPr/>
                </w:rPrChange>
              </w:rPr>
              <w:instrText>://</w:instrText>
            </w:r>
            <w:r>
              <w:instrText>m</w:instrText>
            </w:r>
            <w:r w:rsidRPr="00587420">
              <w:rPr>
                <w:lang w:val="ru-RU"/>
                <w:rPrChange w:id="486" w:author="Kirill Ignatev" w:date="2023-10-13T15:37:00Z">
                  <w:rPr/>
                </w:rPrChange>
              </w:rPr>
              <w:instrText>.</w:instrText>
            </w:r>
            <w:r>
              <w:instrText>edsoo</w:instrText>
            </w:r>
            <w:r w:rsidRPr="00587420">
              <w:rPr>
                <w:lang w:val="ru-RU"/>
                <w:rPrChange w:id="487" w:author="Kirill Ignatev" w:date="2023-10-13T15:37:00Z">
                  <w:rPr/>
                </w:rPrChange>
              </w:rPr>
              <w:instrText>.</w:instrText>
            </w:r>
            <w:r>
              <w:instrText>ru</w:instrText>
            </w:r>
            <w:r w:rsidRPr="00587420">
              <w:rPr>
                <w:lang w:val="ru-RU"/>
                <w:rPrChange w:id="488" w:author="Kirill Ignatev" w:date="2023-10-13T15:37:00Z">
                  <w:rPr/>
                </w:rPrChange>
              </w:rPr>
              <w:instrText>/8</w:instrText>
            </w:r>
            <w:r>
              <w:instrText>bc</w:instrText>
            </w:r>
            <w:r w:rsidRPr="00587420">
              <w:rPr>
                <w:lang w:val="ru-RU"/>
                <w:rPrChange w:id="489" w:author="Kirill Ignatev" w:date="2023-10-13T15:37:00Z">
                  <w:rPr/>
                </w:rPrChange>
              </w:rPr>
              <w:instrText>3</w:instrText>
            </w:r>
            <w:r>
              <w:instrText>c</w:instrText>
            </w:r>
            <w:r w:rsidRPr="00587420">
              <w:rPr>
                <w:lang w:val="ru-RU"/>
                <w:rPrChange w:id="490" w:author="Kirill Ignatev" w:date="2023-10-13T15:37:00Z">
                  <w:rPr/>
                </w:rPrChange>
              </w:rPr>
              <w:instrText>984" \</w:instrText>
            </w:r>
            <w:r>
              <w:instrText>h</w:instrText>
            </w:r>
            <w:r w:rsidRPr="00587420">
              <w:rPr>
                <w:lang w:val="ru-RU"/>
                <w:rPrChange w:id="491"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c</w:t>
            </w:r>
            <w:r w:rsidRPr="00E722C9">
              <w:rPr>
                <w:rFonts w:ascii="Times New Roman" w:hAnsi="Times New Roman"/>
                <w:color w:val="0000FF"/>
                <w:u w:val="single"/>
                <w:lang w:val="ru-RU"/>
              </w:rPr>
              <w:t>984</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39</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492" w:author="Kirill Ignatev" w:date="2023-10-13T15:54:00Z">
                  <w:rPr/>
                </w:rPrChange>
              </w:rPr>
            </w:pPr>
            <w:ins w:id="493" w:author="Kirill Ignatev" w:date="2023-10-13T15:45:00Z">
              <w:r w:rsidRPr="00436870">
                <w:rPr>
                  <w:color w:val="0D0D0D" w:themeColor="text1" w:themeTint="F2"/>
                  <w:lang w:val="ru-RU"/>
                  <w:rPrChange w:id="494" w:author="Kirill Ignatev" w:date="2023-10-13T15:54:00Z">
                    <w:rPr>
                      <w:lang w:val="ru-RU"/>
                    </w:rPr>
                  </w:rPrChange>
                </w:rPr>
                <w:t>30.01.2024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495" w:author="Kirill Ignatev" w:date="2023-10-13T15:37:00Z">
                  <w:rPr/>
                </w:rPrChange>
              </w:rPr>
              <w:instrText xml:space="preserve"> </w:instrText>
            </w:r>
            <w:r>
              <w:instrText>HYPERLINK</w:instrText>
            </w:r>
            <w:r w:rsidRPr="00587420">
              <w:rPr>
                <w:lang w:val="ru-RU"/>
                <w:rPrChange w:id="496" w:author="Kirill Ignatev" w:date="2023-10-13T15:37:00Z">
                  <w:rPr/>
                </w:rPrChange>
              </w:rPr>
              <w:instrText xml:space="preserve"> "</w:instrText>
            </w:r>
            <w:r>
              <w:instrText>https</w:instrText>
            </w:r>
            <w:r w:rsidRPr="00587420">
              <w:rPr>
                <w:lang w:val="ru-RU"/>
                <w:rPrChange w:id="497" w:author="Kirill Ignatev" w:date="2023-10-13T15:37:00Z">
                  <w:rPr/>
                </w:rPrChange>
              </w:rPr>
              <w:instrText>://</w:instrText>
            </w:r>
            <w:r>
              <w:instrText>m</w:instrText>
            </w:r>
            <w:r w:rsidRPr="00587420">
              <w:rPr>
                <w:lang w:val="ru-RU"/>
                <w:rPrChange w:id="498" w:author="Kirill Ignatev" w:date="2023-10-13T15:37:00Z">
                  <w:rPr/>
                </w:rPrChange>
              </w:rPr>
              <w:instrText>.</w:instrText>
            </w:r>
            <w:r>
              <w:instrText>edsoo</w:instrText>
            </w:r>
            <w:r w:rsidRPr="00587420">
              <w:rPr>
                <w:lang w:val="ru-RU"/>
                <w:rPrChange w:id="499" w:author="Kirill Ignatev" w:date="2023-10-13T15:37:00Z">
                  <w:rPr/>
                </w:rPrChange>
              </w:rPr>
              <w:instrText>.</w:instrText>
            </w:r>
            <w:r>
              <w:instrText>ru</w:instrText>
            </w:r>
            <w:r w:rsidRPr="00587420">
              <w:rPr>
                <w:lang w:val="ru-RU"/>
                <w:rPrChange w:id="500" w:author="Kirill Ignatev" w:date="2023-10-13T15:37:00Z">
                  <w:rPr/>
                </w:rPrChange>
              </w:rPr>
              <w:instrText>/8</w:instrText>
            </w:r>
            <w:r>
              <w:instrText>bc</w:instrText>
            </w:r>
            <w:r w:rsidRPr="00587420">
              <w:rPr>
                <w:lang w:val="ru-RU"/>
                <w:rPrChange w:id="501" w:author="Kirill Ignatev" w:date="2023-10-13T15:37:00Z">
                  <w:rPr/>
                </w:rPrChange>
              </w:rPr>
              <w:instrText>3</w:instrText>
            </w:r>
            <w:r>
              <w:instrText>cc</w:instrText>
            </w:r>
            <w:r w:rsidRPr="00587420">
              <w:rPr>
                <w:lang w:val="ru-RU"/>
                <w:rPrChange w:id="502" w:author="Kirill Ignatev" w:date="2023-10-13T15:37:00Z">
                  <w:rPr/>
                </w:rPrChange>
              </w:rPr>
              <w:instrText>68" \</w:instrText>
            </w:r>
            <w:r>
              <w:instrText>h</w:instrText>
            </w:r>
            <w:r w:rsidRPr="00587420">
              <w:rPr>
                <w:lang w:val="ru-RU"/>
                <w:rPrChange w:id="503"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cc</w:t>
            </w:r>
            <w:r w:rsidRPr="00E722C9">
              <w:rPr>
                <w:rFonts w:ascii="Times New Roman" w:hAnsi="Times New Roman"/>
                <w:color w:val="0000FF"/>
                <w:u w:val="single"/>
                <w:lang w:val="ru-RU"/>
              </w:rPr>
              <w:t>68</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40</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504" w:author="Kirill Ignatev" w:date="2023-10-13T15:54:00Z">
                  <w:rPr/>
                </w:rPrChange>
              </w:rPr>
            </w:pPr>
            <w:ins w:id="505" w:author="Kirill Ignatev" w:date="2023-10-13T15:46:00Z">
              <w:r w:rsidRPr="00436870">
                <w:rPr>
                  <w:color w:val="0D0D0D" w:themeColor="text1" w:themeTint="F2"/>
                  <w:lang w:val="ru-RU"/>
                  <w:rPrChange w:id="506" w:author="Kirill Ignatev" w:date="2023-10-13T15:54:00Z">
                    <w:rPr>
                      <w:lang w:val="ru-RU"/>
                    </w:rPr>
                  </w:rPrChange>
                </w:rPr>
                <w:t>01.02.2024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507" w:author="Kirill Ignatev" w:date="2023-10-13T15:37:00Z">
                  <w:rPr/>
                </w:rPrChange>
              </w:rPr>
              <w:instrText xml:space="preserve"> </w:instrText>
            </w:r>
            <w:r>
              <w:instrText>HYPERLINK</w:instrText>
            </w:r>
            <w:r w:rsidRPr="00587420">
              <w:rPr>
                <w:lang w:val="ru-RU"/>
                <w:rPrChange w:id="508" w:author="Kirill Ignatev" w:date="2023-10-13T15:37:00Z">
                  <w:rPr/>
                </w:rPrChange>
              </w:rPr>
              <w:instrText xml:space="preserve"> "</w:instrText>
            </w:r>
            <w:r>
              <w:instrText>https</w:instrText>
            </w:r>
            <w:r w:rsidRPr="00587420">
              <w:rPr>
                <w:lang w:val="ru-RU"/>
                <w:rPrChange w:id="509" w:author="Kirill Ignatev" w:date="2023-10-13T15:37:00Z">
                  <w:rPr/>
                </w:rPrChange>
              </w:rPr>
              <w:instrText>://</w:instrText>
            </w:r>
            <w:r>
              <w:instrText>m</w:instrText>
            </w:r>
            <w:r w:rsidRPr="00587420">
              <w:rPr>
                <w:lang w:val="ru-RU"/>
                <w:rPrChange w:id="510" w:author="Kirill Ignatev" w:date="2023-10-13T15:37:00Z">
                  <w:rPr/>
                </w:rPrChange>
              </w:rPr>
              <w:instrText>.</w:instrText>
            </w:r>
            <w:r>
              <w:instrText>edsoo</w:instrText>
            </w:r>
            <w:r w:rsidRPr="00587420">
              <w:rPr>
                <w:lang w:val="ru-RU"/>
                <w:rPrChange w:id="511" w:author="Kirill Ignatev" w:date="2023-10-13T15:37:00Z">
                  <w:rPr/>
                </w:rPrChange>
              </w:rPr>
              <w:instrText>.</w:instrText>
            </w:r>
            <w:r>
              <w:instrText>ru</w:instrText>
            </w:r>
            <w:r w:rsidRPr="00587420">
              <w:rPr>
                <w:lang w:val="ru-RU"/>
                <w:rPrChange w:id="512" w:author="Kirill Ignatev" w:date="2023-10-13T15:37:00Z">
                  <w:rPr/>
                </w:rPrChange>
              </w:rPr>
              <w:instrText>/8</w:instrText>
            </w:r>
            <w:r>
              <w:instrText>bc</w:instrText>
            </w:r>
            <w:r w:rsidRPr="00587420">
              <w:rPr>
                <w:lang w:val="ru-RU"/>
                <w:rPrChange w:id="513" w:author="Kirill Ignatev" w:date="2023-10-13T15:37:00Z">
                  <w:rPr/>
                </w:rPrChange>
              </w:rPr>
              <w:instrText>3</w:instrText>
            </w:r>
            <w:r>
              <w:instrText>cfa</w:instrText>
            </w:r>
            <w:r w:rsidRPr="00587420">
              <w:rPr>
                <w:lang w:val="ru-RU"/>
                <w:rPrChange w:id="514" w:author="Kirill Ignatev" w:date="2023-10-13T15:37:00Z">
                  <w:rPr/>
                </w:rPrChange>
              </w:rPr>
              <w:instrText>6" \</w:instrText>
            </w:r>
            <w:r>
              <w:instrText>h</w:instrText>
            </w:r>
            <w:r w:rsidRPr="00587420">
              <w:rPr>
                <w:lang w:val="ru-RU"/>
                <w:rPrChange w:id="515"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cfa</w:t>
            </w:r>
            <w:r w:rsidRPr="00E722C9">
              <w:rPr>
                <w:rFonts w:ascii="Times New Roman" w:hAnsi="Times New Roman"/>
                <w:color w:val="0000FF"/>
                <w:u w:val="single"/>
                <w:lang w:val="ru-RU"/>
              </w:rPr>
              <w:t>6</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41</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516" w:author="Kirill Ignatev" w:date="2023-10-13T15:54:00Z">
                  <w:rPr/>
                </w:rPrChange>
              </w:rPr>
            </w:pPr>
            <w:ins w:id="517" w:author="Kirill Ignatev" w:date="2023-10-13T15:46:00Z">
              <w:r w:rsidRPr="00436870">
                <w:rPr>
                  <w:color w:val="0D0D0D" w:themeColor="text1" w:themeTint="F2"/>
                  <w:lang w:val="ru-RU"/>
                  <w:rPrChange w:id="518" w:author="Kirill Ignatev" w:date="2023-10-13T15:54:00Z">
                    <w:rPr>
                      <w:lang w:val="ru-RU"/>
                    </w:rPr>
                  </w:rPrChange>
                </w:rPr>
                <w:t>07.02.2024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519" w:author="Kirill Ignatev" w:date="2023-10-13T15:37:00Z">
                  <w:rPr/>
                </w:rPrChange>
              </w:rPr>
              <w:instrText xml:space="preserve"> </w:instrText>
            </w:r>
            <w:r>
              <w:instrText>HYPERLINK</w:instrText>
            </w:r>
            <w:r w:rsidRPr="00587420">
              <w:rPr>
                <w:lang w:val="ru-RU"/>
                <w:rPrChange w:id="520" w:author="Kirill Ignatev" w:date="2023-10-13T15:37:00Z">
                  <w:rPr/>
                </w:rPrChange>
              </w:rPr>
              <w:instrText xml:space="preserve"> "</w:instrText>
            </w:r>
            <w:r>
              <w:instrText>https</w:instrText>
            </w:r>
            <w:r w:rsidRPr="00587420">
              <w:rPr>
                <w:lang w:val="ru-RU"/>
                <w:rPrChange w:id="521" w:author="Kirill Ignatev" w:date="2023-10-13T15:37:00Z">
                  <w:rPr/>
                </w:rPrChange>
              </w:rPr>
              <w:instrText>://</w:instrText>
            </w:r>
            <w:r>
              <w:instrText>m</w:instrText>
            </w:r>
            <w:r w:rsidRPr="00587420">
              <w:rPr>
                <w:lang w:val="ru-RU"/>
                <w:rPrChange w:id="522" w:author="Kirill Ignatev" w:date="2023-10-13T15:37:00Z">
                  <w:rPr/>
                </w:rPrChange>
              </w:rPr>
              <w:instrText>.</w:instrText>
            </w:r>
            <w:r>
              <w:instrText>edsoo</w:instrText>
            </w:r>
            <w:r w:rsidRPr="00587420">
              <w:rPr>
                <w:lang w:val="ru-RU"/>
                <w:rPrChange w:id="523" w:author="Kirill Ignatev" w:date="2023-10-13T15:37:00Z">
                  <w:rPr/>
                </w:rPrChange>
              </w:rPr>
              <w:instrText>.</w:instrText>
            </w:r>
            <w:r>
              <w:instrText>ru</w:instrText>
            </w:r>
            <w:r w:rsidRPr="00587420">
              <w:rPr>
                <w:lang w:val="ru-RU"/>
                <w:rPrChange w:id="524" w:author="Kirill Ignatev" w:date="2023-10-13T15:37:00Z">
                  <w:rPr/>
                </w:rPrChange>
              </w:rPr>
              <w:instrText>/8</w:instrText>
            </w:r>
            <w:r>
              <w:instrText>bc</w:instrText>
            </w:r>
            <w:r w:rsidRPr="00587420">
              <w:rPr>
                <w:lang w:val="ru-RU"/>
                <w:rPrChange w:id="525" w:author="Kirill Ignatev" w:date="2023-10-13T15:37:00Z">
                  <w:rPr/>
                </w:rPrChange>
              </w:rPr>
              <w:instrText>3</w:instrText>
            </w:r>
            <w:r>
              <w:instrText>d</w:instrText>
            </w:r>
            <w:r w:rsidRPr="00587420">
              <w:rPr>
                <w:lang w:val="ru-RU"/>
                <w:rPrChange w:id="526" w:author="Kirill Ignatev" w:date="2023-10-13T15:37:00Z">
                  <w:rPr/>
                </w:rPrChange>
              </w:rPr>
              <w:instrText>604" \</w:instrText>
            </w:r>
            <w:r>
              <w:instrText>h</w:instrText>
            </w:r>
            <w:r w:rsidRPr="00587420">
              <w:rPr>
                <w:lang w:val="ru-RU"/>
                <w:rPrChange w:id="527"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d</w:t>
            </w:r>
            <w:r w:rsidRPr="00E722C9">
              <w:rPr>
                <w:rFonts w:ascii="Times New Roman" w:hAnsi="Times New Roman"/>
                <w:color w:val="0000FF"/>
                <w:u w:val="single"/>
                <w:lang w:val="ru-RU"/>
              </w:rPr>
              <w:t>604</w:t>
            </w:r>
            <w:r>
              <w:rPr>
                <w:rFonts w:ascii="Times New Roman" w:hAnsi="Times New Roman"/>
                <w:color w:val="0000FF"/>
                <w:u w:val="single"/>
                <w:lang w:val="ru-RU"/>
              </w:rPr>
              <w:fldChar w:fldCharType="end"/>
            </w:r>
          </w:p>
        </w:tc>
      </w:tr>
      <w:tr w:rsidR="007C2F74"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42</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Развитие речи. Поэзия первой </w:t>
            </w:r>
            <w:r w:rsidRPr="00E722C9">
              <w:rPr>
                <w:rFonts w:ascii="Times New Roman" w:hAnsi="Times New Roman"/>
                <w:color w:val="000000"/>
                <w:sz w:val="24"/>
                <w:lang w:val="ru-RU"/>
              </w:rPr>
              <w:lastRenderedPageBreak/>
              <w:t xml:space="preserve">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528" w:author="Kirill Ignatev" w:date="2023-10-13T15:54:00Z">
                  <w:rPr/>
                </w:rPrChange>
              </w:rPr>
            </w:pPr>
            <w:ins w:id="529" w:author="Kirill Ignatev" w:date="2023-10-13T15:46:00Z">
              <w:r w:rsidRPr="00436870">
                <w:rPr>
                  <w:color w:val="0D0D0D" w:themeColor="text1" w:themeTint="F2"/>
                  <w:lang w:val="ru-RU"/>
                  <w:rPrChange w:id="530" w:author="Kirill Ignatev" w:date="2023-10-13T15:54:00Z">
                    <w:rPr>
                      <w:lang w:val="ru-RU"/>
                    </w:rPr>
                  </w:rPrChange>
                </w:rPr>
                <w:t>08.02.2024</w:t>
              </w:r>
            </w:ins>
          </w:p>
        </w:tc>
        <w:tc>
          <w:tcPr>
            <w:tcW w:w="1977"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43</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531" w:author="Kirill Ignatev" w:date="2023-10-13T15:54:00Z">
                  <w:rPr/>
                </w:rPrChange>
              </w:rPr>
            </w:pPr>
            <w:ins w:id="532" w:author="Kirill Ignatev" w:date="2023-10-13T15:46:00Z">
              <w:r w:rsidRPr="00436870">
                <w:rPr>
                  <w:color w:val="0D0D0D" w:themeColor="text1" w:themeTint="F2"/>
                  <w:lang w:val="ru-RU"/>
                  <w:rPrChange w:id="533" w:author="Kirill Ignatev" w:date="2023-10-13T15:54:00Z">
                    <w:rPr>
                      <w:lang w:val="ru-RU"/>
                    </w:rPr>
                  </w:rPrChange>
                </w:rPr>
                <w:t>14.02.2024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534" w:author="Kirill Ignatev" w:date="2023-10-13T15:37:00Z">
                  <w:rPr/>
                </w:rPrChange>
              </w:rPr>
              <w:instrText xml:space="preserve"> </w:instrText>
            </w:r>
            <w:r>
              <w:instrText>HYPERLINK</w:instrText>
            </w:r>
            <w:r w:rsidRPr="00587420">
              <w:rPr>
                <w:lang w:val="ru-RU"/>
                <w:rPrChange w:id="535" w:author="Kirill Ignatev" w:date="2023-10-13T15:37:00Z">
                  <w:rPr/>
                </w:rPrChange>
              </w:rPr>
              <w:instrText xml:space="preserve"> "</w:instrText>
            </w:r>
            <w:r>
              <w:instrText>https</w:instrText>
            </w:r>
            <w:r w:rsidRPr="00587420">
              <w:rPr>
                <w:lang w:val="ru-RU"/>
                <w:rPrChange w:id="536" w:author="Kirill Ignatev" w:date="2023-10-13T15:37:00Z">
                  <w:rPr/>
                </w:rPrChange>
              </w:rPr>
              <w:instrText>://</w:instrText>
            </w:r>
            <w:r>
              <w:instrText>m</w:instrText>
            </w:r>
            <w:r w:rsidRPr="00587420">
              <w:rPr>
                <w:lang w:val="ru-RU"/>
                <w:rPrChange w:id="537" w:author="Kirill Ignatev" w:date="2023-10-13T15:37:00Z">
                  <w:rPr/>
                </w:rPrChange>
              </w:rPr>
              <w:instrText>.</w:instrText>
            </w:r>
            <w:r>
              <w:instrText>edsoo</w:instrText>
            </w:r>
            <w:r w:rsidRPr="00587420">
              <w:rPr>
                <w:lang w:val="ru-RU"/>
                <w:rPrChange w:id="538" w:author="Kirill Ignatev" w:date="2023-10-13T15:37:00Z">
                  <w:rPr/>
                </w:rPrChange>
              </w:rPr>
              <w:instrText>.</w:instrText>
            </w:r>
            <w:r>
              <w:instrText>ru</w:instrText>
            </w:r>
            <w:r w:rsidRPr="00587420">
              <w:rPr>
                <w:lang w:val="ru-RU"/>
                <w:rPrChange w:id="539" w:author="Kirill Ignatev" w:date="2023-10-13T15:37:00Z">
                  <w:rPr/>
                </w:rPrChange>
              </w:rPr>
              <w:instrText>/8</w:instrText>
            </w:r>
            <w:r>
              <w:instrText>bc</w:instrText>
            </w:r>
            <w:r w:rsidRPr="00587420">
              <w:rPr>
                <w:lang w:val="ru-RU"/>
                <w:rPrChange w:id="540" w:author="Kirill Ignatev" w:date="2023-10-13T15:37:00Z">
                  <w:rPr/>
                </w:rPrChange>
              </w:rPr>
              <w:instrText>3</w:instrText>
            </w:r>
            <w:r>
              <w:instrText>d</w:instrText>
            </w:r>
            <w:r w:rsidRPr="00587420">
              <w:rPr>
                <w:lang w:val="ru-RU"/>
                <w:rPrChange w:id="541" w:author="Kirill Ignatev" w:date="2023-10-13T15:37:00Z">
                  <w:rPr/>
                </w:rPrChange>
              </w:rPr>
              <w:instrText>1</w:instrText>
            </w:r>
            <w:r>
              <w:instrText>cc</w:instrText>
            </w:r>
            <w:r w:rsidRPr="00587420">
              <w:rPr>
                <w:lang w:val="ru-RU"/>
                <w:rPrChange w:id="542" w:author="Kirill Ignatev" w:date="2023-10-13T15:37:00Z">
                  <w:rPr/>
                </w:rPrChange>
              </w:rPr>
              <w:instrText>" \</w:instrText>
            </w:r>
            <w:r>
              <w:instrText>h</w:instrText>
            </w:r>
            <w:r w:rsidRPr="00587420">
              <w:rPr>
                <w:lang w:val="ru-RU"/>
                <w:rPrChange w:id="543"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d</w:t>
            </w:r>
            <w:r w:rsidRPr="00E722C9">
              <w:rPr>
                <w:rFonts w:ascii="Times New Roman" w:hAnsi="Times New Roman"/>
                <w:color w:val="0000FF"/>
                <w:u w:val="single"/>
                <w:lang w:val="ru-RU"/>
              </w:rPr>
              <w:t>1</w:t>
            </w:r>
            <w:r>
              <w:rPr>
                <w:rFonts w:ascii="Times New Roman" w:hAnsi="Times New Roman"/>
                <w:color w:val="0000FF"/>
                <w:u w:val="single"/>
              </w:rPr>
              <w:t>cc</w:t>
            </w:r>
            <w:r>
              <w:rPr>
                <w:rFonts w:ascii="Times New Roman" w:hAnsi="Times New Roman"/>
                <w:color w:val="0000FF"/>
                <w:u w:val="single"/>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44</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544" w:author="Kirill Ignatev" w:date="2023-10-13T15:54:00Z">
                  <w:rPr/>
                </w:rPrChange>
              </w:rPr>
            </w:pPr>
            <w:ins w:id="545" w:author="Kirill Ignatev" w:date="2023-10-13T15:47:00Z">
              <w:r w:rsidRPr="00436870">
                <w:rPr>
                  <w:color w:val="0D0D0D" w:themeColor="text1" w:themeTint="F2"/>
                  <w:lang w:val="ru-RU"/>
                  <w:rPrChange w:id="546" w:author="Kirill Ignatev" w:date="2023-10-13T15:54:00Z">
                    <w:rPr>
                      <w:lang w:val="ru-RU"/>
                    </w:rPr>
                  </w:rPrChange>
                </w:rPr>
                <w:t>15.02.2024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547" w:author="Kirill Ignatev" w:date="2023-10-13T15:37:00Z">
                  <w:rPr/>
                </w:rPrChange>
              </w:rPr>
              <w:instrText xml:space="preserve"> </w:instrText>
            </w:r>
            <w:r>
              <w:instrText>HYPERLINK</w:instrText>
            </w:r>
            <w:r w:rsidRPr="00587420">
              <w:rPr>
                <w:lang w:val="ru-RU"/>
                <w:rPrChange w:id="548" w:author="Kirill Ignatev" w:date="2023-10-13T15:37:00Z">
                  <w:rPr/>
                </w:rPrChange>
              </w:rPr>
              <w:instrText xml:space="preserve"> "</w:instrText>
            </w:r>
            <w:r>
              <w:instrText>https</w:instrText>
            </w:r>
            <w:r w:rsidRPr="00587420">
              <w:rPr>
                <w:lang w:val="ru-RU"/>
                <w:rPrChange w:id="549" w:author="Kirill Ignatev" w:date="2023-10-13T15:37:00Z">
                  <w:rPr/>
                </w:rPrChange>
              </w:rPr>
              <w:instrText>://</w:instrText>
            </w:r>
            <w:r>
              <w:instrText>m</w:instrText>
            </w:r>
            <w:r w:rsidRPr="00587420">
              <w:rPr>
                <w:lang w:val="ru-RU"/>
                <w:rPrChange w:id="550" w:author="Kirill Ignatev" w:date="2023-10-13T15:37:00Z">
                  <w:rPr/>
                </w:rPrChange>
              </w:rPr>
              <w:instrText>.</w:instrText>
            </w:r>
            <w:r>
              <w:instrText>edsoo</w:instrText>
            </w:r>
            <w:r w:rsidRPr="00587420">
              <w:rPr>
                <w:lang w:val="ru-RU"/>
                <w:rPrChange w:id="551" w:author="Kirill Ignatev" w:date="2023-10-13T15:37:00Z">
                  <w:rPr/>
                </w:rPrChange>
              </w:rPr>
              <w:instrText>.</w:instrText>
            </w:r>
            <w:r>
              <w:instrText>ru</w:instrText>
            </w:r>
            <w:r w:rsidRPr="00587420">
              <w:rPr>
                <w:lang w:val="ru-RU"/>
                <w:rPrChange w:id="552" w:author="Kirill Ignatev" w:date="2023-10-13T15:37:00Z">
                  <w:rPr/>
                </w:rPrChange>
              </w:rPr>
              <w:instrText>/8</w:instrText>
            </w:r>
            <w:r>
              <w:instrText>bc</w:instrText>
            </w:r>
            <w:r w:rsidRPr="00587420">
              <w:rPr>
                <w:lang w:val="ru-RU"/>
                <w:rPrChange w:id="553" w:author="Kirill Ignatev" w:date="2023-10-13T15:37:00Z">
                  <w:rPr/>
                </w:rPrChange>
              </w:rPr>
              <w:instrText>3</w:instrText>
            </w:r>
            <w:r>
              <w:instrText>d</w:instrText>
            </w:r>
            <w:r w:rsidRPr="00587420">
              <w:rPr>
                <w:lang w:val="ru-RU"/>
                <w:rPrChange w:id="554" w:author="Kirill Ignatev" w:date="2023-10-13T15:37:00Z">
                  <w:rPr/>
                </w:rPrChange>
              </w:rPr>
              <w:instrText>32</w:instrText>
            </w:r>
            <w:r>
              <w:instrText>a</w:instrText>
            </w:r>
            <w:r w:rsidRPr="00587420">
              <w:rPr>
                <w:lang w:val="ru-RU"/>
                <w:rPrChange w:id="555" w:author="Kirill Ignatev" w:date="2023-10-13T15:37:00Z">
                  <w:rPr/>
                </w:rPrChange>
              </w:rPr>
              <w:instrText>" \</w:instrText>
            </w:r>
            <w:r>
              <w:instrText>h</w:instrText>
            </w:r>
            <w:r w:rsidRPr="00587420">
              <w:rPr>
                <w:lang w:val="ru-RU"/>
                <w:rPrChange w:id="556"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d</w:t>
            </w:r>
            <w:r w:rsidRPr="00E722C9">
              <w:rPr>
                <w:rFonts w:ascii="Times New Roman" w:hAnsi="Times New Roman"/>
                <w:color w:val="0000FF"/>
                <w:u w:val="single"/>
                <w:lang w:val="ru-RU"/>
              </w:rPr>
              <w:t>32</w:t>
            </w:r>
            <w:r>
              <w:rPr>
                <w:rFonts w:ascii="Times New Roman" w:hAnsi="Times New Roman"/>
                <w:color w:val="0000FF"/>
                <w:u w:val="single"/>
              </w:rPr>
              <w:t>a</w:t>
            </w:r>
            <w:r>
              <w:rPr>
                <w:rFonts w:ascii="Times New Roman" w:hAnsi="Times New Roman"/>
                <w:color w:val="0000FF"/>
                <w:u w:val="single"/>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45</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557" w:author="Kirill Ignatev" w:date="2023-10-13T15:54:00Z">
                  <w:rPr/>
                </w:rPrChange>
              </w:rPr>
            </w:pPr>
            <w:ins w:id="558" w:author="Kirill Ignatev" w:date="2023-10-13T15:47:00Z">
              <w:r w:rsidRPr="00436870">
                <w:rPr>
                  <w:color w:val="0D0D0D" w:themeColor="text1" w:themeTint="F2"/>
                  <w:lang w:val="ru-RU"/>
                  <w:rPrChange w:id="559" w:author="Kirill Ignatev" w:date="2023-10-13T15:54:00Z">
                    <w:rPr>
                      <w:lang w:val="ru-RU"/>
                    </w:rPr>
                  </w:rPrChange>
                </w:rPr>
                <w:t>21.02.2024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560" w:author="Kirill Ignatev" w:date="2023-10-13T15:37:00Z">
                  <w:rPr/>
                </w:rPrChange>
              </w:rPr>
              <w:instrText xml:space="preserve"> </w:instrText>
            </w:r>
            <w:r>
              <w:instrText>HYPERLINK</w:instrText>
            </w:r>
            <w:r w:rsidRPr="00587420">
              <w:rPr>
                <w:lang w:val="ru-RU"/>
                <w:rPrChange w:id="561" w:author="Kirill Ignatev" w:date="2023-10-13T15:37:00Z">
                  <w:rPr/>
                </w:rPrChange>
              </w:rPr>
              <w:instrText xml:space="preserve"> "</w:instrText>
            </w:r>
            <w:r>
              <w:instrText>https</w:instrText>
            </w:r>
            <w:r w:rsidRPr="00587420">
              <w:rPr>
                <w:lang w:val="ru-RU"/>
                <w:rPrChange w:id="562" w:author="Kirill Ignatev" w:date="2023-10-13T15:37:00Z">
                  <w:rPr/>
                </w:rPrChange>
              </w:rPr>
              <w:instrText>://</w:instrText>
            </w:r>
            <w:r>
              <w:instrText>m</w:instrText>
            </w:r>
            <w:r w:rsidRPr="00587420">
              <w:rPr>
                <w:lang w:val="ru-RU"/>
                <w:rPrChange w:id="563" w:author="Kirill Ignatev" w:date="2023-10-13T15:37:00Z">
                  <w:rPr/>
                </w:rPrChange>
              </w:rPr>
              <w:instrText>.</w:instrText>
            </w:r>
            <w:r>
              <w:instrText>edsoo</w:instrText>
            </w:r>
            <w:r w:rsidRPr="00587420">
              <w:rPr>
                <w:lang w:val="ru-RU"/>
                <w:rPrChange w:id="564" w:author="Kirill Ignatev" w:date="2023-10-13T15:37:00Z">
                  <w:rPr/>
                </w:rPrChange>
              </w:rPr>
              <w:instrText>.</w:instrText>
            </w:r>
            <w:r>
              <w:instrText>ru</w:instrText>
            </w:r>
            <w:r w:rsidRPr="00587420">
              <w:rPr>
                <w:lang w:val="ru-RU"/>
                <w:rPrChange w:id="565" w:author="Kirill Ignatev" w:date="2023-10-13T15:37:00Z">
                  <w:rPr/>
                </w:rPrChange>
              </w:rPr>
              <w:instrText>/8</w:instrText>
            </w:r>
            <w:r>
              <w:instrText>bc</w:instrText>
            </w:r>
            <w:r w:rsidRPr="00587420">
              <w:rPr>
                <w:lang w:val="ru-RU"/>
                <w:rPrChange w:id="566" w:author="Kirill Ignatev" w:date="2023-10-13T15:37:00Z">
                  <w:rPr/>
                </w:rPrChange>
              </w:rPr>
              <w:instrText>3</w:instrText>
            </w:r>
            <w:r>
              <w:instrText>d</w:instrText>
            </w:r>
            <w:r w:rsidRPr="00587420">
              <w:rPr>
                <w:lang w:val="ru-RU"/>
                <w:rPrChange w:id="567" w:author="Kirill Ignatev" w:date="2023-10-13T15:37:00Z">
                  <w:rPr/>
                </w:rPrChange>
              </w:rPr>
              <w:instrText>44</w:instrText>
            </w:r>
            <w:r>
              <w:instrText>c</w:instrText>
            </w:r>
            <w:r w:rsidRPr="00587420">
              <w:rPr>
                <w:lang w:val="ru-RU"/>
                <w:rPrChange w:id="568" w:author="Kirill Ignatev" w:date="2023-10-13T15:37:00Z">
                  <w:rPr/>
                </w:rPrChange>
              </w:rPr>
              <w:instrText>" \</w:instrText>
            </w:r>
            <w:r>
              <w:instrText>h</w:instrText>
            </w:r>
            <w:r w:rsidRPr="00587420">
              <w:rPr>
                <w:lang w:val="ru-RU"/>
                <w:rPrChange w:id="569"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d</w:t>
            </w:r>
            <w:r w:rsidRPr="00E722C9">
              <w:rPr>
                <w:rFonts w:ascii="Times New Roman" w:hAnsi="Times New Roman"/>
                <w:color w:val="0000FF"/>
                <w:u w:val="single"/>
                <w:lang w:val="ru-RU"/>
              </w:rPr>
              <w:t>44</w:t>
            </w:r>
            <w:r>
              <w:rPr>
                <w:rFonts w:ascii="Times New Roman" w:hAnsi="Times New Roman"/>
                <w:color w:val="0000FF"/>
                <w:u w:val="single"/>
              </w:rPr>
              <w:t>c</w:t>
            </w:r>
            <w:r>
              <w:rPr>
                <w:rFonts w:ascii="Times New Roman" w:hAnsi="Times New Roman"/>
                <w:color w:val="0000FF"/>
                <w:u w:val="single"/>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46</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570" w:author="Kirill Ignatev" w:date="2023-10-13T15:54:00Z">
                  <w:rPr/>
                </w:rPrChange>
              </w:rPr>
            </w:pPr>
            <w:ins w:id="571" w:author="Kirill Ignatev" w:date="2023-10-13T15:47:00Z">
              <w:r w:rsidRPr="00436870">
                <w:rPr>
                  <w:color w:val="0D0D0D" w:themeColor="text1" w:themeTint="F2"/>
                  <w:lang w:val="ru-RU"/>
                  <w:rPrChange w:id="572" w:author="Kirill Ignatev" w:date="2023-10-13T15:54:00Z">
                    <w:rPr>
                      <w:lang w:val="ru-RU"/>
                    </w:rPr>
                  </w:rPrChange>
                </w:rPr>
                <w:t>22.02.2024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573" w:author="Kirill Ignatev" w:date="2023-10-13T15:37:00Z">
                  <w:rPr/>
                </w:rPrChange>
              </w:rPr>
              <w:instrText xml:space="preserve"> </w:instrText>
            </w:r>
            <w:r>
              <w:instrText>HYPERLINK</w:instrText>
            </w:r>
            <w:r w:rsidRPr="00587420">
              <w:rPr>
                <w:lang w:val="ru-RU"/>
                <w:rPrChange w:id="574" w:author="Kirill Ignatev" w:date="2023-10-13T15:37:00Z">
                  <w:rPr/>
                </w:rPrChange>
              </w:rPr>
              <w:instrText xml:space="preserve"> "</w:instrText>
            </w:r>
            <w:r>
              <w:instrText>https</w:instrText>
            </w:r>
            <w:r w:rsidRPr="00587420">
              <w:rPr>
                <w:lang w:val="ru-RU"/>
                <w:rPrChange w:id="575" w:author="Kirill Ignatev" w:date="2023-10-13T15:37:00Z">
                  <w:rPr/>
                </w:rPrChange>
              </w:rPr>
              <w:instrText>://</w:instrText>
            </w:r>
            <w:r>
              <w:instrText>m</w:instrText>
            </w:r>
            <w:r w:rsidRPr="00587420">
              <w:rPr>
                <w:lang w:val="ru-RU"/>
                <w:rPrChange w:id="576" w:author="Kirill Ignatev" w:date="2023-10-13T15:37:00Z">
                  <w:rPr/>
                </w:rPrChange>
              </w:rPr>
              <w:instrText>.</w:instrText>
            </w:r>
            <w:r>
              <w:instrText>edsoo</w:instrText>
            </w:r>
            <w:r w:rsidRPr="00587420">
              <w:rPr>
                <w:lang w:val="ru-RU"/>
                <w:rPrChange w:id="577" w:author="Kirill Ignatev" w:date="2023-10-13T15:37:00Z">
                  <w:rPr/>
                </w:rPrChange>
              </w:rPr>
              <w:instrText>.</w:instrText>
            </w:r>
            <w:r>
              <w:instrText>ru</w:instrText>
            </w:r>
            <w:r w:rsidRPr="00587420">
              <w:rPr>
                <w:lang w:val="ru-RU"/>
                <w:rPrChange w:id="578" w:author="Kirill Ignatev" w:date="2023-10-13T15:37:00Z">
                  <w:rPr/>
                </w:rPrChange>
              </w:rPr>
              <w:instrText>/8</w:instrText>
            </w:r>
            <w:r>
              <w:instrText>bc</w:instrText>
            </w:r>
            <w:r w:rsidRPr="00587420">
              <w:rPr>
                <w:lang w:val="ru-RU"/>
                <w:rPrChange w:id="579" w:author="Kirill Ignatev" w:date="2023-10-13T15:37:00Z">
                  <w:rPr/>
                </w:rPrChange>
              </w:rPr>
              <w:instrText>3</w:instrText>
            </w:r>
            <w:r>
              <w:instrText>d</w:instrText>
            </w:r>
            <w:r w:rsidRPr="00587420">
              <w:rPr>
                <w:lang w:val="ru-RU"/>
                <w:rPrChange w:id="580" w:author="Kirill Ignatev" w:date="2023-10-13T15:37:00Z">
                  <w:rPr/>
                </w:rPrChange>
              </w:rPr>
              <w:instrText>94</w:instrText>
            </w:r>
            <w:r>
              <w:instrText>c</w:instrText>
            </w:r>
            <w:r w:rsidRPr="00587420">
              <w:rPr>
                <w:lang w:val="ru-RU"/>
                <w:rPrChange w:id="581" w:author="Kirill Ignatev" w:date="2023-10-13T15:37:00Z">
                  <w:rPr/>
                </w:rPrChange>
              </w:rPr>
              <w:instrText>" \</w:instrText>
            </w:r>
            <w:r>
              <w:instrText>h</w:instrText>
            </w:r>
            <w:r w:rsidRPr="00587420">
              <w:rPr>
                <w:lang w:val="ru-RU"/>
                <w:rPrChange w:id="582"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d</w:t>
            </w:r>
            <w:r w:rsidRPr="00E722C9">
              <w:rPr>
                <w:rFonts w:ascii="Times New Roman" w:hAnsi="Times New Roman"/>
                <w:color w:val="0000FF"/>
                <w:u w:val="single"/>
                <w:lang w:val="ru-RU"/>
              </w:rPr>
              <w:t>94</w:t>
            </w:r>
            <w:r>
              <w:rPr>
                <w:rFonts w:ascii="Times New Roman" w:hAnsi="Times New Roman"/>
                <w:color w:val="0000FF"/>
                <w:u w:val="single"/>
              </w:rPr>
              <w:t>c</w:t>
            </w:r>
            <w:r>
              <w:rPr>
                <w:rFonts w:ascii="Times New Roman" w:hAnsi="Times New Roman"/>
                <w:color w:val="0000FF"/>
                <w:u w:val="single"/>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Образ главного героя, его народность</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583" w:author="Kirill Ignatev" w:date="2023-10-13T15:54:00Z">
                  <w:rPr/>
                </w:rPrChange>
              </w:rPr>
            </w:pPr>
            <w:ins w:id="584" w:author="Kirill Ignatev" w:date="2023-10-13T15:47:00Z">
              <w:r w:rsidRPr="00436870">
                <w:rPr>
                  <w:color w:val="0D0D0D" w:themeColor="text1" w:themeTint="F2"/>
                  <w:lang w:val="ru-RU"/>
                  <w:rPrChange w:id="585" w:author="Kirill Ignatev" w:date="2023-10-13T15:54:00Z">
                    <w:rPr>
                      <w:lang w:val="ru-RU"/>
                    </w:rPr>
                  </w:rPrChange>
                </w:rPr>
                <w:t>28.02.2024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586" w:author="Kirill Ignatev" w:date="2023-10-13T15:37:00Z">
                  <w:rPr/>
                </w:rPrChange>
              </w:rPr>
              <w:instrText xml:space="preserve"> </w:instrText>
            </w:r>
            <w:r>
              <w:instrText>HYPERLINK</w:instrText>
            </w:r>
            <w:r w:rsidRPr="00587420">
              <w:rPr>
                <w:lang w:val="ru-RU"/>
                <w:rPrChange w:id="587" w:author="Kirill Ignatev" w:date="2023-10-13T15:37:00Z">
                  <w:rPr/>
                </w:rPrChange>
              </w:rPr>
              <w:instrText xml:space="preserve"> "</w:instrText>
            </w:r>
            <w:r>
              <w:instrText>https</w:instrText>
            </w:r>
            <w:r w:rsidRPr="00587420">
              <w:rPr>
                <w:lang w:val="ru-RU"/>
                <w:rPrChange w:id="588" w:author="Kirill Ignatev" w:date="2023-10-13T15:37:00Z">
                  <w:rPr/>
                </w:rPrChange>
              </w:rPr>
              <w:instrText>://</w:instrText>
            </w:r>
            <w:r>
              <w:instrText>m</w:instrText>
            </w:r>
            <w:r w:rsidRPr="00587420">
              <w:rPr>
                <w:lang w:val="ru-RU"/>
                <w:rPrChange w:id="589" w:author="Kirill Ignatev" w:date="2023-10-13T15:37:00Z">
                  <w:rPr/>
                </w:rPrChange>
              </w:rPr>
              <w:instrText>.</w:instrText>
            </w:r>
            <w:r>
              <w:instrText>edsoo</w:instrText>
            </w:r>
            <w:r w:rsidRPr="00587420">
              <w:rPr>
                <w:lang w:val="ru-RU"/>
                <w:rPrChange w:id="590" w:author="Kirill Ignatev" w:date="2023-10-13T15:37:00Z">
                  <w:rPr/>
                </w:rPrChange>
              </w:rPr>
              <w:instrText>.</w:instrText>
            </w:r>
            <w:r>
              <w:instrText>ru</w:instrText>
            </w:r>
            <w:r w:rsidRPr="00587420">
              <w:rPr>
                <w:lang w:val="ru-RU"/>
                <w:rPrChange w:id="591" w:author="Kirill Ignatev" w:date="2023-10-13T15:37:00Z">
                  <w:rPr/>
                </w:rPrChange>
              </w:rPr>
              <w:instrText>/8</w:instrText>
            </w:r>
            <w:r>
              <w:instrText>bc</w:instrText>
            </w:r>
            <w:r w:rsidRPr="00587420">
              <w:rPr>
                <w:lang w:val="ru-RU"/>
                <w:rPrChange w:id="592" w:author="Kirill Ignatev" w:date="2023-10-13T15:37:00Z">
                  <w:rPr/>
                </w:rPrChange>
              </w:rPr>
              <w:instrText>3</w:instrText>
            </w:r>
            <w:r>
              <w:instrText>db</w:instrText>
            </w:r>
            <w:r w:rsidRPr="00587420">
              <w:rPr>
                <w:lang w:val="ru-RU"/>
                <w:rPrChange w:id="593" w:author="Kirill Ignatev" w:date="2023-10-13T15:37:00Z">
                  <w:rPr/>
                </w:rPrChange>
              </w:rPr>
              <w:instrText>22" \</w:instrText>
            </w:r>
            <w:r>
              <w:instrText>h</w:instrText>
            </w:r>
            <w:r w:rsidRPr="00587420">
              <w:rPr>
                <w:lang w:val="ru-RU"/>
                <w:rPrChange w:id="594"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db</w:t>
            </w:r>
            <w:r w:rsidRPr="00E722C9">
              <w:rPr>
                <w:rFonts w:ascii="Times New Roman" w:hAnsi="Times New Roman"/>
                <w:color w:val="0000FF"/>
                <w:u w:val="single"/>
                <w:lang w:val="ru-RU"/>
              </w:rPr>
              <w:t>22</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48</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Особенности композиции, образ автора. Своеобразие языка поэмы</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595" w:author="Kirill Ignatev" w:date="2023-10-13T15:54:00Z">
                  <w:rPr/>
                </w:rPrChange>
              </w:rPr>
            </w:pPr>
            <w:ins w:id="596" w:author="Kirill Ignatev" w:date="2023-10-13T15:47:00Z">
              <w:r w:rsidRPr="00436870">
                <w:rPr>
                  <w:color w:val="0D0D0D" w:themeColor="text1" w:themeTint="F2"/>
                  <w:lang w:val="ru-RU"/>
                  <w:rPrChange w:id="597" w:author="Kirill Ignatev" w:date="2023-10-13T15:54:00Z">
                    <w:rPr>
                      <w:lang w:val="ru-RU"/>
                    </w:rPr>
                  </w:rPrChange>
                </w:rPr>
                <w:t>29.02.2024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598" w:author="Kirill Ignatev" w:date="2023-10-13T15:37:00Z">
                  <w:rPr/>
                </w:rPrChange>
              </w:rPr>
              <w:instrText xml:space="preserve"> </w:instrText>
            </w:r>
            <w:r>
              <w:instrText>HYPERLINK</w:instrText>
            </w:r>
            <w:r w:rsidRPr="00587420">
              <w:rPr>
                <w:lang w:val="ru-RU"/>
                <w:rPrChange w:id="599" w:author="Kirill Ignatev" w:date="2023-10-13T15:37:00Z">
                  <w:rPr/>
                </w:rPrChange>
              </w:rPr>
              <w:instrText xml:space="preserve"> "</w:instrText>
            </w:r>
            <w:r>
              <w:instrText>https</w:instrText>
            </w:r>
            <w:r w:rsidRPr="00587420">
              <w:rPr>
                <w:lang w:val="ru-RU"/>
                <w:rPrChange w:id="600" w:author="Kirill Ignatev" w:date="2023-10-13T15:37:00Z">
                  <w:rPr/>
                </w:rPrChange>
              </w:rPr>
              <w:instrText>://</w:instrText>
            </w:r>
            <w:r>
              <w:instrText>m</w:instrText>
            </w:r>
            <w:r w:rsidRPr="00587420">
              <w:rPr>
                <w:lang w:val="ru-RU"/>
                <w:rPrChange w:id="601" w:author="Kirill Ignatev" w:date="2023-10-13T15:37:00Z">
                  <w:rPr/>
                </w:rPrChange>
              </w:rPr>
              <w:instrText>.</w:instrText>
            </w:r>
            <w:r>
              <w:instrText>edsoo</w:instrText>
            </w:r>
            <w:r w:rsidRPr="00587420">
              <w:rPr>
                <w:lang w:val="ru-RU"/>
                <w:rPrChange w:id="602" w:author="Kirill Ignatev" w:date="2023-10-13T15:37:00Z">
                  <w:rPr/>
                </w:rPrChange>
              </w:rPr>
              <w:instrText>.</w:instrText>
            </w:r>
            <w:r>
              <w:instrText>ru</w:instrText>
            </w:r>
            <w:r w:rsidRPr="00587420">
              <w:rPr>
                <w:lang w:val="ru-RU"/>
                <w:rPrChange w:id="603" w:author="Kirill Ignatev" w:date="2023-10-13T15:37:00Z">
                  <w:rPr/>
                </w:rPrChange>
              </w:rPr>
              <w:instrText>/8</w:instrText>
            </w:r>
            <w:r>
              <w:instrText>bc</w:instrText>
            </w:r>
            <w:r w:rsidRPr="00587420">
              <w:rPr>
                <w:lang w:val="ru-RU"/>
                <w:rPrChange w:id="604" w:author="Kirill Ignatev" w:date="2023-10-13T15:37:00Z">
                  <w:rPr/>
                </w:rPrChange>
              </w:rPr>
              <w:instrText>3</w:instrText>
            </w:r>
            <w:r>
              <w:instrText>dcc</w:instrText>
            </w:r>
            <w:r w:rsidRPr="00587420">
              <w:rPr>
                <w:lang w:val="ru-RU"/>
                <w:rPrChange w:id="605" w:author="Kirill Ignatev" w:date="2023-10-13T15:37:00Z">
                  <w:rPr/>
                </w:rPrChange>
              </w:rPr>
              <w:instrText>6" \</w:instrText>
            </w:r>
            <w:r>
              <w:instrText>h</w:instrText>
            </w:r>
            <w:r w:rsidRPr="00587420">
              <w:rPr>
                <w:lang w:val="ru-RU"/>
                <w:rPrChange w:id="606"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dcc</w:t>
            </w:r>
            <w:r w:rsidRPr="00E722C9">
              <w:rPr>
                <w:rFonts w:ascii="Times New Roman" w:hAnsi="Times New Roman"/>
                <w:color w:val="0000FF"/>
                <w:u w:val="single"/>
                <w:lang w:val="ru-RU"/>
              </w:rPr>
              <w:t>6</w:t>
            </w:r>
            <w:r>
              <w:rPr>
                <w:rFonts w:ascii="Times New Roman" w:hAnsi="Times New Roman"/>
                <w:color w:val="0000FF"/>
                <w:u w:val="single"/>
                <w:lang w:val="ru-RU"/>
              </w:rPr>
              <w:fldChar w:fldCharType="end"/>
            </w:r>
          </w:p>
        </w:tc>
      </w:tr>
      <w:tr w:rsidR="007C2F74"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49</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607" w:author="Kirill Ignatev" w:date="2023-10-13T15:54:00Z">
                  <w:rPr/>
                </w:rPrChange>
              </w:rPr>
            </w:pPr>
            <w:ins w:id="608" w:author="Kirill Ignatev" w:date="2023-10-13T15:48:00Z">
              <w:r w:rsidRPr="00436870">
                <w:rPr>
                  <w:color w:val="0D0D0D" w:themeColor="text1" w:themeTint="F2"/>
                  <w:lang w:val="ru-RU"/>
                  <w:rPrChange w:id="609" w:author="Kirill Ignatev" w:date="2023-10-13T15:54:00Z">
                    <w:rPr>
                      <w:lang w:val="ru-RU"/>
                    </w:rPr>
                  </w:rPrChange>
                </w:rPr>
                <w:t>06.03.2024</w:t>
              </w:r>
            </w:ins>
          </w:p>
        </w:tc>
        <w:tc>
          <w:tcPr>
            <w:tcW w:w="1977"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50</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610" w:author="Kirill Ignatev" w:date="2023-10-13T15:54:00Z">
                  <w:rPr/>
                </w:rPrChange>
              </w:rPr>
            </w:pPr>
            <w:ins w:id="611" w:author="Kirill Ignatev" w:date="2023-10-13T15:48:00Z">
              <w:r w:rsidRPr="00436870">
                <w:rPr>
                  <w:color w:val="0D0D0D" w:themeColor="text1" w:themeTint="F2"/>
                  <w:lang w:val="ru-RU"/>
                  <w:rPrChange w:id="612" w:author="Kirill Ignatev" w:date="2023-10-13T15:54:00Z">
                    <w:rPr>
                      <w:lang w:val="ru-RU"/>
                    </w:rPr>
                  </w:rPrChange>
                </w:rPr>
                <w:t>07.03.2024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613" w:author="Kirill Ignatev" w:date="2023-10-13T15:37:00Z">
                  <w:rPr/>
                </w:rPrChange>
              </w:rPr>
              <w:instrText xml:space="preserve"> </w:instrText>
            </w:r>
            <w:r>
              <w:instrText>HYPERLINK</w:instrText>
            </w:r>
            <w:r w:rsidRPr="00587420">
              <w:rPr>
                <w:lang w:val="ru-RU"/>
                <w:rPrChange w:id="614" w:author="Kirill Ignatev" w:date="2023-10-13T15:37:00Z">
                  <w:rPr/>
                </w:rPrChange>
              </w:rPr>
              <w:instrText xml:space="preserve"> "</w:instrText>
            </w:r>
            <w:r>
              <w:instrText>https</w:instrText>
            </w:r>
            <w:r w:rsidRPr="00587420">
              <w:rPr>
                <w:lang w:val="ru-RU"/>
                <w:rPrChange w:id="615" w:author="Kirill Ignatev" w:date="2023-10-13T15:37:00Z">
                  <w:rPr/>
                </w:rPrChange>
              </w:rPr>
              <w:instrText>://</w:instrText>
            </w:r>
            <w:r>
              <w:instrText>m</w:instrText>
            </w:r>
            <w:r w:rsidRPr="00587420">
              <w:rPr>
                <w:lang w:val="ru-RU"/>
                <w:rPrChange w:id="616" w:author="Kirill Ignatev" w:date="2023-10-13T15:37:00Z">
                  <w:rPr/>
                </w:rPrChange>
              </w:rPr>
              <w:instrText>.</w:instrText>
            </w:r>
            <w:r>
              <w:instrText>edsoo</w:instrText>
            </w:r>
            <w:r w:rsidRPr="00587420">
              <w:rPr>
                <w:lang w:val="ru-RU"/>
                <w:rPrChange w:id="617" w:author="Kirill Ignatev" w:date="2023-10-13T15:37:00Z">
                  <w:rPr/>
                </w:rPrChange>
              </w:rPr>
              <w:instrText>.</w:instrText>
            </w:r>
            <w:r>
              <w:instrText>ru</w:instrText>
            </w:r>
            <w:r w:rsidRPr="00587420">
              <w:rPr>
                <w:lang w:val="ru-RU"/>
                <w:rPrChange w:id="618" w:author="Kirill Ignatev" w:date="2023-10-13T15:37:00Z">
                  <w:rPr/>
                </w:rPrChange>
              </w:rPr>
              <w:instrText>/8</w:instrText>
            </w:r>
            <w:r>
              <w:instrText>bc</w:instrText>
            </w:r>
            <w:r w:rsidRPr="00587420">
              <w:rPr>
                <w:lang w:val="ru-RU"/>
                <w:rPrChange w:id="619" w:author="Kirill Ignatev" w:date="2023-10-13T15:37:00Z">
                  <w:rPr/>
                </w:rPrChange>
              </w:rPr>
              <w:instrText>3</w:instrText>
            </w:r>
            <w:r>
              <w:instrText>de</w:instrText>
            </w:r>
            <w:r w:rsidRPr="00587420">
              <w:rPr>
                <w:lang w:val="ru-RU"/>
                <w:rPrChange w:id="620" w:author="Kirill Ignatev" w:date="2023-10-13T15:37:00Z">
                  <w:rPr/>
                </w:rPrChange>
              </w:rPr>
              <w:instrText>56" \</w:instrText>
            </w:r>
            <w:r>
              <w:instrText>h</w:instrText>
            </w:r>
            <w:r w:rsidRPr="00587420">
              <w:rPr>
                <w:lang w:val="ru-RU"/>
                <w:rPrChange w:id="621"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de</w:t>
            </w:r>
            <w:r w:rsidRPr="00E722C9">
              <w:rPr>
                <w:rFonts w:ascii="Times New Roman" w:hAnsi="Times New Roman"/>
                <w:color w:val="0000FF"/>
                <w:u w:val="single"/>
                <w:lang w:val="ru-RU"/>
              </w:rPr>
              <w:t>56</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51</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622" w:author="Kirill Ignatev" w:date="2023-10-13T15:54:00Z">
                  <w:rPr/>
                </w:rPrChange>
              </w:rPr>
            </w:pPr>
            <w:ins w:id="623" w:author="Kirill Ignatev" w:date="2023-10-13T15:48:00Z">
              <w:r w:rsidRPr="00436870">
                <w:rPr>
                  <w:color w:val="0D0D0D" w:themeColor="text1" w:themeTint="F2"/>
                  <w:lang w:val="ru-RU"/>
                  <w:rPrChange w:id="624" w:author="Kirill Ignatev" w:date="2023-10-13T15:54:00Z">
                    <w:rPr>
                      <w:lang w:val="ru-RU"/>
                    </w:rPr>
                  </w:rPrChange>
                </w:rPr>
                <w:t>13.03.2024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625" w:author="Kirill Ignatev" w:date="2023-10-13T15:37:00Z">
                  <w:rPr/>
                </w:rPrChange>
              </w:rPr>
              <w:instrText xml:space="preserve"> </w:instrText>
            </w:r>
            <w:r>
              <w:instrText>HYPERLINK</w:instrText>
            </w:r>
            <w:r w:rsidRPr="00587420">
              <w:rPr>
                <w:lang w:val="ru-RU"/>
                <w:rPrChange w:id="626" w:author="Kirill Ignatev" w:date="2023-10-13T15:37:00Z">
                  <w:rPr/>
                </w:rPrChange>
              </w:rPr>
              <w:instrText xml:space="preserve"> "</w:instrText>
            </w:r>
            <w:r>
              <w:instrText>https</w:instrText>
            </w:r>
            <w:r w:rsidRPr="00587420">
              <w:rPr>
                <w:lang w:val="ru-RU"/>
                <w:rPrChange w:id="627" w:author="Kirill Ignatev" w:date="2023-10-13T15:37:00Z">
                  <w:rPr/>
                </w:rPrChange>
              </w:rPr>
              <w:instrText>://</w:instrText>
            </w:r>
            <w:r>
              <w:instrText>m</w:instrText>
            </w:r>
            <w:r w:rsidRPr="00587420">
              <w:rPr>
                <w:lang w:val="ru-RU"/>
                <w:rPrChange w:id="628" w:author="Kirill Ignatev" w:date="2023-10-13T15:37:00Z">
                  <w:rPr/>
                </w:rPrChange>
              </w:rPr>
              <w:instrText>.</w:instrText>
            </w:r>
            <w:r>
              <w:instrText>edsoo</w:instrText>
            </w:r>
            <w:r w:rsidRPr="00587420">
              <w:rPr>
                <w:lang w:val="ru-RU"/>
                <w:rPrChange w:id="629" w:author="Kirill Ignatev" w:date="2023-10-13T15:37:00Z">
                  <w:rPr/>
                </w:rPrChange>
              </w:rPr>
              <w:instrText>.</w:instrText>
            </w:r>
            <w:r>
              <w:instrText>ru</w:instrText>
            </w:r>
            <w:r w:rsidRPr="00587420">
              <w:rPr>
                <w:lang w:val="ru-RU"/>
                <w:rPrChange w:id="630" w:author="Kirill Ignatev" w:date="2023-10-13T15:37:00Z">
                  <w:rPr/>
                </w:rPrChange>
              </w:rPr>
              <w:instrText>/8</w:instrText>
            </w:r>
            <w:r>
              <w:instrText>bc</w:instrText>
            </w:r>
            <w:r w:rsidRPr="00587420">
              <w:rPr>
                <w:lang w:val="ru-RU"/>
                <w:rPrChange w:id="631" w:author="Kirill Ignatev" w:date="2023-10-13T15:37:00Z">
                  <w:rPr/>
                </w:rPrChange>
              </w:rPr>
              <w:instrText>3</w:instrText>
            </w:r>
            <w:r>
              <w:instrText>df</w:instrText>
            </w:r>
            <w:r w:rsidRPr="00587420">
              <w:rPr>
                <w:lang w:val="ru-RU"/>
                <w:rPrChange w:id="632" w:author="Kirill Ignatev" w:date="2023-10-13T15:37:00Z">
                  <w:rPr/>
                </w:rPrChange>
              </w:rPr>
              <w:instrText>82" \</w:instrText>
            </w:r>
            <w:r>
              <w:instrText>h</w:instrText>
            </w:r>
            <w:r w:rsidRPr="00587420">
              <w:rPr>
                <w:lang w:val="ru-RU"/>
                <w:rPrChange w:id="633"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df</w:t>
            </w:r>
            <w:r w:rsidRPr="00E722C9">
              <w:rPr>
                <w:rFonts w:ascii="Times New Roman" w:hAnsi="Times New Roman"/>
                <w:color w:val="0000FF"/>
                <w:u w:val="single"/>
                <w:lang w:val="ru-RU"/>
              </w:rPr>
              <w:t>82</w:t>
            </w:r>
            <w:r>
              <w:rPr>
                <w:rFonts w:ascii="Times New Roman" w:hAnsi="Times New Roman"/>
                <w:color w:val="0000FF"/>
                <w:u w:val="single"/>
                <w:lang w:val="ru-RU"/>
              </w:rPr>
              <w:fldChar w:fldCharType="end"/>
            </w:r>
          </w:p>
        </w:tc>
      </w:tr>
      <w:tr w:rsidR="007C2F74"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52</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634" w:author="Kirill Ignatev" w:date="2023-10-13T15:54:00Z">
                  <w:rPr/>
                </w:rPrChange>
              </w:rPr>
            </w:pPr>
            <w:ins w:id="635" w:author="Kirill Ignatev" w:date="2023-10-13T15:48:00Z">
              <w:r w:rsidRPr="00436870">
                <w:rPr>
                  <w:color w:val="0D0D0D" w:themeColor="text1" w:themeTint="F2"/>
                  <w:lang w:val="ru-RU"/>
                  <w:rPrChange w:id="636" w:author="Kirill Ignatev" w:date="2023-10-13T15:54:00Z">
                    <w:rPr>
                      <w:lang w:val="ru-RU"/>
                    </w:rPr>
                  </w:rPrChange>
                </w:rPr>
                <w:t>14.03.2024</w:t>
              </w:r>
            </w:ins>
          </w:p>
        </w:tc>
        <w:tc>
          <w:tcPr>
            <w:tcW w:w="1977"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53</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Итоговый контроль. Литературные </w:t>
            </w:r>
            <w:r w:rsidRPr="00E722C9">
              <w:rPr>
                <w:rFonts w:ascii="Times New Roman" w:hAnsi="Times New Roman"/>
                <w:color w:val="000000"/>
                <w:sz w:val="24"/>
                <w:lang w:val="ru-RU"/>
              </w:rPr>
              <w:lastRenderedPageBreak/>
              <w:t>произведения о Великой Отчественной войне</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637" w:author="Kirill Ignatev" w:date="2023-10-13T15:54:00Z">
                  <w:rPr/>
                </w:rPrChange>
              </w:rPr>
            </w:pPr>
            <w:ins w:id="638" w:author="Kirill Ignatev" w:date="2023-10-13T15:48:00Z">
              <w:r w:rsidRPr="00436870">
                <w:rPr>
                  <w:color w:val="0D0D0D" w:themeColor="text1" w:themeTint="F2"/>
                  <w:lang w:val="ru-RU"/>
                  <w:rPrChange w:id="639" w:author="Kirill Ignatev" w:date="2023-10-13T15:54:00Z">
                    <w:rPr>
                      <w:lang w:val="ru-RU"/>
                    </w:rPr>
                  </w:rPrChange>
                </w:rPr>
                <w:t>20.03.2024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lastRenderedPageBreak/>
              <w:fldChar w:fldCharType="begin"/>
            </w:r>
            <w:r w:rsidRPr="00587420">
              <w:rPr>
                <w:lang w:val="ru-RU"/>
                <w:rPrChange w:id="640" w:author="Kirill Ignatev" w:date="2023-10-13T15:37:00Z">
                  <w:rPr/>
                </w:rPrChange>
              </w:rPr>
              <w:instrText xml:space="preserve"> </w:instrText>
            </w:r>
            <w:r>
              <w:instrText>HYPERLINK</w:instrText>
            </w:r>
            <w:r w:rsidRPr="00587420">
              <w:rPr>
                <w:lang w:val="ru-RU"/>
                <w:rPrChange w:id="641" w:author="Kirill Ignatev" w:date="2023-10-13T15:37:00Z">
                  <w:rPr/>
                </w:rPrChange>
              </w:rPr>
              <w:instrText xml:space="preserve"> "</w:instrText>
            </w:r>
            <w:r>
              <w:instrText>https</w:instrText>
            </w:r>
            <w:r w:rsidRPr="00587420">
              <w:rPr>
                <w:lang w:val="ru-RU"/>
                <w:rPrChange w:id="642" w:author="Kirill Ignatev" w:date="2023-10-13T15:37:00Z">
                  <w:rPr/>
                </w:rPrChange>
              </w:rPr>
              <w:instrText>://</w:instrText>
            </w:r>
            <w:r>
              <w:instrText>m</w:instrText>
            </w:r>
            <w:r w:rsidRPr="00587420">
              <w:rPr>
                <w:lang w:val="ru-RU"/>
                <w:rPrChange w:id="643" w:author="Kirill Ignatev" w:date="2023-10-13T15:37:00Z">
                  <w:rPr/>
                </w:rPrChange>
              </w:rPr>
              <w:instrText>.</w:instrText>
            </w:r>
            <w:r>
              <w:instrText>edsoo</w:instrText>
            </w:r>
            <w:r w:rsidRPr="00587420">
              <w:rPr>
                <w:lang w:val="ru-RU"/>
                <w:rPrChange w:id="644" w:author="Kirill Ignatev" w:date="2023-10-13T15:37:00Z">
                  <w:rPr/>
                </w:rPrChange>
              </w:rPr>
              <w:instrText>.</w:instrText>
            </w:r>
            <w:r>
              <w:instrText>ru</w:instrText>
            </w:r>
            <w:r w:rsidRPr="00587420">
              <w:rPr>
                <w:lang w:val="ru-RU"/>
                <w:rPrChange w:id="645" w:author="Kirill Ignatev" w:date="2023-10-13T15:37:00Z">
                  <w:rPr/>
                </w:rPrChange>
              </w:rPr>
              <w:instrText>/8</w:instrText>
            </w:r>
            <w:r>
              <w:instrText>bc</w:instrText>
            </w:r>
            <w:r w:rsidRPr="00587420">
              <w:rPr>
                <w:lang w:val="ru-RU"/>
                <w:rPrChange w:id="646" w:author="Kirill Ignatev" w:date="2023-10-13T15:37:00Z">
                  <w:rPr/>
                </w:rPrChange>
              </w:rPr>
              <w:instrText>3</w:instrText>
            </w:r>
            <w:r>
              <w:instrText>e</w:instrText>
            </w:r>
            <w:r w:rsidRPr="00587420">
              <w:rPr>
                <w:lang w:val="ru-RU"/>
                <w:rPrChange w:id="647" w:author="Kirill Ignatev" w:date="2023-10-13T15:37:00Z">
                  <w:rPr/>
                </w:rPrChange>
              </w:rPr>
              <w:instrText>356" \</w:instrText>
            </w:r>
            <w:r>
              <w:instrText>h</w:instrText>
            </w:r>
            <w:r w:rsidRPr="00587420">
              <w:rPr>
                <w:lang w:val="ru-RU"/>
                <w:rPrChange w:id="648"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e</w:t>
            </w:r>
            <w:r w:rsidRPr="00E722C9">
              <w:rPr>
                <w:rFonts w:ascii="Times New Roman" w:hAnsi="Times New Roman"/>
                <w:color w:val="0000FF"/>
                <w:u w:val="single"/>
                <w:lang w:val="ru-RU"/>
              </w:rPr>
              <w:t>356</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649" w:author="Kirill Ignatev" w:date="2023-10-13T15:54:00Z">
                  <w:rPr/>
                </w:rPrChange>
              </w:rPr>
            </w:pPr>
            <w:ins w:id="650" w:author="Kirill Ignatev" w:date="2023-10-13T15:49:00Z">
              <w:r w:rsidRPr="00436870">
                <w:rPr>
                  <w:color w:val="0D0D0D" w:themeColor="text1" w:themeTint="F2"/>
                  <w:lang w:val="ru-RU"/>
                  <w:rPrChange w:id="651" w:author="Kirill Ignatev" w:date="2023-10-13T15:54:00Z">
                    <w:rPr>
                      <w:lang w:val="ru-RU"/>
                    </w:rPr>
                  </w:rPrChange>
                </w:rPr>
                <w:t>21.03.2024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652" w:author="Kirill Ignatev" w:date="2023-10-13T15:37:00Z">
                  <w:rPr/>
                </w:rPrChange>
              </w:rPr>
              <w:instrText xml:space="preserve"> </w:instrText>
            </w:r>
            <w:r>
              <w:instrText>HYPERLINK</w:instrText>
            </w:r>
            <w:r w:rsidRPr="00587420">
              <w:rPr>
                <w:lang w:val="ru-RU"/>
                <w:rPrChange w:id="653" w:author="Kirill Ignatev" w:date="2023-10-13T15:37:00Z">
                  <w:rPr/>
                </w:rPrChange>
              </w:rPr>
              <w:instrText xml:space="preserve"> "</w:instrText>
            </w:r>
            <w:r>
              <w:instrText>https</w:instrText>
            </w:r>
            <w:r w:rsidRPr="00587420">
              <w:rPr>
                <w:lang w:val="ru-RU"/>
                <w:rPrChange w:id="654" w:author="Kirill Ignatev" w:date="2023-10-13T15:37:00Z">
                  <w:rPr/>
                </w:rPrChange>
              </w:rPr>
              <w:instrText>://</w:instrText>
            </w:r>
            <w:r>
              <w:instrText>m</w:instrText>
            </w:r>
            <w:r w:rsidRPr="00587420">
              <w:rPr>
                <w:lang w:val="ru-RU"/>
                <w:rPrChange w:id="655" w:author="Kirill Ignatev" w:date="2023-10-13T15:37:00Z">
                  <w:rPr/>
                </w:rPrChange>
              </w:rPr>
              <w:instrText>.</w:instrText>
            </w:r>
            <w:r>
              <w:instrText>edsoo</w:instrText>
            </w:r>
            <w:r w:rsidRPr="00587420">
              <w:rPr>
                <w:lang w:val="ru-RU"/>
                <w:rPrChange w:id="656" w:author="Kirill Ignatev" w:date="2023-10-13T15:37:00Z">
                  <w:rPr/>
                </w:rPrChange>
              </w:rPr>
              <w:instrText>.</w:instrText>
            </w:r>
            <w:r>
              <w:instrText>ru</w:instrText>
            </w:r>
            <w:r w:rsidRPr="00587420">
              <w:rPr>
                <w:lang w:val="ru-RU"/>
                <w:rPrChange w:id="657" w:author="Kirill Ignatev" w:date="2023-10-13T15:37:00Z">
                  <w:rPr/>
                </w:rPrChange>
              </w:rPr>
              <w:instrText>/8</w:instrText>
            </w:r>
            <w:r>
              <w:instrText>bc</w:instrText>
            </w:r>
            <w:r w:rsidRPr="00587420">
              <w:rPr>
                <w:lang w:val="ru-RU"/>
                <w:rPrChange w:id="658" w:author="Kirill Ignatev" w:date="2023-10-13T15:37:00Z">
                  <w:rPr/>
                </w:rPrChange>
              </w:rPr>
              <w:instrText>3</w:instrText>
            </w:r>
            <w:r>
              <w:instrText>e</w:instrText>
            </w:r>
            <w:r w:rsidRPr="00587420">
              <w:rPr>
                <w:lang w:val="ru-RU"/>
                <w:rPrChange w:id="659" w:author="Kirill Ignatev" w:date="2023-10-13T15:37:00Z">
                  <w:rPr/>
                </w:rPrChange>
              </w:rPr>
              <w:instrText>450" \</w:instrText>
            </w:r>
            <w:r>
              <w:instrText>h</w:instrText>
            </w:r>
            <w:r w:rsidRPr="00587420">
              <w:rPr>
                <w:lang w:val="ru-RU"/>
                <w:rPrChange w:id="660"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e</w:t>
            </w:r>
            <w:r w:rsidRPr="00E722C9">
              <w:rPr>
                <w:rFonts w:ascii="Times New Roman" w:hAnsi="Times New Roman"/>
                <w:color w:val="0000FF"/>
                <w:u w:val="single"/>
                <w:lang w:val="ru-RU"/>
              </w:rPr>
              <w:t>450</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55</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661" w:author="Kirill Ignatev" w:date="2023-10-13T15:54:00Z">
                  <w:rPr/>
                </w:rPrChange>
              </w:rPr>
            </w:pPr>
            <w:ins w:id="662" w:author="Kirill Ignatev" w:date="2023-10-13T15:49:00Z">
              <w:r w:rsidRPr="00436870">
                <w:rPr>
                  <w:color w:val="0D0D0D" w:themeColor="text1" w:themeTint="F2"/>
                  <w:lang w:val="ru-RU"/>
                  <w:rPrChange w:id="663" w:author="Kirill Ignatev" w:date="2023-10-13T15:54:00Z">
                    <w:rPr>
                      <w:lang w:val="ru-RU"/>
                    </w:rPr>
                  </w:rPrChange>
                </w:rPr>
                <w:t>27.03.2024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664" w:author="Kirill Ignatev" w:date="2023-10-13T15:37:00Z">
                  <w:rPr/>
                </w:rPrChange>
              </w:rPr>
              <w:instrText xml:space="preserve"> </w:instrText>
            </w:r>
            <w:r>
              <w:instrText>HYPERLINK</w:instrText>
            </w:r>
            <w:r w:rsidRPr="00587420">
              <w:rPr>
                <w:lang w:val="ru-RU"/>
                <w:rPrChange w:id="665" w:author="Kirill Ignatev" w:date="2023-10-13T15:37:00Z">
                  <w:rPr/>
                </w:rPrChange>
              </w:rPr>
              <w:instrText xml:space="preserve"> "</w:instrText>
            </w:r>
            <w:r>
              <w:instrText>https</w:instrText>
            </w:r>
            <w:r w:rsidRPr="00587420">
              <w:rPr>
                <w:lang w:val="ru-RU"/>
                <w:rPrChange w:id="666" w:author="Kirill Ignatev" w:date="2023-10-13T15:37:00Z">
                  <w:rPr/>
                </w:rPrChange>
              </w:rPr>
              <w:instrText>://</w:instrText>
            </w:r>
            <w:r>
              <w:instrText>m</w:instrText>
            </w:r>
            <w:r w:rsidRPr="00587420">
              <w:rPr>
                <w:lang w:val="ru-RU"/>
                <w:rPrChange w:id="667" w:author="Kirill Ignatev" w:date="2023-10-13T15:37:00Z">
                  <w:rPr/>
                </w:rPrChange>
              </w:rPr>
              <w:instrText>.</w:instrText>
            </w:r>
            <w:r>
              <w:instrText>edsoo</w:instrText>
            </w:r>
            <w:r w:rsidRPr="00587420">
              <w:rPr>
                <w:lang w:val="ru-RU"/>
                <w:rPrChange w:id="668" w:author="Kirill Ignatev" w:date="2023-10-13T15:37:00Z">
                  <w:rPr/>
                </w:rPrChange>
              </w:rPr>
              <w:instrText>.</w:instrText>
            </w:r>
            <w:r>
              <w:instrText>ru</w:instrText>
            </w:r>
            <w:r w:rsidRPr="00587420">
              <w:rPr>
                <w:lang w:val="ru-RU"/>
                <w:rPrChange w:id="669" w:author="Kirill Ignatev" w:date="2023-10-13T15:37:00Z">
                  <w:rPr/>
                </w:rPrChange>
              </w:rPr>
              <w:instrText>/8</w:instrText>
            </w:r>
            <w:r>
              <w:instrText>bc</w:instrText>
            </w:r>
            <w:r w:rsidRPr="00587420">
              <w:rPr>
                <w:lang w:val="ru-RU"/>
                <w:rPrChange w:id="670" w:author="Kirill Ignatev" w:date="2023-10-13T15:37:00Z">
                  <w:rPr/>
                </w:rPrChange>
              </w:rPr>
              <w:instrText>3</w:instrText>
            </w:r>
            <w:r>
              <w:instrText>e</w:instrText>
            </w:r>
            <w:r w:rsidRPr="00587420">
              <w:rPr>
                <w:lang w:val="ru-RU"/>
                <w:rPrChange w:id="671" w:author="Kirill Ignatev" w:date="2023-10-13T15:37:00Z">
                  <w:rPr/>
                </w:rPrChange>
              </w:rPr>
              <w:instrText>55</w:instrText>
            </w:r>
            <w:r>
              <w:instrText>e</w:instrText>
            </w:r>
            <w:r w:rsidRPr="00587420">
              <w:rPr>
                <w:lang w:val="ru-RU"/>
                <w:rPrChange w:id="672" w:author="Kirill Ignatev" w:date="2023-10-13T15:37:00Z">
                  <w:rPr/>
                </w:rPrChange>
              </w:rPr>
              <w:instrText>" \</w:instrText>
            </w:r>
            <w:r>
              <w:instrText>h</w:instrText>
            </w:r>
            <w:r w:rsidRPr="00587420">
              <w:rPr>
                <w:lang w:val="ru-RU"/>
                <w:rPrChange w:id="673"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e</w:t>
            </w:r>
            <w:r w:rsidRPr="00E722C9">
              <w:rPr>
                <w:rFonts w:ascii="Times New Roman" w:hAnsi="Times New Roman"/>
                <w:color w:val="0000FF"/>
                <w:u w:val="single"/>
                <w:lang w:val="ru-RU"/>
              </w:rPr>
              <w:t>55</w:t>
            </w:r>
            <w:r>
              <w:rPr>
                <w:rFonts w:ascii="Times New Roman" w:hAnsi="Times New Roman"/>
                <w:color w:val="0000FF"/>
                <w:u w:val="single"/>
              </w:rPr>
              <w:t>e</w:t>
            </w:r>
            <w:r>
              <w:rPr>
                <w:rFonts w:ascii="Times New Roman" w:hAnsi="Times New Roman"/>
                <w:color w:val="0000FF"/>
                <w:u w:val="single"/>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56</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E722C9">
              <w:rPr>
                <w:rFonts w:ascii="Times New Roman" w:hAnsi="Times New Roman"/>
                <w:color w:val="000000"/>
                <w:sz w:val="24"/>
                <w:lang w:val="ru-RU"/>
              </w:rPr>
              <w:t>—</w:t>
            </w:r>
            <w:r>
              <w:rPr>
                <w:rFonts w:ascii="Times New Roman" w:hAnsi="Times New Roman"/>
                <w:color w:val="000000"/>
                <w:sz w:val="24"/>
              </w:rPr>
              <w:t>XXI</w:t>
            </w:r>
            <w:r w:rsidRPr="00E722C9">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674" w:author="Kirill Ignatev" w:date="2023-10-13T15:54:00Z">
                  <w:rPr/>
                </w:rPrChange>
              </w:rPr>
            </w:pPr>
            <w:ins w:id="675" w:author="Kirill Ignatev" w:date="2023-10-13T15:49:00Z">
              <w:r w:rsidRPr="00436870">
                <w:rPr>
                  <w:color w:val="0D0D0D" w:themeColor="text1" w:themeTint="F2"/>
                  <w:lang w:val="ru-RU"/>
                  <w:rPrChange w:id="676" w:author="Kirill Ignatev" w:date="2023-10-13T15:54:00Z">
                    <w:rPr>
                      <w:lang w:val="ru-RU"/>
                    </w:rPr>
                  </w:rPrChange>
                </w:rPr>
                <w:t>28.03.2024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677" w:author="Kirill Ignatev" w:date="2023-10-13T15:37:00Z">
                  <w:rPr/>
                </w:rPrChange>
              </w:rPr>
              <w:instrText xml:space="preserve"> </w:instrText>
            </w:r>
            <w:r>
              <w:instrText>HYPERLINK</w:instrText>
            </w:r>
            <w:r w:rsidRPr="00587420">
              <w:rPr>
                <w:lang w:val="ru-RU"/>
                <w:rPrChange w:id="678" w:author="Kirill Ignatev" w:date="2023-10-13T15:37:00Z">
                  <w:rPr/>
                </w:rPrChange>
              </w:rPr>
              <w:instrText xml:space="preserve"> "</w:instrText>
            </w:r>
            <w:r>
              <w:instrText>https</w:instrText>
            </w:r>
            <w:r w:rsidRPr="00587420">
              <w:rPr>
                <w:lang w:val="ru-RU"/>
                <w:rPrChange w:id="679" w:author="Kirill Ignatev" w:date="2023-10-13T15:37:00Z">
                  <w:rPr/>
                </w:rPrChange>
              </w:rPr>
              <w:instrText>://</w:instrText>
            </w:r>
            <w:r>
              <w:instrText>m</w:instrText>
            </w:r>
            <w:r w:rsidRPr="00587420">
              <w:rPr>
                <w:lang w:val="ru-RU"/>
                <w:rPrChange w:id="680" w:author="Kirill Ignatev" w:date="2023-10-13T15:37:00Z">
                  <w:rPr/>
                </w:rPrChange>
              </w:rPr>
              <w:instrText>.</w:instrText>
            </w:r>
            <w:r>
              <w:instrText>edsoo</w:instrText>
            </w:r>
            <w:r w:rsidRPr="00587420">
              <w:rPr>
                <w:lang w:val="ru-RU"/>
                <w:rPrChange w:id="681" w:author="Kirill Ignatev" w:date="2023-10-13T15:37:00Z">
                  <w:rPr/>
                </w:rPrChange>
              </w:rPr>
              <w:instrText>.</w:instrText>
            </w:r>
            <w:r>
              <w:instrText>ru</w:instrText>
            </w:r>
            <w:r w:rsidRPr="00587420">
              <w:rPr>
                <w:lang w:val="ru-RU"/>
                <w:rPrChange w:id="682" w:author="Kirill Ignatev" w:date="2023-10-13T15:37:00Z">
                  <w:rPr/>
                </w:rPrChange>
              </w:rPr>
              <w:instrText>/8</w:instrText>
            </w:r>
            <w:r>
              <w:instrText>bc</w:instrText>
            </w:r>
            <w:r w:rsidRPr="00587420">
              <w:rPr>
                <w:lang w:val="ru-RU"/>
                <w:rPrChange w:id="683" w:author="Kirill Ignatev" w:date="2023-10-13T15:37:00Z">
                  <w:rPr/>
                </w:rPrChange>
              </w:rPr>
              <w:instrText>3</w:instrText>
            </w:r>
            <w:r>
              <w:instrText>f</w:instrText>
            </w:r>
            <w:r w:rsidRPr="00587420">
              <w:rPr>
                <w:lang w:val="ru-RU"/>
                <w:rPrChange w:id="684" w:author="Kirill Ignatev" w:date="2023-10-13T15:37:00Z">
                  <w:rPr/>
                </w:rPrChange>
              </w:rPr>
              <w:instrText>0</w:instrText>
            </w:r>
            <w:r>
              <w:instrText>f</w:instrText>
            </w:r>
            <w:r w:rsidRPr="00587420">
              <w:rPr>
                <w:lang w:val="ru-RU"/>
                <w:rPrChange w:id="685" w:author="Kirill Ignatev" w:date="2023-10-13T15:37:00Z">
                  <w:rPr/>
                </w:rPrChange>
              </w:rPr>
              <w:instrText>8" \</w:instrText>
            </w:r>
            <w:r>
              <w:instrText>h</w:instrText>
            </w:r>
            <w:r w:rsidRPr="00587420">
              <w:rPr>
                <w:lang w:val="ru-RU"/>
                <w:rPrChange w:id="686"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f</w:t>
            </w:r>
            <w:r w:rsidRPr="00E722C9">
              <w:rPr>
                <w:rFonts w:ascii="Times New Roman" w:hAnsi="Times New Roman"/>
                <w:color w:val="0000FF"/>
                <w:u w:val="single"/>
                <w:lang w:val="ru-RU"/>
              </w:rPr>
              <w:t>0</w:t>
            </w:r>
            <w:r>
              <w:rPr>
                <w:rFonts w:ascii="Times New Roman" w:hAnsi="Times New Roman"/>
                <w:color w:val="0000FF"/>
                <w:u w:val="single"/>
              </w:rPr>
              <w:t>f</w:t>
            </w:r>
            <w:r w:rsidRPr="00E722C9">
              <w:rPr>
                <w:rFonts w:ascii="Times New Roman" w:hAnsi="Times New Roman"/>
                <w:color w:val="0000FF"/>
                <w:u w:val="single"/>
                <w:lang w:val="ru-RU"/>
              </w:rPr>
              <w:t>8</w:t>
            </w:r>
            <w:r>
              <w:rPr>
                <w:rFonts w:ascii="Times New Roman" w:hAnsi="Times New Roman"/>
                <w:color w:val="0000FF"/>
                <w:u w:val="single"/>
                <w:lang w:val="ru-RU"/>
              </w:rPr>
              <w:fldChar w:fldCharType="end"/>
            </w:r>
          </w:p>
        </w:tc>
      </w:tr>
      <w:tr w:rsidR="007C2F74"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57</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E722C9">
              <w:rPr>
                <w:rFonts w:ascii="Times New Roman" w:hAnsi="Times New Roman"/>
                <w:color w:val="000000"/>
                <w:sz w:val="24"/>
                <w:lang w:val="ru-RU"/>
              </w:rPr>
              <w:t>—</w:t>
            </w:r>
            <w:r>
              <w:rPr>
                <w:rFonts w:ascii="Times New Roman" w:hAnsi="Times New Roman"/>
                <w:color w:val="000000"/>
                <w:sz w:val="24"/>
              </w:rPr>
              <w:t>XXI</w:t>
            </w:r>
            <w:r w:rsidRPr="00E722C9">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687" w:author="Kirill Ignatev" w:date="2023-10-13T15:54:00Z">
                  <w:rPr/>
                </w:rPrChange>
              </w:rPr>
            </w:pPr>
            <w:ins w:id="688" w:author="Kirill Ignatev" w:date="2023-10-13T15:49:00Z">
              <w:r w:rsidRPr="00436870">
                <w:rPr>
                  <w:color w:val="0D0D0D" w:themeColor="text1" w:themeTint="F2"/>
                  <w:lang w:val="ru-RU"/>
                  <w:rPrChange w:id="689" w:author="Kirill Ignatev" w:date="2023-10-13T15:54:00Z">
                    <w:rPr>
                      <w:lang w:val="ru-RU"/>
                    </w:rPr>
                  </w:rPrChange>
                </w:rPr>
                <w:t>10.04.2024</w:t>
              </w:r>
            </w:ins>
          </w:p>
        </w:tc>
        <w:tc>
          <w:tcPr>
            <w:tcW w:w="1977"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58</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Произведения отечественных и </w:t>
            </w:r>
            <w:r w:rsidRPr="00E722C9">
              <w:rPr>
                <w:rFonts w:ascii="Times New Roman" w:hAnsi="Times New Roman"/>
                <w:color w:val="000000"/>
                <w:sz w:val="24"/>
                <w:lang w:val="ru-RU"/>
              </w:rPr>
              <w:lastRenderedPageBreak/>
              <w:t xml:space="preserve">зарубежных прозаиков второй половины </w:t>
            </w:r>
            <w:r>
              <w:rPr>
                <w:rFonts w:ascii="Times New Roman" w:hAnsi="Times New Roman"/>
                <w:color w:val="000000"/>
                <w:sz w:val="24"/>
              </w:rPr>
              <w:t>XX</w:t>
            </w:r>
            <w:r w:rsidRPr="00E722C9">
              <w:rPr>
                <w:rFonts w:ascii="Times New Roman" w:hAnsi="Times New Roman"/>
                <w:color w:val="000000"/>
                <w:sz w:val="24"/>
                <w:lang w:val="ru-RU"/>
              </w:rPr>
              <w:t>—</w:t>
            </w:r>
            <w:r>
              <w:rPr>
                <w:rFonts w:ascii="Times New Roman" w:hAnsi="Times New Roman"/>
                <w:color w:val="000000"/>
                <w:sz w:val="24"/>
              </w:rPr>
              <w:t>XXI</w:t>
            </w:r>
            <w:r w:rsidRPr="00E722C9">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690" w:author="Kirill Ignatev" w:date="2023-10-13T15:54:00Z">
                  <w:rPr/>
                </w:rPrChange>
              </w:rPr>
            </w:pPr>
            <w:ins w:id="691" w:author="Kirill Ignatev" w:date="2023-10-13T15:49:00Z">
              <w:r w:rsidRPr="00436870">
                <w:rPr>
                  <w:color w:val="0D0D0D" w:themeColor="text1" w:themeTint="F2"/>
                  <w:lang w:val="ru-RU"/>
                  <w:rPrChange w:id="692" w:author="Kirill Ignatev" w:date="2023-10-13T15:54:00Z">
                    <w:rPr>
                      <w:lang w:val="ru-RU"/>
                    </w:rPr>
                  </w:rPrChange>
                </w:rPr>
                <w:t>11.04.2024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lastRenderedPageBreak/>
              <w:fldChar w:fldCharType="begin"/>
            </w:r>
            <w:r w:rsidRPr="00587420">
              <w:rPr>
                <w:lang w:val="ru-RU"/>
                <w:rPrChange w:id="693" w:author="Kirill Ignatev" w:date="2023-10-13T15:37:00Z">
                  <w:rPr/>
                </w:rPrChange>
              </w:rPr>
              <w:instrText xml:space="preserve"> </w:instrText>
            </w:r>
            <w:r>
              <w:instrText>HYPERLINK</w:instrText>
            </w:r>
            <w:r w:rsidRPr="00587420">
              <w:rPr>
                <w:lang w:val="ru-RU"/>
                <w:rPrChange w:id="694" w:author="Kirill Ignatev" w:date="2023-10-13T15:37:00Z">
                  <w:rPr/>
                </w:rPrChange>
              </w:rPr>
              <w:instrText xml:space="preserve"> "</w:instrText>
            </w:r>
            <w:r>
              <w:instrText>https</w:instrText>
            </w:r>
            <w:r w:rsidRPr="00587420">
              <w:rPr>
                <w:lang w:val="ru-RU"/>
                <w:rPrChange w:id="695" w:author="Kirill Ignatev" w:date="2023-10-13T15:37:00Z">
                  <w:rPr/>
                </w:rPrChange>
              </w:rPr>
              <w:instrText>://</w:instrText>
            </w:r>
            <w:r>
              <w:instrText>m</w:instrText>
            </w:r>
            <w:r w:rsidRPr="00587420">
              <w:rPr>
                <w:lang w:val="ru-RU"/>
                <w:rPrChange w:id="696" w:author="Kirill Ignatev" w:date="2023-10-13T15:37:00Z">
                  <w:rPr/>
                </w:rPrChange>
              </w:rPr>
              <w:instrText>.</w:instrText>
            </w:r>
            <w:r>
              <w:instrText>edsoo</w:instrText>
            </w:r>
            <w:r w:rsidRPr="00587420">
              <w:rPr>
                <w:lang w:val="ru-RU"/>
                <w:rPrChange w:id="697" w:author="Kirill Ignatev" w:date="2023-10-13T15:37:00Z">
                  <w:rPr/>
                </w:rPrChange>
              </w:rPr>
              <w:instrText>.</w:instrText>
            </w:r>
            <w:r>
              <w:instrText>ru</w:instrText>
            </w:r>
            <w:r w:rsidRPr="00587420">
              <w:rPr>
                <w:lang w:val="ru-RU"/>
                <w:rPrChange w:id="698" w:author="Kirill Ignatev" w:date="2023-10-13T15:37:00Z">
                  <w:rPr/>
                </w:rPrChange>
              </w:rPr>
              <w:instrText>/8</w:instrText>
            </w:r>
            <w:r>
              <w:instrText>bc</w:instrText>
            </w:r>
            <w:r w:rsidRPr="00587420">
              <w:rPr>
                <w:lang w:val="ru-RU"/>
                <w:rPrChange w:id="699" w:author="Kirill Ignatev" w:date="2023-10-13T15:37:00Z">
                  <w:rPr/>
                </w:rPrChange>
              </w:rPr>
              <w:instrText>3</w:instrText>
            </w:r>
            <w:r>
              <w:instrText>f</w:instrText>
            </w:r>
            <w:r w:rsidRPr="00587420">
              <w:rPr>
                <w:lang w:val="ru-RU"/>
                <w:rPrChange w:id="700" w:author="Kirill Ignatev" w:date="2023-10-13T15:37:00Z">
                  <w:rPr/>
                </w:rPrChange>
              </w:rPr>
              <w:instrText>256" \</w:instrText>
            </w:r>
            <w:r>
              <w:instrText>h</w:instrText>
            </w:r>
            <w:r w:rsidRPr="00587420">
              <w:rPr>
                <w:lang w:val="ru-RU"/>
                <w:rPrChange w:id="701"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f</w:t>
            </w:r>
            <w:r w:rsidRPr="00E722C9">
              <w:rPr>
                <w:rFonts w:ascii="Times New Roman" w:hAnsi="Times New Roman"/>
                <w:color w:val="0000FF"/>
                <w:u w:val="single"/>
                <w:lang w:val="ru-RU"/>
              </w:rPr>
              <w:t>256</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E722C9">
              <w:rPr>
                <w:rFonts w:ascii="Times New Roman" w:hAnsi="Times New Roman"/>
                <w:color w:val="000000"/>
                <w:sz w:val="24"/>
                <w:lang w:val="ru-RU"/>
              </w:rPr>
              <w:t>—</w:t>
            </w:r>
            <w:r>
              <w:rPr>
                <w:rFonts w:ascii="Times New Roman" w:hAnsi="Times New Roman"/>
                <w:color w:val="000000"/>
                <w:sz w:val="24"/>
              </w:rPr>
              <w:t>XXI</w:t>
            </w:r>
            <w:r w:rsidRPr="00E722C9">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702" w:author="Kirill Ignatev" w:date="2023-10-13T15:54:00Z">
                  <w:rPr/>
                </w:rPrChange>
              </w:rPr>
            </w:pPr>
            <w:ins w:id="703" w:author="Kirill Ignatev" w:date="2023-10-13T15:50:00Z">
              <w:r w:rsidRPr="00436870">
                <w:rPr>
                  <w:color w:val="0D0D0D" w:themeColor="text1" w:themeTint="F2"/>
                  <w:lang w:val="ru-RU"/>
                  <w:rPrChange w:id="704" w:author="Kirill Ignatev" w:date="2023-10-13T15:54:00Z">
                    <w:rPr>
                      <w:lang w:val="ru-RU"/>
                    </w:rPr>
                  </w:rPrChange>
                </w:rPr>
                <w:t>17.04.2024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705" w:author="Kirill Ignatev" w:date="2023-10-13T15:37:00Z">
                  <w:rPr/>
                </w:rPrChange>
              </w:rPr>
              <w:instrText xml:space="preserve"> </w:instrText>
            </w:r>
            <w:r>
              <w:instrText>HYPERLINK</w:instrText>
            </w:r>
            <w:r w:rsidRPr="00587420">
              <w:rPr>
                <w:lang w:val="ru-RU"/>
                <w:rPrChange w:id="706" w:author="Kirill Ignatev" w:date="2023-10-13T15:37:00Z">
                  <w:rPr/>
                </w:rPrChange>
              </w:rPr>
              <w:instrText xml:space="preserve"> "</w:instrText>
            </w:r>
            <w:r>
              <w:instrText>https</w:instrText>
            </w:r>
            <w:r w:rsidRPr="00587420">
              <w:rPr>
                <w:lang w:val="ru-RU"/>
                <w:rPrChange w:id="707" w:author="Kirill Ignatev" w:date="2023-10-13T15:37:00Z">
                  <w:rPr/>
                </w:rPrChange>
              </w:rPr>
              <w:instrText>://</w:instrText>
            </w:r>
            <w:r>
              <w:instrText>m</w:instrText>
            </w:r>
            <w:r w:rsidRPr="00587420">
              <w:rPr>
                <w:lang w:val="ru-RU"/>
                <w:rPrChange w:id="708" w:author="Kirill Ignatev" w:date="2023-10-13T15:37:00Z">
                  <w:rPr/>
                </w:rPrChange>
              </w:rPr>
              <w:instrText>.</w:instrText>
            </w:r>
            <w:r>
              <w:instrText>edsoo</w:instrText>
            </w:r>
            <w:r w:rsidRPr="00587420">
              <w:rPr>
                <w:lang w:val="ru-RU"/>
                <w:rPrChange w:id="709" w:author="Kirill Ignatev" w:date="2023-10-13T15:37:00Z">
                  <w:rPr/>
                </w:rPrChange>
              </w:rPr>
              <w:instrText>.</w:instrText>
            </w:r>
            <w:r>
              <w:instrText>ru</w:instrText>
            </w:r>
            <w:r w:rsidRPr="00587420">
              <w:rPr>
                <w:lang w:val="ru-RU"/>
                <w:rPrChange w:id="710" w:author="Kirill Ignatev" w:date="2023-10-13T15:37:00Z">
                  <w:rPr/>
                </w:rPrChange>
              </w:rPr>
              <w:instrText>/8</w:instrText>
            </w:r>
            <w:r>
              <w:instrText>bc</w:instrText>
            </w:r>
            <w:r w:rsidRPr="00587420">
              <w:rPr>
                <w:lang w:val="ru-RU"/>
                <w:rPrChange w:id="711" w:author="Kirill Ignatev" w:date="2023-10-13T15:37:00Z">
                  <w:rPr/>
                </w:rPrChange>
              </w:rPr>
              <w:instrText>3</w:instrText>
            </w:r>
            <w:r>
              <w:instrText>f</w:instrText>
            </w:r>
            <w:r w:rsidRPr="00587420">
              <w:rPr>
                <w:lang w:val="ru-RU"/>
                <w:rPrChange w:id="712" w:author="Kirill Ignatev" w:date="2023-10-13T15:37:00Z">
                  <w:rPr/>
                </w:rPrChange>
              </w:rPr>
              <w:instrText>40</w:instrText>
            </w:r>
            <w:r>
              <w:instrText>e</w:instrText>
            </w:r>
            <w:r w:rsidRPr="00587420">
              <w:rPr>
                <w:lang w:val="ru-RU"/>
                <w:rPrChange w:id="713" w:author="Kirill Ignatev" w:date="2023-10-13T15:37:00Z">
                  <w:rPr/>
                </w:rPrChange>
              </w:rPr>
              <w:instrText>" \</w:instrText>
            </w:r>
            <w:r>
              <w:instrText>h</w:instrText>
            </w:r>
            <w:r w:rsidRPr="00587420">
              <w:rPr>
                <w:lang w:val="ru-RU"/>
                <w:rPrChange w:id="714"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f</w:t>
            </w:r>
            <w:r w:rsidRPr="00E722C9">
              <w:rPr>
                <w:rFonts w:ascii="Times New Roman" w:hAnsi="Times New Roman"/>
                <w:color w:val="0000FF"/>
                <w:u w:val="single"/>
                <w:lang w:val="ru-RU"/>
              </w:rPr>
              <w:t>40</w:t>
            </w:r>
            <w:r>
              <w:rPr>
                <w:rFonts w:ascii="Times New Roman" w:hAnsi="Times New Roman"/>
                <w:color w:val="0000FF"/>
                <w:u w:val="single"/>
              </w:rPr>
              <w:t>e</w:t>
            </w:r>
            <w:r>
              <w:rPr>
                <w:rFonts w:ascii="Times New Roman" w:hAnsi="Times New Roman"/>
                <w:color w:val="0000FF"/>
                <w:u w:val="single"/>
              </w:rPr>
              <w:fldChar w:fldCharType="end"/>
            </w:r>
          </w:p>
        </w:tc>
      </w:tr>
      <w:tr w:rsidR="007C2F74"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60</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sidRPr="00E722C9">
              <w:rPr>
                <w:rFonts w:ascii="Times New Roman" w:hAnsi="Times New Roman"/>
                <w:color w:val="000000"/>
                <w:sz w:val="24"/>
                <w:lang w:val="ru-RU"/>
              </w:rPr>
              <w:t>—</w:t>
            </w:r>
            <w:r>
              <w:rPr>
                <w:rFonts w:ascii="Times New Roman" w:hAnsi="Times New Roman"/>
                <w:color w:val="000000"/>
                <w:sz w:val="24"/>
              </w:rPr>
              <w:t>XXI</w:t>
            </w:r>
            <w:r w:rsidRPr="00E722C9">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w:t>
            </w:r>
            <w:r w:rsidRPr="00E722C9">
              <w:rPr>
                <w:rFonts w:ascii="Times New Roman" w:hAnsi="Times New Roman"/>
                <w:color w:val="000000"/>
                <w:sz w:val="24"/>
                <w:lang w:val="ru-RU"/>
              </w:rPr>
              <w:lastRenderedPageBreak/>
              <w:t>В.П.Астафьева, Ю.В.Бондарева, Н.С.Дашевской, Дж.Сэлинджера, К.Патерсон, Б.Кауфман и др.</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715" w:author="Kirill Ignatev" w:date="2023-10-13T15:54:00Z">
                  <w:rPr/>
                </w:rPrChange>
              </w:rPr>
            </w:pPr>
            <w:ins w:id="716" w:author="Kirill Ignatev" w:date="2023-10-13T15:50:00Z">
              <w:r w:rsidRPr="00436870">
                <w:rPr>
                  <w:color w:val="0D0D0D" w:themeColor="text1" w:themeTint="F2"/>
                  <w:lang w:val="ru-RU"/>
                  <w:rPrChange w:id="717" w:author="Kirill Ignatev" w:date="2023-10-13T15:54:00Z">
                    <w:rPr>
                      <w:lang w:val="ru-RU"/>
                    </w:rPr>
                  </w:rPrChange>
                </w:rPr>
                <w:t>18.04.2024</w:t>
              </w:r>
            </w:ins>
          </w:p>
        </w:tc>
        <w:tc>
          <w:tcPr>
            <w:tcW w:w="1977"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61</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E722C9">
              <w:rPr>
                <w:rFonts w:ascii="Times New Roman" w:hAnsi="Times New Roman"/>
                <w:color w:val="000000"/>
                <w:sz w:val="24"/>
                <w:lang w:val="ru-RU"/>
              </w:rPr>
              <w:t xml:space="preserve"> — начала </w:t>
            </w:r>
            <w:r>
              <w:rPr>
                <w:rFonts w:ascii="Times New Roman" w:hAnsi="Times New Roman"/>
                <w:color w:val="000000"/>
                <w:sz w:val="24"/>
              </w:rPr>
              <w:t>XXI</w:t>
            </w:r>
            <w:r w:rsidRPr="00E722C9">
              <w:rPr>
                <w:rFonts w:ascii="Times New Roman" w:hAnsi="Times New Roman"/>
                <w:color w:val="000000"/>
                <w:sz w:val="24"/>
                <w:lang w:val="ru-RU"/>
              </w:rPr>
              <w:t xml:space="preserve"> века. (не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мотивы, своеобразие лирического героя.</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718" w:author="Kirill Ignatev" w:date="2023-10-13T15:54:00Z">
                  <w:rPr/>
                </w:rPrChange>
              </w:rPr>
            </w:pPr>
            <w:ins w:id="719" w:author="Kirill Ignatev" w:date="2023-10-13T15:50:00Z">
              <w:r w:rsidRPr="00436870">
                <w:rPr>
                  <w:color w:val="0D0D0D" w:themeColor="text1" w:themeTint="F2"/>
                  <w:lang w:val="ru-RU"/>
                  <w:rPrChange w:id="720" w:author="Kirill Ignatev" w:date="2023-10-13T15:54:00Z">
                    <w:rPr>
                      <w:lang w:val="ru-RU"/>
                    </w:rPr>
                  </w:rPrChange>
                </w:rPr>
                <w:t>24.04.2024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721" w:author="Kirill Ignatev" w:date="2023-10-13T15:37:00Z">
                  <w:rPr/>
                </w:rPrChange>
              </w:rPr>
              <w:instrText xml:space="preserve"> </w:instrText>
            </w:r>
            <w:r>
              <w:instrText>HYPERLINK</w:instrText>
            </w:r>
            <w:r w:rsidRPr="00587420">
              <w:rPr>
                <w:lang w:val="ru-RU"/>
                <w:rPrChange w:id="722" w:author="Kirill Ignatev" w:date="2023-10-13T15:37:00Z">
                  <w:rPr/>
                </w:rPrChange>
              </w:rPr>
              <w:instrText xml:space="preserve"> "</w:instrText>
            </w:r>
            <w:r>
              <w:instrText>https</w:instrText>
            </w:r>
            <w:r w:rsidRPr="00587420">
              <w:rPr>
                <w:lang w:val="ru-RU"/>
                <w:rPrChange w:id="723" w:author="Kirill Ignatev" w:date="2023-10-13T15:37:00Z">
                  <w:rPr/>
                </w:rPrChange>
              </w:rPr>
              <w:instrText>://</w:instrText>
            </w:r>
            <w:r>
              <w:instrText>m</w:instrText>
            </w:r>
            <w:r w:rsidRPr="00587420">
              <w:rPr>
                <w:lang w:val="ru-RU"/>
                <w:rPrChange w:id="724" w:author="Kirill Ignatev" w:date="2023-10-13T15:37:00Z">
                  <w:rPr/>
                </w:rPrChange>
              </w:rPr>
              <w:instrText>.</w:instrText>
            </w:r>
            <w:r>
              <w:instrText>edsoo</w:instrText>
            </w:r>
            <w:r w:rsidRPr="00587420">
              <w:rPr>
                <w:lang w:val="ru-RU"/>
                <w:rPrChange w:id="725" w:author="Kirill Ignatev" w:date="2023-10-13T15:37:00Z">
                  <w:rPr/>
                </w:rPrChange>
              </w:rPr>
              <w:instrText>.</w:instrText>
            </w:r>
            <w:r>
              <w:instrText>ru</w:instrText>
            </w:r>
            <w:r w:rsidRPr="00587420">
              <w:rPr>
                <w:lang w:val="ru-RU"/>
                <w:rPrChange w:id="726" w:author="Kirill Ignatev" w:date="2023-10-13T15:37:00Z">
                  <w:rPr/>
                </w:rPrChange>
              </w:rPr>
              <w:instrText>/8</w:instrText>
            </w:r>
            <w:r>
              <w:instrText>bc</w:instrText>
            </w:r>
            <w:r w:rsidRPr="00587420">
              <w:rPr>
                <w:lang w:val="ru-RU"/>
                <w:rPrChange w:id="727" w:author="Kirill Ignatev" w:date="2023-10-13T15:37:00Z">
                  <w:rPr/>
                </w:rPrChange>
              </w:rPr>
              <w:instrText>3</w:instrText>
            </w:r>
            <w:r>
              <w:instrText>d</w:instrText>
            </w:r>
            <w:r w:rsidRPr="00587420">
              <w:rPr>
                <w:lang w:val="ru-RU"/>
                <w:rPrChange w:id="728" w:author="Kirill Ignatev" w:date="2023-10-13T15:37:00Z">
                  <w:rPr/>
                </w:rPrChange>
              </w:rPr>
              <w:instrText>726" \</w:instrText>
            </w:r>
            <w:r>
              <w:instrText>h</w:instrText>
            </w:r>
            <w:r w:rsidRPr="00587420">
              <w:rPr>
                <w:lang w:val="ru-RU"/>
                <w:rPrChange w:id="729"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d</w:t>
            </w:r>
            <w:r w:rsidRPr="00E722C9">
              <w:rPr>
                <w:rFonts w:ascii="Times New Roman" w:hAnsi="Times New Roman"/>
                <w:color w:val="0000FF"/>
                <w:u w:val="single"/>
                <w:lang w:val="ru-RU"/>
              </w:rPr>
              <w:t>726</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62</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sidRPr="00E722C9">
              <w:rPr>
                <w:rFonts w:ascii="Times New Roman" w:hAnsi="Times New Roman"/>
                <w:color w:val="000000"/>
                <w:sz w:val="24"/>
                <w:lang w:val="ru-RU"/>
              </w:rPr>
              <w:t xml:space="preserve"> — начала </w:t>
            </w:r>
            <w:r>
              <w:rPr>
                <w:rFonts w:ascii="Times New Roman" w:hAnsi="Times New Roman"/>
                <w:color w:val="000000"/>
                <w:sz w:val="24"/>
              </w:rPr>
              <w:t>XXI</w:t>
            </w:r>
            <w:r w:rsidRPr="00E722C9">
              <w:rPr>
                <w:rFonts w:ascii="Times New Roman" w:hAnsi="Times New Roman"/>
                <w:color w:val="000000"/>
                <w:sz w:val="24"/>
                <w:lang w:val="ru-RU"/>
              </w:rPr>
              <w:t xml:space="preserve">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w:t>
            </w:r>
            <w:r>
              <w:rPr>
                <w:rFonts w:ascii="Times New Roman" w:hAnsi="Times New Roman"/>
                <w:color w:val="000000"/>
                <w:sz w:val="24"/>
              </w:rPr>
              <w:t>Художественное мастерство поэта</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730" w:author="Kirill Ignatev" w:date="2023-10-13T15:54:00Z">
                  <w:rPr/>
                </w:rPrChange>
              </w:rPr>
            </w:pPr>
            <w:ins w:id="731" w:author="Kirill Ignatev" w:date="2023-10-13T15:50:00Z">
              <w:r w:rsidRPr="00436870">
                <w:rPr>
                  <w:color w:val="0D0D0D" w:themeColor="text1" w:themeTint="F2"/>
                  <w:lang w:val="ru-RU"/>
                  <w:rPrChange w:id="732" w:author="Kirill Ignatev" w:date="2023-10-13T15:54:00Z">
                    <w:rPr>
                      <w:lang w:val="ru-RU"/>
                    </w:rPr>
                  </w:rPrChange>
                </w:rPr>
                <w:t>25.04.2024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733" w:author="Kirill Ignatev" w:date="2023-10-13T15:37:00Z">
                  <w:rPr/>
                </w:rPrChange>
              </w:rPr>
              <w:instrText xml:space="preserve"> </w:instrText>
            </w:r>
            <w:r>
              <w:instrText>HYPERLINK</w:instrText>
            </w:r>
            <w:r w:rsidRPr="00587420">
              <w:rPr>
                <w:lang w:val="ru-RU"/>
                <w:rPrChange w:id="734" w:author="Kirill Ignatev" w:date="2023-10-13T15:37:00Z">
                  <w:rPr/>
                </w:rPrChange>
              </w:rPr>
              <w:instrText xml:space="preserve"> "</w:instrText>
            </w:r>
            <w:r>
              <w:instrText>https</w:instrText>
            </w:r>
            <w:r w:rsidRPr="00587420">
              <w:rPr>
                <w:lang w:val="ru-RU"/>
                <w:rPrChange w:id="735" w:author="Kirill Ignatev" w:date="2023-10-13T15:37:00Z">
                  <w:rPr/>
                </w:rPrChange>
              </w:rPr>
              <w:instrText>://</w:instrText>
            </w:r>
            <w:r>
              <w:instrText>m</w:instrText>
            </w:r>
            <w:r w:rsidRPr="00587420">
              <w:rPr>
                <w:lang w:val="ru-RU"/>
                <w:rPrChange w:id="736" w:author="Kirill Ignatev" w:date="2023-10-13T15:37:00Z">
                  <w:rPr/>
                </w:rPrChange>
              </w:rPr>
              <w:instrText>.</w:instrText>
            </w:r>
            <w:r>
              <w:instrText>edsoo</w:instrText>
            </w:r>
            <w:r w:rsidRPr="00587420">
              <w:rPr>
                <w:lang w:val="ru-RU"/>
                <w:rPrChange w:id="737" w:author="Kirill Ignatev" w:date="2023-10-13T15:37:00Z">
                  <w:rPr/>
                </w:rPrChange>
              </w:rPr>
              <w:instrText>.</w:instrText>
            </w:r>
            <w:r>
              <w:instrText>ru</w:instrText>
            </w:r>
            <w:r w:rsidRPr="00587420">
              <w:rPr>
                <w:lang w:val="ru-RU"/>
                <w:rPrChange w:id="738" w:author="Kirill Ignatev" w:date="2023-10-13T15:37:00Z">
                  <w:rPr/>
                </w:rPrChange>
              </w:rPr>
              <w:instrText>/8</w:instrText>
            </w:r>
            <w:r>
              <w:instrText>bc</w:instrText>
            </w:r>
            <w:r w:rsidRPr="00587420">
              <w:rPr>
                <w:lang w:val="ru-RU"/>
                <w:rPrChange w:id="739" w:author="Kirill Ignatev" w:date="2023-10-13T15:37:00Z">
                  <w:rPr/>
                </w:rPrChange>
              </w:rPr>
              <w:instrText>3</w:instrText>
            </w:r>
            <w:r>
              <w:instrText>d</w:instrText>
            </w:r>
            <w:r w:rsidRPr="00587420">
              <w:rPr>
                <w:lang w:val="ru-RU"/>
                <w:rPrChange w:id="740" w:author="Kirill Ignatev" w:date="2023-10-13T15:37:00Z">
                  <w:rPr/>
                </w:rPrChange>
              </w:rPr>
              <w:instrText>83</w:instrText>
            </w:r>
            <w:r>
              <w:instrText>e</w:instrText>
            </w:r>
            <w:r w:rsidRPr="00587420">
              <w:rPr>
                <w:lang w:val="ru-RU"/>
                <w:rPrChange w:id="741" w:author="Kirill Ignatev" w:date="2023-10-13T15:37:00Z">
                  <w:rPr/>
                </w:rPrChange>
              </w:rPr>
              <w:instrText>" \</w:instrText>
            </w:r>
            <w:r>
              <w:instrText>h</w:instrText>
            </w:r>
            <w:r w:rsidRPr="00587420">
              <w:rPr>
                <w:lang w:val="ru-RU"/>
                <w:rPrChange w:id="742"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d</w:t>
            </w:r>
            <w:r w:rsidRPr="00E722C9">
              <w:rPr>
                <w:rFonts w:ascii="Times New Roman" w:hAnsi="Times New Roman"/>
                <w:color w:val="0000FF"/>
                <w:u w:val="single"/>
                <w:lang w:val="ru-RU"/>
              </w:rPr>
              <w:t>83</w:t>
            </w:r>
            <w:r>
              <w:rPr>
                <w:rFonts w:ascii="Times New Roman" w:hAnsi="Times New Roman"/>
                <w:color w:val="0000FF"/>
                <w:u w:val="single"/>
              </w:rPr>
              <w:t>e</w:t>
            </w:r>
            <w:r>
              <w:rPr>
                <w:rFonts w:ascii="Times New Roman" w:hAnsi="Times New Roman"/>
                <w:color w:val="0000FF"/>
                <w:u w:val="single"/>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63</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У. Шекспир. Творчество </w:t>
            </w:r>
            <w:r w:rsidRPr="00E722C9">
              <w:rPr>
                <w:rFonts w:ascii="Times New Roman" w:hAnsi="Times New Roman"/>
                <w:color w:val="000000"/>
                <w:sz w:val="24"/>
                <w:lang w:val="ru-RU"/>
              </w:rPr>
              <w:lastRenderedPageBreak/>
              <w:t>драматурга, его значение в мировой литературе.</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743" w:author="Kirill Ignatev" w:date="2023-10-13T15:54:00Z">
                  <w:rPr/>
                </w:rPrChange>
              </w:rPr>
            </w:pPr>
            <w:ins w:id="744" w:author="Kirill Ignatev" w:date="2023-10-13T15:50:00Z">
              <w:r w:rsidRPr="00436870">
                <w:rPr>
                  <w:color w:val="0D0D0D" w:themeColor="text1" w:themeTint="F2"/>
                  <w:lang w:val="ru-RU"/>
                  <w:rPrChange w:id="745" w:author="Kirill Ignatev" w:date="2023-10-13T15:54:00Z">
                    <w:rPr>
                      <w:lang w:val="ru-RU"/>
                    </w:rPr>
                  </w:rPrChange>
                </w:rPr>
                <w:t>02.05</w:t>
              </w:r>
            </w:ins>
            <w:ins w:id="746" w:author="Kirill Ignatev" w:date="2023-10-13T15:51:00Z">
              <w:r w:rsidRPr="00436870">
                <w:rPr>
                  <w:color w:val="0D0D0D" w:themeColor="text1" w:themeTint="F2"/>
                  <w:lang w:val="ru-RU"/>
                  <w:rPrChange w:id="747" w:author="Kirill Ignatev" w:date="2023-10-13T15:54:00Z">
                    <w:rPr>
                      <w:lang w:val="ru-RU"/>
                    </w:rPr>
                  </w:rPrChange>
                </w:rPr>
                <w:t>.2024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lastRenderedPageBreak/>
              <w:fldChar w:fldCharType="begin"/>
            </w:r>
            <w:r w:rsidRPr="00587420">
              <w:rPr>
                <w:lang w:val="ru-RU"/>
                <w:rPrChange w:id="748" w:author="Kirill Ignatev" w:date="2023-10-13T15:37:00Z">
                  <w:rPr/>
                </w:rPrChange>
              </w:rPr>
              <w:instrText xml:space="preserve"> </w:instrText>
            </w:r>
            <w:r>
              <w:instrText>HYPERLINK</w:instrText>
            </w:r>
            <w:r w:rsidRPr="00587420">
              <w:rPr>
                <w:lang w:val="ru-RU"/>
                <w:rPrChange w:id="749" w:author="Kirill Ignatev" w:date="2023-10-13T15:37:00Z">
                  <w:rPr/>
                </w:rPrChange>
              </w:rPr>
              <w:instrText xml:space="preserve"> "</w:instrText>
            </w:r>
            <w:r>
              <w:instrText>https</w:instrText>
            </w:r>
            <w:r w:rsidRPr="00587420">
              <w:rPr>
                <w:lang w:val="ru-RU"/>
                <w:rPrChange w:id="750" w:author="Kirill Ignatev" w:date="2023-10-13T15:37:00Z">
                  <w:rPr/>
                </w:rPrChange>
              </w:rPr>
              <w:instrText>://</w:instrText>
            </w:r>
            <w:r>
              <w:instrText>m</w:instrText>
            </w:r>
            <w:r w:rsidRPr="00587420">
              <w:rPr>
                <w:lang w:val="ru-RU"/>
                <w:rPrChange w:id="751" w:author="Kirill Ignatev" w:date="2023-10-13T15:37:00Z">
                  <w:rPr/>
                </w:rPrChange>
              </w:rPr>
              <w:instrText>.</w:instrText>
            </w:r>
            <w:r>
              <w:instrText>edsoo</w:instrText>
            </w:r>
            <w:r w:rsidRPr="00587420">
              <w:rPr>
                <w:lang w:val="ru-RU"/>
                <w:rPrChange w:id="752" w:author="Kirill Ignatev" w:date="2023-10-13T15:37:00Z">
                  <w:rPr/>
                </w:rPrChange>
              </w:rPr>
              <w:instrText>.</w:instrText>
            </w:r>
            <w:r>
              <w:instrText>ru</w:instrText>
            </w:r>
            <w:r w:rsidRPr="00587420">
              <w:rPr>
                <w:lang w:val="ru-RU"/>
                <w:rPrChange w:id="753" w:author="Kirill Ignatev" w:date="2023-10-13T15:37:00Z">
                  <w:rPr/>
                </w:rPrChange>
              </w:rPr>
              <w:instrText>/8</w:instrText>
            </w:r>
            <w:r>
              <w:instrText>bc</w:instrText>
            </w:r>
            <w:r w:rsidRPr="00587420">
              <w:rPr>
                <w:lang w:val="ru-RU"/>
                <w:rPrChange w:id="754" w:author="Kirill Ignatev" w:date="2023-10-13T15:37:00Z">
                  <w:rPr/>
                </w:rPrChange>
              </w:rPr>
              <w:instrText>3</w:instrText>
            </w:r>
            <w:r>
              <w:instrText>eb</w:instrText>
            </w:r>
            <w:r w:rsidRPr="00587420">
              <w:rPr>
                <w:lang w:val="ru-RU"/>
                <w:rPrChange w:id="755" w:author="Kirill Ignatev" w:date="2023-10-13T15:37:00Z">
                  <w:rPr/>
                </w:rPrChange>
              </w:rPr>
              <w:instrText>80" \</w:instrText>
            </w:r>
            <w:r>
              <w:instrText>h</w:instrText>
            </w:r>
            <w:r w:rsidRPr="00587420">
              <w:rPr>
                <w:lang w:val="ru-RU"/>
                <w:rPrChange w:id="756"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eb</w:t>
            </w:r>
            <w:r w:rsidRPr="00E722C9">
              <w:rPr>
                <w:rFonts w:ascii="Times New Roman" w:hAnsi="Times New Roman"/>
                <w:color w:val="0000FF"/>
                <w:u w:val="single"/>
                <w:lang w:val="ru-RU"/>
              </w:rPr>
              <w:t>80</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lastRenderedPageBreak/>
              <w:t>64</w:t>
            </w:r>
          </w:p>
        </w:tc>
        <w:tc>
          <w:tcPr>
            <w:tcW w:w="3168"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757" w:author="Kirill Ignatev" w:date="2023-10-13T15:54:00Z">
                  <w:rPr/>
                </w:rPrChange>
              </w:rPr>
            </w:pPr>
            <w:ins w:id="758" w:author="Kirill Ignatev" w:date="2023-10-13T15:51:00Z">
              <w:r w:rsidRPr="00436870">
                <w:rPr>
                  <w:color w:val="0D0D0D" w:themeColor="text1" w:themeTint="F2"/>
                  <w:lang w:val="ru-RU"/>
                  <w:rPrChange w:id="759" w:author="Kirill Ignatev" w:date="2023-10-13T15:54:00Z">
                    <w:rPr>
                      <w:lang w:val="ru-RU"/>
                    </w:rPr>
                  </w:rPrChange>
                </w:rPr>
                <w:t>08.05.2024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760" w:author="Kirill Ignatev" w:date="2023-10-13T15:37:00Z">
                  <w:rPr/>
                </w:rPrChange>
              </w:rPr>
              <w:instrText xml:space="preserve"> </w:instrText>
            </w:r>
            <w:r>
              <w:instrText>HYPERLINK</w:instrText>
            </w:r>
            <w:r w:rsidRPr="00587420">
              <w:rPr>
                <w:lang w:val="ru-RU"/>
                <w:rPrChange w:id="761" w:author="Kirill Ignatev" w:date="2023-10-13T15:37:00Z">
                  <w:rPr/>
                </w:rPrChange>
              </w:rPr>
              <w:instrText xml:space="preserve"> "</w:instrText>
            </w:r>
            <w:r>
              <w:instrText>https</w:instrText>
            </w:r>
            <w:r w:rsidRPr="00587420">
              <w:rPr>
                <w:lang w:val="ru-RU"/>
                <w:rPrChange w:id="762" w:author="Kirill Ignatev" w:date="2023-10-13T15:37:00Z">
                  <w:rPr/>
                </w:rPrChange>
              </w:rPr>
              <w:instrText>://</w:instrText>
            </w:r>
            <w:r>
              <w:instrText>m</w:instrText>
            </w:r>
            <w:r w:rsidRPr="00587420">
              <w:rPr>
                <w:lang w:val="ru-RU"/>
                <w:rPrChange w:id="763" w:author="Kirill Ignatev" w:date="2023-10-13T15:37:00Z">
                  <w:rPr/>
                </w:rPrChange>
              </w:rPr>
              <w:instrText>.</w:instrText>
            </w:r>
            <w:r>
              <w:instrText>edsoo</w:instrText>
            </w:r>
            <w:r w:rsidRPr="00587420">
              <w:rPr>
                <w:lang w:val="ru-RU"/>
                <w:rPrChange w:id="764" w:author="Kirill Ignatev" w:date="2023-10-13T15:37:00Z">
                  <w:rPr/>
                </w:rPrChange>
              </w:rPr>
              <w:instrText>.</w:instrText>
            </w:r>
            <w:r>
              <w:instrText>ru</w:instrText>
            </w:r>
            <w:r w:rsidRPr="00587420">
              <w:rPr>
                <w:lang w:val="ru-RU"/>
                <w:rPrChange w:id="765" w:author="Kirill Ignatev" w:date="2023-10-13T15:37:00Z">
                  <w:rPr/>
                </w:rPrChange>
              </w:rPr>
              <w:instrText>/8</w:instrText>
            </w:r>
            <w:r>
              <w:instrText>bc</w:instrText>
            </w:r>
            <w:r w:rsidRPr="00587420">
              <w:rPr>
                <w:lang w:val="ru-RU"/>
                <w:rPrChange w:id="766" w:author="Kirill Ignatev" w:date="2023-10-13T15:37:00Z">
                  <w:rPr/>
                </w:rPrChange>
              </w:rPr>
              <w:instrText>3</w:instrText>
            </w:r>
            <w:r>
              <w:instrText>ec</w:instrText>
            </w:r>
            <w:r w:rsidRPr="00587420">
              <w:rPr>
                <w:lang w:val="ru-RU"/>
                <w:rPrChange w:id="767" w:author="Kirill Ignatev" w:date="2023-10-13T15:37:00Z">
                  <w:rPr/>
                </w:rPrChange>
              </w:rPr>
              <w:instrText>8</w:instrText>
            </w:r>
            <w:r>
              <w:instrText>e</w:instrText>
            </w:r>
            <w:r w:rsidRPr="00587420">
              <w:rPr>
                <w:lang w:val="ru-RU"/>
                <w:rPrChange w:id="768" w:author="Kirill Ignatev" w:date="2023-10-13T15:37:00Z">
                  <w:rPr/>
                </w:rPrChange>
              </w:rPr>
              <w:instrText>" \</w:instrText>
            </w:r>
            <w:r>
              <w:instrText>h</w:instrText>
            </w:r>
            <w:r w:rsidRPr="00587420">
              <w:rPr>
                <w:lang w:val="ru-RU"/>
                <w:rPrChange w:id="769"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ec</w:t>
            </w:r>
            <w:r w:rsidRPr="00E722C9">
              <w:rPr>
                <w:rFonts w:ascii="Times New Roman" w:hAnsi="Times New Roman"/>
                <w:color w:val="0000FF"/>
                <w:u w:val="single"/>
                <w:lang w:val="ru-RU"/>
              </w:rPr>
              <w:t>8</w:t>
            </w:r>
            <w:r>
              <w:rPr>
                <w:rFonts w:ascii="Times New Roman" w:hAnsi="Times New Roman"/>
                <w:color w:val="0000FF"/>
                <w:u w:val="single"/>
              </w:rPr>
              <w:t>e</w:t>
            </w:r>
            <w:r>
              <w:rPr>
                <w:rFonts w:ascii="Times New Roman" w:hAnsi="Times New Roman"/>
                <w:color w:val="0000FF"/>
                <w:u w:val="single"/>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65</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770" w:author="Kirill Ignatev" w:date="2023-10-13T15:54:00Z">
                  <w:rPr/>
                </w:rPrChange>
              </w:rPr>
            </w:pPr>
            <w:ins w:id="771" w:author="Kirill Ignatev" w:date="2023-10-13T15:51:00Z">
              <w:r w:rsidRPr="00436870">
                <w:rPr>
                  <w:color w:val="0D0D0D" w:themeColor="text1" w:themeTint="F2"/>
                  <w:lang w:val="ru-RU"/>
                  <w:rPrChange w:id="772" w:author="Kirill Ignatev" w:date="2023-10-13T15:54:00Z">
                    <w:rPr>
                      <w:lang w:val="ru-RU"/>
                    </w:rPr>
                  </w:rPrChange>
                </w:rPr>
                <w:t>15.05.2024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773" w:author="Kirill Ignatev" w:date="2023-10-13T15:37:00Z">
                  <w:rPr/>
                </w:rPrChange>
              </w:rPr>
              <w:instrText xml:space="preserve"> </w:instrText>
            </w:r>
            <w:r>
              <w:instrText>HYPERLINK</w:instrText>
            </w:r>
            <w:r w:rsidRPr="00587420">
              <w:rPr>
                <w:lang w:val="ru-RU"/>
                <w:rPrChange w:id="774" w:author="Kirill Ignatev" w:date="2023-10-13T15:37:00Z">
                  <w:rPr/>
                </w:rPrChange>
              </w:rPr>
              <w:instrText xml:space="preserve"> "</w:instrText>
            </w:r>
            <w:r>
              <w:instrText>https</w:instrText>
            </w:r>
            <w:r w:rsidRPr="00587420">
              <w:rPr>
                <w:lang w:val="ru-RU"/>
                <w:rPrChange w:id="775" w:author="Kirill Ignatev" w:date="2023-10-13T15:37:00Z">
                  <w:rPr/>
                </w:rPrChange>
              </w:rPr>
              <w:instrText>://</w:instrText>
            </w:r>
            <w:r>
              <w:instrText>m</w:instrText>
            </w:r>
            <w:r w:rsidRPr="00587420">
              <w:rPr>
                <w:lang w:val="ru-RU"/>
                <w:rPrChange w:id="776" w:author="Kirill Ignatev" w:date="2023-10-13T15:37:00Z">
                  <w:rPr/>
                </w:rPrChange>
              </w:rPr>
              <w:instrText>.</w:instrText>
            </w:r>
            <w:r>
              <w:instrText>edsoo</w:instrText>
            </w:r>
            <w:r w:rsidRPr="00587420">
              <w:rPr>
                <w:lang w:val="ru-RU"/>
                <w:rPrChange w:id="777" w:author="Kirill Ignatev" w:date="2023-10-13T15:37:00Z">
                  <w:rPr/>
                </w:rPrChange>
              </w:rPr>
              <w:instrText>.</w:instrText>
            </w:r>
            <w:r>
              <w:instrText>ru</w:instrText>
            </w:r>
            <w:r w:rsidRPr="00587420">
              <w:rPr>
                <w:lang w:val="ru-RU"/>
                <w:rPrChange w:id="778" w:author="Kirill Ignatev" w:date="2023-10-13T15:37:00Z">
                  <w:rPr/>
                </w:rPrChange>
              </w:rPr>
              <w:instrText>/8</w:instrText>
            </w:r>
            <w:r>
              <w:instrText>bc</w:instrText>
            </w:r>
            <w:r w:rsidRPr="00587420">
              <w:rPr>
                <w:lang w:val="ru-RU"/>
                <w:rPrChange w:id="779" w:author="Kirill Ignatev" w:date="2023-10-13T15:37:00Z">
                  <w:rPr/>
                </w:rPrChange>
              </w:rPr>
              <w:instrText>3</w:instrText>
            </w:r>
            <w:r>
              <w:instrText>ede</w:instrText>
            </w:r>
            <w:r w:rsidRPr="00587420">
              <w:rPr>
                <w:lang w:val="ru-RU"/>
                <w:rPrChange w:id="780" w:author="Kirill Ignatev" w:date="2023-10-13T15:37:00Z">
                  <w:rPr/>
                </w:rPrChange>
              </w:rPr>
              <w:instrText>2" \</w:instrText>
            </w:r>
            <w:r>
              <w:instrText>h</w:instrText>
            </w:r>
            <w:r w:rsidRPr="00587420">
              <w:rPr>
                <w:lang w:val="ru-RU"/>
                <w:rPrChange w:id="781"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ede</w:t>
            </w:r>
            <w:r w:rsidRPr="00E722C9">
              <w:rPr>
                <w:rFonts w:ascii="Times New Roman" w:hAnsi="Times New Roman"/>
                <w:color w:val="0000FF"/>
                <w:u w:val="single"/>
                <w:lang w:val="ru-RU"/>
              </w:rPr>
              <w:t>2</w:t>
            </w:r>
            <w:r>
              <w:rPr>
                <w:rFonts w:ascii="Times New Roman" w:hAnsi="Times New Roman"/>
                <w:color w:val="0000FF"/>
                <w:u w:val="single"/>
                <w:lang w:val="ru-RU"/>
              </w:rPr>
              <w:fldChar w:fldCharType="end"/>
            </w:r>
          </w:p>
        </w:tc>
      </w:tr>
      <w:tr w:rsidR="007C2F74"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66</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782" w:author="Kirill Ignatev" w:date="2023-10-13T15:54:00Z">
                  <w:rPr/>
                </w:rPrChange>
              </w:rPr>
            </w:pPr>
            <w:ins w:id="783" w:author="Kirill Ignatev" w:date="2023-10-13T15:52:00Z">
              <w:r w:rsidRPr="00436870">
                <w:rPr>
                  <w:color w:val="0D0D0D" w:themeColor="text1" w:themeTint="F2"/>
                  <w:lang w:val="ru-RU"/>
                  <w:rPrChange w:id="784" w:author="Kirill Ignatev" w:date="2023-10-13T15:54:00Z">
                    <w:rPr>
                      <w:lang w:val="ru-RU"/>
                    </w:rPr>
                  </w:rPrChange>
                </w:rPr>
                <w:t>16.05.2024</w:t>
              </w:r>
            </w:ins>
          </w:p>
        </w:tc>
        <w:tc>
          <w:tcPr>
            <w:tcW w:w="1977"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67</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785" w:author="Kirill Ignatev" w:date="2023-10-13T15:54:00Z">
                  <w:rPr/>
                </w:rPrChange>
              </w:rPr>
            </w:pPr>
            <w:ins w:id="786" w:author="Kirill Ignatev" w:date="2023-10-13T15:52:00Z">
              <w:r w:rsidRPr="00436870">
                <w:rPr>
                  <w:color w:val="0D0D0D" w:themeColor="text1" w:themeTint="F2"/>
                  <w:lang w:val="ru-RU"/>
                  <w:rPrChange w:id="787" w:author="Kirill Ignatev" w:date="2023-10-13T15:54:00Z">
                    <w:rPr>
                      <w:lang w:val="ru-RU"/>
                    </w:rPr>
                  </w:rPrChange>
                </w:rPr>
                <w:t>22.05.2024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788" w:author="Kirill Ignatev" w:date="2023-10-13T15:37:00Z">
                  <w:rPr/>
                </w:rPrChange>
              </w:rPr>
              <w:instrText xml:space="preserve"> </w:instrText>
            </w:r>
            <w:r>
              <w:instrText>HYPERLINK</w:instrText>
            </w:r>
            <w:r w:rsidRPr="00587420">
              <w:rPr>
                <w:lang w:val="ru-RU"/>
                <w:rPrChange w:id="789" w:author="Kirill Ignatev" w:date="2023-10-13T15:37:00Z">
                  <w:rPr/>
                </w:rPrChange>
              </w:rPr>
              <w:instrText xml:space="preserve"> "</w:instrText>
            </w:r>
            <w:r>
              <w:instrText>https</w:instrText>
            </w:r>
            <w:r w:rsidRPr="00587420">
              <w:rPr>
                <w:lang w:val="ru-RU"/>
                <w:rPrChange w:id="790" w:author="Kirill Ignatev" w:date="2023-10-13T15:37:00Z">
                  <w:rPr/>
                </w:rPrChange>
              </w:rPr>
              <w:instrText>://</w:instrText>
            </w:r>
            <w:r>
              <w:instrText>m</w:instrText>
            </w:r>
            <w:r w:rsidRPr="00587420">
              <w:rPr>
                <w:lang w:val="ru-RU"/>
                <w:rPrChange w:id="791" w:author="Kirill Ignatev" w:date="2023-10-13T15:37:00Z">
                  <w:rPr/>
                </w:rPrChange>
              </w:rPr>
              <w:instrText>.</w:instrText>
            </w:r>
            <w:r>
              <w:instrText>edsoo</w:instrText>
            </w:r>
            <w:r w:rsidRPr="00587420">
              <w:rPr>
                <w:lang w:val="ru-RU"/>
                <w:rPrChange w:id="792" w:author="Kirill Ignatev" w:date="2023-10-13T15:37:00Z">
                  <w:rPr/>
                </w:rPrChange>
              </w:rPr>
              <w:instrText>.</w:instrText>
            </w:r>
            <w:r>
              <w:instrText>ru</w:instrText>
            </w:r>
            <w:r w:rsidRPr="00587420">
              <w:rPr>
                <w:lang w:val="ru-RU"/>
                <w:rPrChange w:id="793" w:author="Kirill Ignatev" w:date="2023-10-13T15:37:00Z">
                  <w:rPr/>
                </w:rPrChange>
              </w:rPr>
              <w:instrText>/8</w:instrText>
            </w:r>
            <w:r>
              <w:instrText>bc</w:instrText>
            </w:r>
            <w:r w:rsidRPr="00587420">
              <w:rPr>
                <w:lang w:val="ru-RU"/>
                <w:rPrChange w:id="794" w:author="Kirill Ignatev" w:date="2023-10-13T15:37:00Z">
                  <w:rPr/>
                </w:rPrChange>
              </w:rPr>
              <w:instrText>392</w:instrText>
            </w:r>
            <w:r>
              <w:instrText>ca</w:instrText>
            </w:r>
            <w:r w:rsidRPr="00587420">
              <w:rPr>
                <w:lang w:val="ru-RU"/>
                <w:rPrChange w:id="795" w:author="Kirill Ignatev" w:date="2023-10-13T15:37:00Z">
                  <w:rPr/>
                </w:rPrChange>
              </w:rPr>
              <w:instrText>" \</w:instrText>
            </w:r>
            <w:r>
              <w:instrText>h</w:instrText>
            </w:r>
            <w:r w:rsidRPr="00587420">
              <w:rPr>
                <w:lang w:val="ru-RU"/>
                <w:rPrChange w:id="796"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392</w:t>
            </w:r>
            <w:r>
              <w:rPr>
                <w:rFonts w:ascii="Times New Roman" w:hAnsi="Times New Roman"/>
                <w:color w:val="0000FF"/>
                <w:u w:val="single"/>
              </w:rPr>
              <w:t>ca</w:t>
            </w:r>
            <w:r>
              <w:rPr>
                <w:rFonts w:ascii="Times New Roman" w:hAnsi="Times New Roman"/>
                <w:color w:val="0000FF"/>
                <w:u w:val="single"/>
              </w:rPr>
              <w:fldChar w:fldCharType="end"/>
            </w:r>
          </w:p>
        </w:tc>
      </w:tr>
      <w:tr w:rsidR="007C2F74" w:rsidRPr="00485B8D" w:rsidTr="00FD0883">
        <w:trPr>
          <w:trHeight w:val="144"/>
          <w:tblCellSpacing w:w="20" w:type="nil"/>
        </w:trPr>
        <w:tc>
          <w:tcPr>
            <w:tcW w:w="378" w:type="dxa"/>
            <w:tcMar>
              <w:top w:w="50" w:type="dxa"/>
              <w:left w:w="100" w:type="dxa"/>
            </w:tcMar>
            <w:vAlign w:val="center"/>
          </w:tcPr>
          <w:p w:rsidR="007C2F74" w:rsidRDefault="007C2F74" w:rsidP="00FD0883">
            <w:pPr>
              <w:spacing w:after="0"/>
            </w:pPr>
            <w:r>
              <w:rPr>
                <w:rFonts w:ascii="Times New Roman" w:hAnsi="Times New Roman"/>
                <w:color w:val="000000"/>
                <w:sz w:val="24"/>
              </w:rPr>
              <w:t>68</w:t>
            </w:r>
          </w:p>
        </w:tc>
        <w:tc>
          <w:tcPr>
            <w:tcW w:w="3168"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C2F74" w:rsidRDefault="007C2F74" w:rsidP="00FD0883">
            <w:pPr>
              <w:spacing w:after="0"/>
              <w:ind w:left="135"/>
              <w:jc w:val="center"/>
            </w:pPr>
          </w:p>
        </w:tc>
        <w:tc>
          <w:tcPr>
            <w:tcW w:w="1628" w:type="dxa"/>
            <w:tcMar>
              <w:top w:w="50" w:type="dxa"/>
              <w:left w:w="100" w:type="dxa"/>
            </w:tcMar>
            <w:vAlign w:val="center"/>
          </w:tcPr>
          <w:p w:rsidR="007C2F74" w:rsidRDefault="007C2F74" w:rsidP="00FD0883">
            <w:pPr>
              <w:spacing w:after="0"/>
              <w:ind w:left="135"/>
              <w:jc w:val="center"/>
            </w:pPr>
          </w:p>
        </w:tc>
        <w:tc>
          <w:tcPr>
            <w:tcW w:w="1155" w:type="dxa"/>
            <w:tcMar>
              <w:top w:w="50" w:type="dxa"/>
              <w:left w:w="100" w:type="dxa"/>
            </w:tcMar>
            <w:vAlign w:val="center"/>
          </w:tcPr>
          <w:p w:rsidR="007C2F74" w:rsidRPr="00436870" w:rsidRDefault="007C2F74" w:rsidP="00FD0883">
            <w:pPr>
              <w:spacing w:after="0"/>
              <w:ind w:left="135"/>
              <w:rPr>
                <w:color w:val="0D0D0D" w:themeColor="text1" w:themeTint="F2"/>
                <w:lang w:val="ru-RU"/>
                <w:rPrChange w:id="797" w:author="Kirill Ignatev" w:date="2023-10-13T15:54:00Z">
                  <w:rPr/>
                </w:rPrChange>
              </w:rPr>
            </w:pPr>
            <w:ins w:id="798" w:author="Kirill Ignatev" w:date="2023-10-13T15:53:00Z">
              <w:r w:rsidRPr="00436870">
                <w:rPr>
                  <w:color w:val="0D0D0D" w:themeColor="text1" w:themeTint="F2"/>
                  <w:lang w:val="ru-RU"/>
                  <w:rPrChange w:id="799" w:author="Kirill Ignatev" w:date="2023-10-13T15:54:00Z">
                    <w:rPr>
                      <w:lang w:val="ru-RU"/>
                    </w:rPr>
                  </w:rPrChange>
                </w:rPr>
                <w:t>23.05.2024</w:t>
              </w:r>
            </w:ins>
          </w:p>
        </w:tc>
        <w:tc>
          <w:tcPr>
            <w:tcW w:w="1977"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800" w:author="Kirill Ignatev" w:date="2023-10-13T15:37:00Z">
                  <w:rPr/>
                </w:rPrChange>
              </w:rPr>
              <w:instrText xml:space="preserve"> </w:instrText>
            </w:r>
            <w:r>
              <w:instrText>HYPERLINK</w:instrText>
            </w:r>
            <w:r w:rsidRPr="00587420">
              <w:rPr>
                <w:lang w:val="ru-RU"/>
                <w:rPrChange w:id="801" w:author="Kirill Ignatev" w:date="2023-10-13T15:37:00Z">
                  <w:rPr/>
                </w:rPrChange>
              </w:rPr>
              <w:instrText xml:space="preserve"> "</w:instrText>
            </w:r>
            <w:r>
              <w:instrText>https</w:instrText>
            </w:r>
            <w:r w:rsidRPr="00587420">
              <w:rPr>
                <w:lang w:val="ru-RU"/>
                <w:rPrChange w:id="802" w:author="Kirill Ignatev" w:date="2023-10-13T15:37:00Z">
                  <w:rPr/>
                </w:rPrChange>
              </w:rPr>
              <w:instrText>://</w:instrText>
            </w:r>
            <w:r>
              <w:instrText>m</w:instrText>
            </w:r>
            <w:r w:rsidRPr="00587420">
              <w:rPr>
                <w:lang w:val="ru-RU"/>
                <w:rPrChange w:id="803" w:author="Kirill Ignatev" w:date="2023-10-13T15:37:00Z">
                  <w:rPr/>
                </w:rPrChange>
              </w:rPr>
              <w:instrText>.</w:instrText>
            </w:r>
            <w:r>
              <w:instrText>edsoo</w:instrText>
            </w:r>
            <w:r w:rsidRPr="00587420">
              <w:rPr>
                <w:lang w:val="ru-RU"/>
                <w:rPrChange w:id="804" w:author="Kirill Ignatev" w:date="2023-10-13T15:37:00Z">
                  <w:rPr/>
                </w:rPrChange>
              </w:rPr>
              <w:instrText>.</w:instrText>
            </w:r>
            <w:r>
              <w:instrText>ru</w:instrText>
            </w:r>
            <w:r w:rsidRPr="00587420">
              <w:rPr>
                <w:lang w:val="ru-RU"/>
                <w:rPrChange w:id="805" w:author="Kirill Ignatev" w:date="2023-10-13T15:37:00Z">
                  <w:rPr/>
                </w:rPrChange>
              </w:rPr>
              <w:instrText>/8</w:instrText>
            </w:r>
            <w:r>
              <w:instrText>bc</w:instrText>
            </w:r>
            <w:r w:rsidRPr="00587420">
              <w:rPr>
                <w:lang w:val="ru-RU"/>
                <w:rPrChange w:id="806" w:author="Kirill Ignatev" w:date="2023-10-13T15:37:00Z">
                  <w:rPr/>
                </w:rPrChange>
              </w:rPr>
              <w:instrText>393</w:instrText>
            </w:r>
            <w:r>
              <w:instrText>d</w:instrText>
            </w:r>
            <w:r w:rsidRPr="00587420">
              <w:rPr>
                <w:lang w:val="ru-RU"/>
                <w:rPrChange w:id="807" w:author="Kirill Ignatev" w:date="2023-10-13T15:37:00Z">
                  <w:rPr/>
                </w:rPrChange>
              </w:rPr>
              <w:instrText>8" \</w:instrText>
            </w:r>
            <w:r>
              <w:instrText>h</w:instrText>
            </w:r>
            <w:r w:rsidRPr="00587420">
              <w:rPr>
                <w:lang w:val="ru-RU"/>
                <w:rPrChange w:id="808"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393</w:t>
            </w:r>
            <w:r>
              <w:rPr>
                <w:rFonts w:ascii="Times New Roman" w:hAnsi="Times New Roman"/>
                <w:color w:val="0000FF"/>
                <w:u w:val="single"/>
              </w:rPr>
              <w:t>d</w:t>
            </w:r>
            <w:r w:rsidRPr="00E722C9">
              <w:rPr>
                <w:rFonts w:ascii="Times New Roman" w:hAnsi="Times New Roman"/>
                <w:color w:val="0000FF"/>
                <w:u w:val="single"/>
                <w:lang w:val="ru-RU"/>
              </w:rPr>
              <w:t>8</w:t>
            </w:r>
            <w:r>
              <w:rPr>
                <w:rFonts w:ascii="Times New Roman" w:hAnsi="Times New Roman"/>
                <w:color w:val="0000FF"/>
                <w:u w:val="single"/>
                <w:lang w:val="ru-RU"/>
              </w:rPr>
              <w:fldChar w:fldCharType="end"/>
            </w:r>
          </w:p>
        </w:tc>
      </w:tr>
      <w:tr w:rsidR="007C2F74" w:rsidTr="00FD0883">
        <w:trPr>
          <w:trHeight w:val="144"/>
          <w:tblCellSpacing w:w="20" w:type="nil"/>
        </w:trPr>
        <w:tc>
          <w:tcPr>
            <w:tcW w:w="0" w:type="auto"/>
            <w:gridSpan w:val="2"/>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C2F74" w:rsidRDefault="007C2F74" w:rsidP="00FD0883"/>
        </w:tc>
      </w:tr>
    </w:tbl>
    <w:p w:rsidR="007C2F74" w:rsidRDefault="007C2F74" w:rsidP="007C2F74">
      <w:pPr>
        <w:sectPr w:rsidR="007C2F74">
          <w:pgSz w:w="16383" w:h="11906" w:orient="landscape"/>
          <w:pgMar w:top="1134" w:right="850" w:bottom="1134" w:left="1701" w:header="720" w:footer="720" w:gutter="0"/>
          <w:cols w:space="720"/>
        </w:sectPr>
      </w:pPr>
    </w:p>
    <w:p w:rsidR="007C2F74" w:rsidRDefault="007C2F74" w:rsidP="007C2F7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2"/>
        <w:gridCol w:w="3997"/>
        <w:gridCol w:w="1121"/>
        <w:gridCol w:w="1841"/>
        <w:gridCol w:w="1910"/>
        <w:gridCol w:w="1458"/>
        <w:gridCol w:w="2861"/>
      </w:tblGrid>
      <w:tr w:rsidR="007C2F74" w:rsidTr="00FD0883">
        <w:trPr>
          <w:trHeight w:val="144"/>
          <w:tblCellSpacing w:w="20" w:type="nil"/>
        </w:trPr>
        <w:tc>
          <w:tcPr>
            <w:tcW w:w="453" w:type="dxa"/>
            <w:vMerge w:val="restart"/>
            <w:tcMar>
              <w:top w:w="50" w:type="dxa"/>
              <w:left w:w="100" w:type="dxa"/>
            </w:tcMar>
            <w:vAlign w:val="center"/>
          </w:tcPr>
          <w:p w:rsidR="007C2F74" w:rsidRDefault="007C2F74" w:rsidP="00FD0883">
            <w:pPr>
              <w:spacing w:after="0"/>
              <w:ind w:left="135"/>
            </w:pPr>
            <w:r>
              <w:rPr>
                <w:rFonts w:ascii="Times New Roman" w:hAnsi="Times New Roman"/>
                <w:b/>
                <w:color w:val="000000"/>
                <w:sz w:val="24"/>
              </w:rPr>
              <w:t xml:space="preserve">№ п/п </w:t>
            </w:r>
          </w:p>
          <w:p w:rsidR="007C2F74" w:rsidRDefault="007C2F74" w:rsidP="00FD0883">
            <w:pPr>
              <w:spacing w:after="0"/>
              <w:ind w:left="135"/>
            </w:pPr>
          </w:p>
        </w:tc>
        <w:tc>
          <w:tcPr>
            <w:tcW w:w="3344" w:type="dxa"/>
            <w:vMerge w:val="restart"/>
            <w:tcMar>
              <w:top w:w="50" w:type="dxa"/>
              <w:left w:w="100" w:type="dxa"/>
            </w:tcMar>
            <w:vAlign w:val="center"/>
          </w:tcPr>
          <w:p w:rsidR="007C2F74" w:rsidRDefault="007C2F74" w:rsidP="00FD0883">
            <w:pPr>
              <w:spacing w:after="0"/>
              <w:ind w:left="135"/>
            </w:pPr>
            <w:r>
              <w:rPr>
                <w:rFonts w:ascii="Times New Roman" w:hAnsi="Times New Roman"/>
                <w:b/>
                <w:color w:val="000000"/>
                <w:sz w:val="24"/>
              </w:rPr>
              <w:t xml:space="preserve">Тема урока </w:t>
            </w:r>
          </w:p>
          <w:p w:rsidR="007C2F74" w:rsidRDefault="007C2F74" w:rsidP="00FD0883">
            <w:pPr>
              <w:spacing w:after="0"/>
              <w:ind w:left="135"/>
            </w:pPr>
          </w:p>
        </w:tc>
        <w:tc>
          <w:tcPr>
            <w:tcW w:w="0" w:type="auto"/>
            <w:gridSpan w:val="3"/>
            <w:tcMar>
              <w:top w:w="50" w:type="dxa"/>
              <w:left w:w="100" w:type="dxa"/>
            </w:tcMar>
            <w:vAlign w:val="center"/>
          </w:tcPr>
          <w:p w:rsidR="007C2F74" w:rsidRDefault="007C2F74" w:rsidP="00FD0883">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7C2F74" w:rsidRDefault="007C2F74" w:rsidP="00FD0883">
            <w:pPr>
              <w:spacing w:after="0"/>
              <w:ind w:left="135"/>
            </w:pPr>
            <w:r>
              <w:rPr>
                <w:rFonts w:ascii="Times New Roman" w:hAnsi="Times New Roman"/>
                <w:b/>
                <w:color w:val="000000"/>
                <w:sz w:val="24"/>
              </w:rPr>
              <w:t xml:space="preserve">Дата изучения </w:t>
            </w:r>
          </w:p>
          <w:p w:rsidR="007C2F74" w:rsidRDefault="007C2F74" w:rsidP="00FD0883">
            <w:pPr>
              <w:spacing w:after="0"/>
              <w:ind w:left="135"/>
            </w:pPr>
          </w:p>
        </w:tc>
        <w:tc>
          <w:tcPr>
            <w:tcW w:w="1936" w:type="dxa"/>
            <w:vMerge w:val="restart"/>
            <w:tcMar>
              <w:top w:w="50" w:type="dxa"/>
              <w:left w:w="100" w:type="dxa"/>
            </w:tcMar>
            <w:vAlign w:val="center"/>
          </w:tcPr>
          <w:p w:rsidR="007C2F74" w:rsidRDefault="007C2F74" w:rsidP="00FD0883">
            <w:pPr>
              <w:spacing w:after="0"/>
              <w:ind w:left="135"/>
            </w:pPr>
            <w:r>
              <w:rPr>
                <w:rFonts w:ascii="Times New Roman" w:hAnsi="Times New Roman"/>
                <w:b/>
                <w:color w:val="000000"/>
                <w:sz w:val="24"/>
              </w:rPr>
              <w:t xml:space="preserve">Электронные цифровые образовательные ресурсы </w:t>
            </w:r>
          </w:p>
          <w:p w:rsidR="007C2F74" w:rsidRDefault="007C2F74" w:rsidP="00FD0883">
            <w:pPr>
              <w:spacing w:after="0"/>
              <w:ind w:left="135"/>
            </w:pPr>
          </w:p>
        </w:tc>
      </w:tr>
      <w:tr w:rsidR="007C2F74" w:rsidTr="00FD0883">
        <w:trPr>
          <w:trHeight w:val="144"/>
          <w:tblCellSpacing w:w="20" w:type="nil"/>
        </w:trPr>
        <w:tc>
          <w:tcPr>
            <w:tcW w:w="0" w:type="auto"/>
            <w:vMerge/>
            <w:tcBorders>
              <w:top w:val="nil"/>
            </w:tcBorders>
            <w:tcMar>
              <w:top w:w="50" w:type="dxa"/>
              <w:left w:w="100" w:type="dxa"/>
            </w:tcMar>
          </w:tcPr>
          <w:p w:rsidR="007C2F74" w:rsidRDefault="007C2F74" w:rsidP="00FD0883"/>
        </w:tc>
        <w:tc>
          <w:tcPr>
            <w:tcW w:w="0" w:type="auto"/>
            <w:vMerge/>
            <w:tcBorders>
              <w:top w:val="nil"/>
            </w:tcBorders>
            <w:tcMar>
              <w:top w:w="50" w:type="dxa"/>
              <w:left w:w="100" w:type="dxa"/>
            </w:tcMar>
          </w:tcPr>
          <w:p w:rsidR="007C2F74" w:rsidRDefault="007C2F74" w:rsidP="00FD0883"/>
        </w:tc>
        <w:tc>
          <w:tcPr>
            <w:tcW w:w="795" w:type="dxa"/>
            <w:tcMar>
              <w:top w:w="50" w:type="dxa"/>
              <w:left w:w="100" w:type="dxa"/>
            </w:tcMar>
            <w:vAlign w:val="center"/>
          </w:tcPr>
          <w:p w:rsidR="007C2F74" w:rsidRDefault="007C2F74" w:rsidP="00FD0883">
            <w:pPr>
              <w:spacing w:after="0"/>
              <w:ind w:left="135"/>
            </w:pPr>
            <w:r>
              <w:rPr>
                <w:rFonts w:ascii="Times New Roman" w:hAnsi="Times New Roman"/>
                <w:b/>
                <w:color w:val="000000"/>
                <w:sz w:val="24"/>
              </w:rPr>
              <w:t xml:space="preserve">Всего </w:t>
            </w:r>
          </w:p>
          <w:p w:rsidR="007C2F74" w:rsidRDefault="007C2F74" w:rsidP="00FD0883">
            <w:pPr>
              <w:spacing w:after="0"/>
              <w:ind w:left="135"/>
            </w:pPr>
          </w:p>
        </w:tc>
        <w:tc>
          <w:tcPr>
            <w:tcW w:w="1488" w:type="dxa"/>
            <w:tcMar>
              <w:top w:w="50" w:type="dxa"/>
              <w:left w:w="100" w:type="dxa"/>
            </w:tcMar>
            <w:vAlign w:val="center"/>
          </w:tcPr>
          <w:p w:rsidR="007C2F74" w:rsidRDefault="007C2F74" w:rsidP="00FD0883">
            <w:pPr>
              <w:spacing w:after="0"/>
              <w:ind w:left="135"/>
            </w:pPr>
            <w:r>
              <w:rPr>
                <w:rFonts w:ascii="Times New Roman" w:hAnsi="Times New Roman"/>
                <w:b/>
                <w:color w:val="000000"/>
                <w:sz w:val="24"/>
              </w:rPr>
              <w:t xml:space="preserve">Контрольные работы </w:t>
            </w:r>
          </w:p>
          <w:p w:rsidR="007C2F74" w:rsidRDefault="007C2F74" w:rsidP="00FD0883">
            <w:pPr>
              <w:spacing w:after="0"/>
              <w:ind w:left="135"/>
            </w:pPr>
          </w:p>
        </w:tc>
        <w:tc>
          <w:tcPr>
            <w:tcW w:w="1590" w:type="dxa"/>
            <w:tcMar>
              <w:top w:w="50" w:type="dxa"/>
              <w:left w:w="100" w:type="dxa"/>
            </w:tcMar>
            <w:vAlign w:val="center"/>
          </w:tcPr>
          <w:p w:rsidR="007C2F74" w:rsidRDefault="007C2F74" w:rsidP="00FD0883">
            <w:pPr>
              <w:spacing w:after="0"/>
              <w:ind w:left="135"/>
            </w:pPr>
            <w:r>
              <w:rPr>
                <w:rFonts w:ascii="Times New Roman" w:hAnsi="Times New Roman"/>
                <w:b/>
                <w:color w:val="000000"/>
                <w:sz w:val="24"/>
              </w:rPr>
              <w:t xml:space="preserve">Практические работы </w:t>
            </w:r>
          </w:p>
          <w:p w:rsidR="007C2F74" w:rsidRDefault="007C2F74" w:rsidP="00FD0883">
            <w:pPr>
              <w:spacing w:after="0"/>
              <w:ind w:left="135"/>
            </w:pPr>
          </w:p>
        </w:tc>
        <w:tc>
          <w:tcPr>
            <w:tcW w:w="0" w:type="auto"/>
            <w:vMerge/>
            <w:tcBorders>
              <w:top w:val="nil"/>
            </w:tcBorders>
            <w:tcMar>
              <w:top w:w="50" w:type="dxa"/>
              <w:left w:w="100" w:type="dxa"/>
            </w:tcMar>
          </w:tcPr>
          <w:p w:rsidR="007C2F74" w:rsidRDefault="007C2F74" w:rsidP="00FD0883"/>
        </w:tc>
        <w:tc>
          <w:tcPr>
            <w:tcW w:w="0" w:type="auto"/>
            <w:vMerge/>
            <w:tcBorders>
              <w:top w:val="nil"/>
            </w:tcBorders>
            <w:tcMar>
              <w:top w:w="50" w:type="dxa"/>
              <w:left w:w="100" w:type="dxa"/>
            </w:tcMar>
          </w:tcPr>
          <w:p w:rsidR="007C2F74" w:rsidRDefault="007C2F74" w:rsidP="00FD0883"/>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1</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809" w:author="Kirill Ignatev" w:date="2023-10-13T15:56:00Z">
                  <w:rPr/>
                </w:rPrChange>
              </w:rPr>
            </w:pPr>
            <w:ins w:id="810" w:author="Kirill Ignatev" w:date="2023-10-13T15:56:00Z">
              <w:r>
                <w:rPr>
                  <w:lang w:val="ru-RU"/>
                </w:rPr>
                <w:t>02.09.2023</w:t>
              </w:r>
            </w:ins>
          </w:p>
        </w:tc>
        <w:tc>
          <w:tcPr>
            <w:tcW w:w="1936"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2</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811" w:author="Kirill Ignatev" w:date="2023-10-13T15:56:00Z">
                  <w:rPr/>
                </w:rPrChange>
              </w:rPr>
            </w:pPr>
            <w:ins w:id="812" w:author="Kirill Ignatev" w:date="2023-10-13T15:56:00Z">
              <w:r>
                <w:rPr>
                  <w:lang w:val="ru-RU"/>
                </w:rPr>
                <w:t>05.09.2023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Библиотепка ЦОК </w:t>
            </w:r>
            <w:r>
              <w:fldChar w:fldCharType="begin"/>
            </w:r>
            <w:r w:rsidRPr="00587420">
              <w:rPr>
                <w:lang w:val="ru-RU"/>
                <w:rPrChange w:id="813" w:author="Kirill Ignatev" w:date="2023-10-13T15:37:00Z">
                  <w:rPr/>
                </w:rPrChange>
              </w:rPr>
              <w:instrText xml:space="preserve"> </w:instrText>
            </w:r>
            <w:r>
              <w:instrText>HYPERLINK</w:instrText>
            </w:r>
            <w:r w:rsidRPr="00587420">
              <w:rPr>
                <w:lang w:val="ru-RU"/>
                <w:rPrChange w:id="814" w:author="Kirill Ignatev" w:date="2023-10-13T15:37:00Z">
                  <w:rPr/>
                </w:rPrChange>
              </w:rPr>
              <w:instrText xml:space="preserve"> "</w:instrText>
            </w:r>
            <w:r>
              <w:instrText>https</w:instrText>
            </w:r>
            <w:r w:rsidRPr="00587420">
              <w:rPr>
                <w:lang w:val="ru-RU"/>
                <w:rPrChange w:id="815" w:author="Kirill Ignatev" w:date="2023-10-13T15:37:00Z">
                  <w:rPr/>
                </w:rPrChange>
              </w:rPr>
              <w:instrText>://</w:instrText>
            </w:r>
            <w:r>
              <w:instrText>m</w:instrText>
            </w:r>
            <w:r w:rsidRPr="00587420">
              <w:rPr>
                <w:lang w:val="ru-RU"/>
                <w:rPrChange w:id="816" w:author="Kirill Ignatev" w:date="2023-10-13T15:37:00Z">
                  <w:rPr/>
                </w:rPrChange>
              </w:rPr>
              <w:instrText>.</w:instrText>
            </w:r>
            <w:r>
              <w:instrText>edsoo</w:instrText>
            </w:r>
            <w:r w:rsidRPr="00587420">
              <w:rPr>
                <w:lang w:val="ru-RU"/>
                <w:rPrChange w:id="817" w:author="Kirill Ignatev" w:date="2023-10-13T15:37:00Z">
                  <w:rPr/>
                </w:rPrChange>
              </w:rPr>
              <w:instrText>.</w:instrText>
            </w:r>
            <w:r>
              <w:instrText>ru</w:instrText>
            </w:r>
            <w:r w:rsidRPr="00587420">
              <w:rPr>
                <w:lang w:val="ru-RU"/>
                <w:rPrChange w:id="818" w:author="Kirill Ignatev" w:date="2023-10-13T15:37:00Z">
                  <w:rPr/>
                </w:rPrChange>
              </w:rPr>
              <w:instrText>/8</w:instrText>
            </w:r>
            <w:r>
              <w:instrText>bc</w:instrText>
            </w:r>
            <w:r w:rsidRPr="00587420">
              <w:rPr>
                <w:lang w:val="ru-RU"/>
                <w:rPrChange w:id="819" w:author="Kirill Ignatev" w:date="2023-10-13T15:37:00Z">
                  <w:rPr/>
                </w:rPrChange>
              </w:rPr>
              <w:instrText>3</w:instrText>
            </w:r>
            <w:r>
              <w:instrText>f</w:instrText>
            </w:r>
            <w:r w:rsidRPr="00587420">
              <w:rPr>
                <w:lang w:val="ru-RU"/>
                <w:rPrChange w:id="820" w:author="Kirill Ignatev" w:date="2023-10-13T15:37:00Z">
                  <w:rPr/>
                </w:rPrChange>
              </w:rPr>
              <w:instrText>6</w:instrText>
            </w:r>
            <w:r>
              <w:instrText>d</w:instrText>
            </w:r>
            <w:r w:rsidRPr="00587420">
              <w:rPr>
                <w:lang w:val="ru-RU"/>
                <w:rPrChange w:id="821" w:author="Kirill Ignatev" w:date="2023-10-13T15:37:00Z">
                  <w:rPr/>
                </w:rPrChange>
              </w:rPr>
              <w:instrText>4" \</w:instrText>
            </w:r>
            <w:r>
              <w:instrText>h</w:instrText>
            </w:r>
            <w:r w:rsidRPr="00587420">
              <w:rPr>
                <w:lang w:val="ru-RU"/>
                <w:rPrChange w:id="822"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f</w:t>
            </w:r>
            <w:r w:rsidRPr="00E722C9">
              <w:rPr>
                <w:rFonts w:ascii="Times New Roman" w:hAnsi="Times New Roman"/>
                <w:color w:val="0000FF"/>
                <w:u w:val="single"/>
                <w:lang w:val="ru-RU"/>
              </w:rPr>
              <w:t>6</w:t>
            </w:r>
            <w:r>
              <w:rPr>
                <w:rFonts w:ascii="Times New Roman" w:hAnsi="Times New Roman"/>
                <w:color w:val="0000FF"/>
                <w:u w:val="single"/>
              </w:rPr>
              <w:t>d</w:t>
            </w:r>
            <w:r w:rsidRPr="00E722C9">
              <w:rPr>
                <w:rFonts w:ascii="Times New Roman" w:hAnsi="Times New Roman"/>
                <w:color w:val="0000FF"/>
                <w:u w:val="single"/>
                <w:lang w:val="ru-RU"/>
              </w:rPr>
              <w:t>4</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3</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823" w:author="Kirill Ignatev" w:date="2023-10-13T15:56:00Z">
                  <w:rPr/>
                </w:rPrChange>
              </w:rPr>
            </w:pPr>
            <w:ins w:id="824" w:author="Kirill Ignatev" w:date="2023-10-13T15:56:00Z">
              <w:r>
                <w:rPr>
                  <w:lang w:val="ru-RU"/>
                </w:rPr>
                <w:t>07.09.2023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825" w:author="Kirill Ignatev" w:date="2023-10-13T15:37:00Z">
                  <w:rPr/>
                </w:rPrChange>
              </w:rPr>
              <w:instrText xml:space="preserve"> </w:instrText>
            </w:r>
            <w:r>
              <w:instrText>HYPERLINK</w:instrText>
            </w:r>
            <w:r w:rsidRPr="00587420">
              <w:rPr>
                <w:lang w:val="ru-RU"/>
                <w:rPrChange w:id="826" w:author="Kirill Ignatev" w:date="2023-10-13T15:37:00Z">
                  <w:rPr/>
                </w:rPrChange>
              </w:rPr>
              <w:instrText xml:space="preserve"> "</w:instrText>
            </w:r>
            <w:r>
              <w:instrText>https</w:instrText>
            </w:r>
            <w:r w:rsidRPr="00587420">
              <w:rPr>
                <w:lang w:val="ru-RU"/>
                <w:rPrChange w:id="827" w:author="Kirill Ignatev" w:date="2023-10-13T15:37:00Z">
                  <w:rPr/>
                </w:rPrChange>
              </w:rPr>
              <w:instrText>://</w:instrText>
            </w:r>
            <w:r>
              <w:instrText>m</w:instrText>
            </w:r>
            <w:r w:rsidRPr="00587420">
              <w:rPr>
                <w:lang w:val="ru-RU"/>
                <w:rPrChange w:id="828" w:author="Kirill Ignatev" w:date="2023-10-13T15:37:00Z">
                  <w:rPr/>
                </w:rPrChange>
              </w:rPr>
              <w:instrText>.</w:instrText>
            </w:r>
            <w:r>
              <w:instrText>edsoo</w:instrText>
            </w:r>
            <w:r w:rsidRPr="00587420">
              <w:rPr>
                <w:lang w:val="ru-RU"/>
                <w:rPrChange w:id="829" w:author="Kirill Ignatev" w:date="2023-10-13T15:37:00Z">
                  <w:rPr/>
                </w:rPrChange>
              </w:rPr>
              <w:instrText>.</w:instrText>
            </w:r>
            <w:r>
              <w:instrText>ru</w:instrText>
            </w:r>
            <w:r w:rsidRPr="00587420">
              <w:rPr>
                <w:lang w:val="ru-RU"/>
                <w:rPrChange w:id="830" w:author="Kirill Ignatev" w:date="2023-10-13T15:37:00Z">
                  <w:rPr/>
                </w:rPrChange>
              </w:rPr>
              <w:instrText>/8</w:instrText>
            </w:r>
            <w:r>
              <w:instrText>bc</w:instrText>
            </w:r>
            <w:r w:rsidRPr="00587420">
              <w:rPr>
                <w:lang w:val="ru-RU"/>
                <w:rPrChange w:id="831" w:author="Kirill Ignatev" w:date="2023-10-13T15:37:00Z">
                  <w:rPr/>
                </w:rPrChange>
              </w:rPr>
              <w:instrText>3</w:instrText>
            </w:r>
            <w:r>
              <w:instrText>f</w:instrText>
            </w:r>
            <w:r w:rsidRPr="00587420">
              <w:rPr>
                <w:lang w:val="ru-RU"/>
                <w:rPrChange w:id="832" w:author="Kirill Ignatev" w:date="2023-10-13T15:37:00Z">
                  <w:rPr/>
                </w:rPrChange>
              </w:rPr>
              <w:instrText>7</w:instrText>
            </w:r>
            <w:r>
              <w:instrText>e</w:instrText>
            </w:r>
            <w:r w:rsidRPr="00587420">
              <w:rPr>
                <w:lang w:val="ru-RU"/>
                <w:rPrChange w:id="833" w:author="Kirill Ignatev" w:date="2023-10-13T15:37:00Z">
                  <w:rPr/>
                </w:rPrChange>
              </w:rPr>
              <w:instrText>2" \</w:instrText>
            </w:r>
            <w:r>
              <w:instrText>h</w:instrText>
            </w:r>
            <w:r w:rsidRPr="00587420">
              <w:rPr>
                <w:lang w:val="ru-RU"/>
                <w:rPrChange w:id="834"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f</w:t>
            </w:r>
            <w:r w:rsidRPr="00E722C9">
              <w:rPr>
                <w:rFonts w:ascii="Times New Roman" w:hAnsi="Times New Roman"/>
                <w:color w:val="0000FF"/>
                <w:u w:val="single"/>
                <w:lang w:val="ru-RU"/>
              </w:rPr>
              <w:t>7</w:t>
            </w:r>
            <w:r>
              <w:rPr>
                <w:rFonts w:ascii="Times New Roman" w:hAnsi="Times New Roman"/>
                <w:color w:val="0000FF"/>
                <w:u w:val="single"/>
              </w:rPr>
              <w:t>e</w:t>
            </w:r>
            <w:r w:rsidRPr="00E722C9">
              <w:rPr>
                <w:rFonts w:ascii="Times New Roman" w:hAnsi="Times New Roman"/>
                <w:color w:val="0000FF"/>
                <w:u w:val="single"/>
                <w:lang w:val="ru-RU"/>
              </w:rPr>
              <w:t>2</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4</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835" w:author="Kirill Ignatev" w:date="2023-10-13T15:56:00Z">
                  <w:rPr/>
                </w:rPrChange>
              </w:rPr>
            </w:pPr>
            <w:ins w:id="836" w:author="Kirill Ignatev" w:date="2023-10-13T15:56:00Z">
              <w:r>
                <w:rPr>
                  <w:lang w:val="ru-RU"/>
                </w:rPr>
                <w:t>09.09.2023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837" w:author="Kirill Ignatev" w:date="2023-10-13T15:37:00Z">
                  <w:rPr/>
                </w:rPrChange>
              </w:rPr>
              <w:instrText xml:space="preserve"> </w:instrText>
            </w:r>
            <w:r>
              <w:instrText>HYPERLINK</w:instrText>
            </w:r>
            <w:r w:rsidRPr="00587420">
              <w:rPr>
                <w:lang w:val="ru-RU"/>
                <w:rPrChange w:id="838" w:author="Kirill Ignatev" w:date="2023-10-13T15:37:00Z">
                  <w:rPr/>
                </w:rPrChange>
              </w:rPr>
              <w:instrText xml:space="preserve"> "</w:instrText>
            </w:r>
            <w:r>
              <w:instrText>https</w:instrText>
            </w:r>
            <w:r w:rsidRPr="00587420">
              <w:rPr>
                <w:lang w:val="ru-RU"/>
                <w:rPrChange w:id="839" w:author="Kirill Ignatev" w:date="2023-10-13T15:37:00Z">
                  <w:rPr/>
                </w:rPrChange>
              </w:rPr>
              <w:instrText>://</w:instrText>
            </w:r>
            <w:r>
              <w:instrText>m</w:instrText>
            </w:r>
            <w:r w:rsidRPr="00587420">
              <w:rPr>
                <w:lang w:val="ru-RU"/>
                <w:rPrChange w:id="840" w:author="Kirill Ignatev" w:date="2023-10-13T15:37:00Z">
                  <w:rPr/>
                </w:rPrChange>
              </w:rPr>
              <w:instrText>.</w:instrText>
            </w:r>
            <w:r>
              <w:instrText>edsoo</w:instrText>
            </w:r>
            <w:r w:rsidRPr="00587420">
              <w:rPr>
                <w:lang w:val="ru-RU"/>
                <w:rPrChange w:id="841" w:author="Kirill Ignatev" w:date="2023-10-13T15:37:00Z">
                  <w:rPr/>
                </w:rPrChange>
              </w:rPr>
              <w:instrText>.</w:instrText>
            </w:r>
            <w:r>
              <w:instrText>ru</w:instrText>
            </w:r>
            <w:r w:rsidRPr="00587420">
              <w:rPr>
                <w:lang w:val="ru-RU"/>
                <w:rPrChange w:id="842" w:author="Kirill Ignatev" w:date="2023-10-13T15:37:00Z">
                  <w:rPr/>
                </w:rPrChange>
              </w:rPr>
              <w:instrText>/8</w:instrText>
            </w:r>
            <w:r>
              <w:instrText>bc</w:instrText>
            </w:r>
            <w:r w:rsidRPr="00587420">
              <w:rPr>
                <w:lang w:val="ru-RU"/>
                <w:rPrChange w:id="843" w:author="Kirill Ignatev" w:date="2023-10-13T15:37:00Z">
                  <w:rPr/>
                </w:rPrChange>
              </w:rPr>
              <w:instrText>3</w:instrText>
            </w:r>
            <w:r>
              <w:instrText>f</w:instrText>
            </w:r>
            <w:r w:rsidRPr="00587420">
              <w:rPr>
                <w:lang w:val="ru-RU"/>
                <w:rPrChange w:id="844" w:author="Kirill Ignatev" w:date="2023-10-13T15:37:00Z">
                  <w:rPr/>
                </w:rPrChange>
              </w:rPr>
              <w:instrText>8</w:instrText>
            </w:r>
            <w:r>
              <w:instrText>f</w:instrText>
            </w:r>
            <w:r w:rsidRPr="00587420">
              <w:rPr>
                <w:lang w:val="ru-RU"/>
                <w:rPrChange w:id="845" w:author="Kirill Ignatev" w:date="2023-10-13T15:37:00Z">
                  <w:rPr/>
                </w:rPrChange>
              </w:rPr>
              <w:instrText>0" \</w:instrText>
            </w:r>
            <w:r>
              <w:instrText>h</w:instrText>
            </w:r>
            <w:r w:rsidRPr="00587420">
              <w:rPr>
                <w:lang w:val="ru-RU"/>
                <w:rPrChange w:id="846"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f</w:t>
            </w:r>
            <w:r w:rsidRPr="00E722C9">
              <w:rPr>
                <w:rFonts w:ascii="Times New Roman" w:hAnsi="Times New Roman"/>
                <w:color w:val="0000FF"/>
                <w:u w:val="single"/>
                <w:lang w:val="ru-RU"/>
              </w:rPr>
              <w:t>8</w:t>
            </w:r>
            <w:r>
              <w:rPr>
                <w:rFonts w:ascii="Times New Roman" w:hAnsi="Times New Roman"/>
                <w:color w:val="0000FF"/>
                <w:u w:val="single"/>
              </w:rPr>
              <w:t>f</w:t>
            </w:r>
            <w:r w:rsidRPr="00E722C9">
              <w:rPr>
                <w:rFonts w:ascii="Times New Roman" w:hAnsi="Times New Roman"/>
                <w:color w:val="0000FF"/>
                <w:u w:val="single"/>
                <w:lang w:val="ru-RU"/>
              </w:rPr>
              <w:t>0</w:t>
            </w:r>
            <w:r>
              <w:rPr>
                <w:rFonts w:ascii="Times New Roman" w:hAnsi="Times New Roman"/>
                <w:color w:val="0000FF"/>
                <w:u w:val="single"/>
                <w:lang w:val="ru-RU"/>
              </w:rPr>
              <w:fldChar w:fldCharType="end"/>
            </w: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5</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847" w:author="Kirill Ignatev" w:date="2023-10-13T15:56:00Z">
                  <w:rPr/>
                </w:rPrChange>
              </w:rPr>
            </w:pPr>
            <w:ins w:id="848" w:author="Kirill Ignatev" w:date="2023-10-13T15:56:00Z">
              <w:r>
                <w:rPr>
                  <w:lang w:val="ru-RU"/>
                </w:rPr>
                <w:t>11.09.2023</w:t>
              </w:r>
            </w:ins>
          </w:p>
        </w:tc>
        <w:tc>
          <w:tcPr>
            <w:tcW w:w="1936"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6</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Жанр оды. Прославление в оде мира, Родины, науки</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849" w:author="Kirill Ignatev" w:date="2023-10-13T15:57:00Z">
                  <w:rPr/>
                </w:rPrChange>
              </w:rPr>
            </w:pPr>
            <w:ins w:id="850" w:author="Kirill Ignatev" w:date="2023-10-13T15:57:00Z">
              <w:r>
                <w:rPr>
                  <w:lang w:val="ru-RU"/>
                </w:rPr>
                <w:t>14.09.2023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851" w:author="Kirill Ignatev" w:date="2023-10-13T15:37:00Z">
                  <w:rPr/>
                </w:rPrChange>
              </w:rPr>
              <w:instrText xml:space="preserve"> </w:instrText>
            </w:r>
            <w:r>
              <w:instrText>HYPERLINK</w:instrText>
            </w:r>
            <w:r w:rsidRPr="00587420">
              <w:rPr>
                <w:lang w:val="ru-RU"/>
                <w:rPrChange w:id="852" w:author="Kirill Ignatev" w:date="2023-10-13T15:37:00Z">
                  <w:rPr/>
                </w:rPrChange>
              </w:rPr>
              <w:instrText xml:space="preserve"> "</w:instrText>
            </w:r>
            <w:r>
              <w:instrText>https</w:instrText>
            </w:r>
            <w:r w:rsidRPr="00587420">
              <w:rPr>
                <w:lang w:val="ru-RU"/>
                <w:rPrChange w:id="853" w:author="Kirill Ignatev" w:date="2023-10-13T15:37:00Z">
                  <w:rPr/>
                </w:rPrChange>
              </w:rPr>
              <w:instrText>://</w:instrText>
            </w:r>
            <w:r>
              <w:instrText>m</w:instrText>
            </w:r>
            <w:r w:rsidRPr="00587420">
              <w:rPr>
                <w:lang w:val="ru-RU"/>
                <w:rPrChange w:id="854" w:author="Kirill Ignatev" w:date="2023-10-13T15:37:00Z">
                  <w:rPr/>
                </w:rPrChange>
              </w:rPr>
              <w:instrText>.</w:instrText>
            </w:r>
            <w:r>
              <w:instrText>edsoo</w:instrText>
            </w:r>
            <w:r w:rsidRPr="00587420">
              <w:rPr>
                <w:lang w:val="ru-RU"/>
                <w:rPrChange w:id="855" w:author="Kirill Ignatev" w:date="2023-10-13T15:37:00Z">
                  <w:rPr/>
                </w:rPrChange>
              </w:rPr>
              <w:instrText>.</w:instrText>
            </w:r>
            <w:r>
              <w:instrText>ru</w:instrText>
            </w:r>
            <w:r w:rsidRPr="00587420">
              <w:rPr>
                <w:lang w:val="ru-RU"/>
                <w:rPrChange w:id="856" w:author="Kirill Ignatev" w:date="2023-10-13T15:37:00Z">
                  <w:rPr/>
                </w:rPrChange>
              </w:rPr>
              <w:instrText>/8</w:instrText>
            </w:r>
            <w:r>
              <w:instrText>bc</w:instrText>
            </w:r>
            <w:r w:rsidRPr="00587420">
              <w:rPr>
                <w:lang w:val="ru-RU"/>
                <w:rPrChange w:id="857" w:author="Kirill Ignatev" w:date="2023-10-13T15:37:00Z">
                  <w:rPr/>
                </w:rPrChange>
              </w:rPr>
              <w:instrText>3</w:instrText>
            </w:r>
            <w:r>
              <w:instrText>fb</w:instrText>
            </w:r>
            <w:r w:rsidRPr="00587420">
              <w:rPr>
                <w:lang w:val="ru-RU"/>
                <w:rPrChange w:id="858" w:author="Kirill Ignatev" w:date="2023-10-13T15:37:00Z">
                  <w:rPr/>
                </w:rPrChange>
              </w:rPr>
              <w:instrText>48" \</w:instrText>
            </w:r>
            <w:r>
              <w:instrText>h</w:instrText>
            </w:r>
            <w:r w:rsidRPr="00587420">
              <w:rPr>
                <w:lang w:val="ru-RU"/>
                <w:rPrChange w:id="859"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fb</w:t>
            </w:r>
            <w:r w:rsidRPr="00E722C9">
              <w:rPr>
                <w:rFonts w:ascii="Times New Roman" w:hAnsi="Times New Roman"/>
                <w:color w:val="0000FF"/>
                <w:u w:val="single"/>
                <w:lang w:val="ru-RU"/>
              </w:rPr>
              <w:t>48</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7</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М. В. Ломоносов. «Ода на день </w:t>
            </w:r>
            <w:r w:rsidRPr="00E722C9">
              <w:rPr>
                <w:rFonts w:ascii="Times New Roman" w:hAnsi="Times New Roman"/>
                <w:color w:val="000000"/>
                <w:sz w:val="24"/>
                <w:lang w:val="ru-RU"/>
              </w:rPr>
              <w:lastRenderedPageBreak/>
              <w:t xml:space="preserve">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860" w:author="Kirill Ignatev" w:date="2023-10-13T15:57:00Z">
                  <w:rPr/>
                </w:rPrChange>
              </w:rPr>
            </w:pPr>
            <w:ins w:id="861" w:author="Kirill Ignatev" w:date="2023-10-13T15:57:00Z">
              <w:r>
                <w:rPr>
                  <w:lang w:val="ru-RU"/>
                </w:rPr>
                <w:t>16.09.2023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862" w:author="Kirill Ignatev" w:date="2023-10-13T15:37:00Z">
                  <w:rPr/>
                </w:rPrChange>
              </w:rPr>
              <w:instrText xml:space="preserve"> </w:instrText>
            </w:r>
            <w:r>
              <w:instrText>HYPERLINK</w:instrText>
            </w:r>
            <w:r w:rsidRPr="00587420">
              <w:rPr>
                <w:lang w:val="ru-RU"/>
                <w:rPrChange w:id="863" w:author="Kirill Ignatev" w:date="2023-10-13T15:37:00Z">
                  <w:rPr/>
                </w:rPrChange>
              </w:rPr>
              <w:instrText xml:space="preserve"> "</w:instrText>
            </w:r>
            <w:r>
              <w:instrText>https</w:instrText>
            </w:r>
            <w:r w:rsidRPr="00587420">
              <w:rPr>
                <w:lang w:val="ru-RU"/>
                <w:rPrChange w:id="864" w:author="Kirill Ignatev" w:date="2023-10-13T15:37:00Z">
                  <w:rPr/>
                </w:rPrChange>
              </w:rPr>
              <w:instrText>://</w:instrText>
            </w:r>
            <w:r>
              <w:instrText>m</w:instrText>
            </w:r>
            <w:r w:rsidRPr="00587420">
              <w:rPr>
                <w:lang w:val="ru-RU"/>
                <w:rPrChange w:id="865" w:author="Kirill Ignatev" w:date="2023-10-13T15:37:00Z">
                  <w:rPr/>
                </w:rPrChange>
              </w:rPr>
              <w:instrText>.</w:instrText>
            </w:r>
            <w:r>
              <w:instrText>edsoo</w:instrText>
            </w:r>
            <w:r w:rsidRPr="00587420">
              <w:rPr>
                <w:lang w:val="ru-RU"/>
                <w:rPrChange w:id="866" w:author="Kirill Ignatev" w:date="2023-10-13T15:37:00Z">
                  <w:rPr/>
                </w:rPrChange>
              </w:rPr>
              <w:instrText>.</w:instrText>
            </w:r>
            <w:r>
              <w:instrText>ru</w:instrText>
            </w:r>
            <w:r w:rsidRPr="00587420">
              <w:rPr>
                <w:lang w:val="ru-RU"/>
                <w:rPrChange w:id="867" w:author="Kirill Ignatev" w:date="2023-10-13T15:37:00Z">
                  <w:rPr/>
                </w:rPrChange>
              </w:rPr>
              <w:instrText>/8</w:instrText>
            </w:r>
            <w:r>
              <w:instrText>bc</w:instrText>
            </w:r>
            <w:r w:rsidRPr="00587420">
              <w:rPr>
                <w:lang w:val="ru-RU"/>
                <w:rPrChange w:id="868" w:author="Kirill Ignatev" w:date="2023-10-13T15:37:00Z">
                  <w:rPr/>
                </w:rPrChange>
              </w:rPr>
              <w:instrText>3</w:instrText>
            </w:r>
            <w:r>
              <w:instrText>fcba</w:instrText>
            </w:r>
            <w:r w:rsidRPr="00587420">
              <w:rPr>
                <w:lang w:val="ru-RU"/>
                <w:rPrChange w:id="869" w:author="Kirill Ignatev" w:date="2023-10-13T15:37:00Z">
                  <w:rPr/>
                </w:rPrChange>
              </w:rPr>
              <w:instrText>" \</w:instrText>
            </w:r>
            <w:r>
              <w:instrText>h</w:instrText>
            </w:r>
            <w:r w:rsidRPr="00587420">
              <w:rPr>
                <w:lang w:val="ru-RU"/>
                <w:rPrChange w:id="870"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fcba</w:t>
            </w:r>
            <w:r>
              <w:rPr>
                <w:rFonts w:ascii="Times New Roman" w:hAnsi="Times New Roman"/>
                <w:color w:val="0000FF"/>
                <w:u w:val="single"/>
              </w:rPr>
              <w:fldChar w:fldCharType="end"/>
            </w: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8</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sidRPr="00E722C9">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871" w:author="Kirill Ignatev" w:date="2023-10-13T16:00:00Z">
                  <w:rPr/>
                </w:rPrChange>
              </w:rPr>
            </w:pPr>
            <w:ins w:id="872" w:author="Kirill Ignatev" w:date="2023-10-13T16:00:00Z">
              <w:r>
                <w:rPr>
                  <w:lang w:val="ru-RU"/>
                </w:rPr>
                <w:t>19.09.2023</w:t>
              </w:r>
            </w:ins>
          </w:p>
        </w:tc>
        <w:tc>
          <w:tcPr>
            <w:tcW w:w="1936"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9</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Г. 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873" w:author="Kirill Ignatev" w:date="2023-10-13T16:00:00Z">
                  <w:rPr/>
                </w:rPrChange>
              </w:rPr>
            </w:pPr>
            <w:ins w:id="874" w:author="Kirill Ignatev" w:date="2023-10-13T16:00:00Z">
              <w:r>
                <w:rPr>
                  <w:lang w:val="ru-RU"/>
                </w:rPr>
                <w:t>21.09.2023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875" w:author="Kirill Ignatev" w:date="2023-10-13T15:37:00Z">
                  <w:rPr/>
                </w:rPrChange>
              </w:rPr>
              <w:instrText xml:space="preserve"> </w:instrText>
            </w:r>
            <w:r>
              <w:instrText>HYPERLINK</w:instrText>
            </w:r>
            <w:r w:rsidRPr="00587420">
              <w:rPr>
                <w:lang w:val="ru-RU"/>
                <w:rPrChange w:id="876" w:author="Kirill Ignatev" w:date="2023-10-13T15:37:00Z">
                  <w:rPr/>
                </w:rPrChange>
              </w:rPr>
              <w:instrText xml:space="preserve"> "</w:instrText>
            </w:r>
            <w:r>
              <w:instrText>https</w:instrText>
            </w:r>
            <w:r w:rsidRPr="00587420">
              <w:rPr>
                <w:lang w:val="ru-RU"/>
                <w:rPrChange w:id="877" w:author="Kirill Ignatev" w:date="2023-10-13T15:37:00Z">
                  <w:rPr/>
                </w:rPrChange>
              </w:rPr>
              <w:instrText>://</w:instrText>
            </w:r>
            <w:r>
              <w:instrText>m</w:instrText>
            </w:r>
            <w:r w:rsidRPr="00587420">
              <w:rPr>
                <w:lang w:val="ru-RU"/>
                <w:rPrChange w:id="878" w:author="Kirill Ignatev" w:date="2023-10-13T15:37:00Z">
                  <w:rPr/>
                </w:rPrChange>
              </w:rPr>
              <w:instrText>.</w:instrText>
            </w:r>
            <w:r>
              <w:instrText>edsoo</w:instrText>
            </w:r>
            <w:r w:rsidRPr="00587420">
              <w:rPr>
                <w:lang w:val="ru-RU"/>
                <w:rPrChange w:id="879" w:author="Kirill Ignatev" w:date="2023-10-13T15:37:00Z">
                  <w:rPr/>
                </w:rPrChange>
              </w:rPr>
              <w:instrText>.</w:instrText>
            </w:r>
            <w:r>
              <w:instrText>ru</w:instrText>
            </w:r>
            <w:r w:rsidRPr="00587420">
              <w:rPr>
                <w:lang w:val="ru-RU"/>
                <w:rPrChange w:id="880" w:author="Kirill Ignatev" w:date="2023-10-13T15:37:00Z">
                  <w:rPr/>
                </w:rPrChange>
              </w:rPr>
              <w:instrText>/8</w:instrText>
            </w:r>
            <w:r>
              <w:instrText>bc</w:instrText>
            </w:r>
            <w:r w:rsidRPr="00587420">
              <w:rPr>
                <w:lang w:val="ru-RU"/>
                <w:rPrChange w:id="881" w:author="Kirill Ignatev" w:date="2023-10-13T15:37:00Z">
                  <w:rPr/>
                </w:rPrChange>
              </w:rPr>
              <w:instrText>3</w:instrText>
            </w:r>
            <w:r>
              <w:instrText>fddc</w:instrText>
            </w:r>
            <w:r w:rsidRPr="00587420">
              <w:rPr>
                <w:lang w:val="ru-RU"/>
                <w:rPrChange w:id="882" w:author="Kirill Ignatev" w:date="2023-10-13T15:37:00Z">
                  <w:rPr/>
                </w:rPrChange>
              </w:rPr>
              <w:instrText>" \</w:instrText>
            </w:r>
            <w:r>
              <w:instrText>h</w:instrText>
            </w:r>
            <w:r w:rsidRPr="00587420">
              <w:rPr>
                <w:lang w:val="ru-RU"/>
                <w:rPrChange w:id="883"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fddc</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10</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884" w:author="Kirill Ignatev" w:date="2023-10-13T16:00:00Z">
                  <w:rPr/>
                </w:rPrChange>
              </w:rPr>
            </w:pPr>
            <w:ins w:id="885" w:author="Kirill Ignatev" w:date="2023-10-13T16:00:00Z">
              <w:r>
                <w:rPr>
                  <w:lang w:val="ru-RU"/>
                </w:rPr>
                <w:t>23.09.2023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886" w:author="Kirill Ignatev" w:date="2023-10-13T15:37:00Z">
                  <w:rPr/>
                </w:rPrChange>
              </w:rPr>
              <w:instrText xml:space="preserve"> </w:instrText>
            </w:r>
            <w:r>
              <w:instrText>HYPERLINK</w:instrText>
            </w:r>
            <w:r w:rsidRPr="00587420">
              <w:rPr>
                <w:lang w:val="ru-RU"/>
                <w:rPrChange w:id="887" w:author="Kirill Ignatev" w:date="2023-10-13T15:37:00Z">
                  <w:rPr/>
                </w:rPrChange>
              </w:rPr>
              <w:instrText xml:space="preserve"> "</w:instrText>
            </w:r>
            <w:r>
              <w:instrText>https</w:instrText>
            </w:r>
            <w:r w:rsidRPr="00587420">
              <w:rPr>
                <w:lang w:val="ru-RU"/>
                <w:rPrChange w:id="888" w:author="Kirill Ignatev" w:date="2023-10-13T15:37:00Z">
                  <w:rPr/>
                </w:rPrChange>
              </w:rPr>
              <w:instrText>://</w:instrText>
            </w:r>
            <w:r>
              <w:instrText>m</w:instrText>
            </w:r>
            <w:r w:rsidRPr="00587420">
              <w:rPr>
                <w:lang w:val="ru-RU"/>
                <w:rPrChange w:id="889" w:author="Kirill Ignatev" w:date="2023-10-13T15:37:00Z">
                  <w:rPr/>
                </w:rPrChange>
              </w:rPr>
              <w:instrText>.</w:instrText>
            </w:r>
            <w:r>
              <w:instrText>edsoo</w:instrText>
            </w:r>
            <w:r w:rsidRPr="00587420">
              <w:rPr>
                <w:lang w:val="ru-RU"/>
                <w:rPrChange w:id="890" w:author="Kirill Ignatev" w:date="2023-10-13T15:37:00Z">
                  <w:rPr/>
                </w:rPrChange>
              </w:rPr>
              <w:instrText>.</w:instrText>
            </w:r>
            <w:r>
              <w:instrText>ru</w:instrText>
            </w:r>
            <w:r w:rsidRPr="00587420">
              <w:rPr>
                <w:lang w:val="ru-RU"/>
                <w:rPrChange w:id="891" w:author="Kirill Ignatev" w:date="2023-10-13T15:37:00Z">
                  <w:rPr/>
                </w:rPrChange>
              </w:rPr>
              <w:instrText>/8</w:instrText>
            </w:r>
            <w:r>
              <w:instrText>bc</w:instrText>
            </w:r>
            <w:r w:rsidRPr="00587420">
              <w:rPr>
                <w:lang w:val="ru-RU"/>
                <w:rPrChange w:id="892" w:author="Kirill Ignatev" w:date="2023-10-13T15:37:00Z">
                  <w:rPr/>
                </w:rPrChange>
              </w:rPr>
              <w:instrText>3</w:instrText>
            </w:r>
            <w:r>
              <w:instrText>fef</w:instrText>
            </w:r>
            <w:r w:rsidRPr="00587420">
              <w:rPr>
                <w:lang w:val="ru-RU"/>
                <w:rPrChange w:id="893" w:author="Kirill Ignatev" w:date="2023-10-13T15:37:00Z">
                  <w:rPr/>
                </w:rPrChange>
              </w:rPr>
              <w:instrText>4" \</w:instrText>
            </w:r>
            <w:r>
              <w:instrText>h</w:instrText>
            </w:r>
            <w:r w:rsidRPr="00587420">
              <w:rPr>
                <w:lang w:val="ru-RU"/>
                <w:rPrChange w:id="894"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3</w:t>
            </w:r>
            <w:r>
              <w:rPr>
                <w:rFonts w:ascii="Times New Roman" w:hAnsi="Times New Roman"/>
                <w:color w:val="0000FF"/>
                <w:u w:val="single"/>
              </w:rPr>
              <w:t>fef</w:t>
            </w:r>
            <w:r w:rsidRPr="00E722C9">
              <w:rPr>
                <w:rFonts w:ascii="Times New Roman" w:hAnsi="Times New Roman"/>
                <w:color w:val="0000FF"/>
                <w:u w:val="single"/>
                <w:lang w:val="ru-RU"/>
              </w:rPr>
              <w:t>4</w:t>
            </w:r>
            <w:r>
              <w:rPr>
                <w:rFonts w:ascii="Times New Roman" w:hAnsi="Times New Roman"/>
                <w:color w:val="0000FF"/>
                <w:u w:val="single"/>
                <w:lang w:val="ru-RU"/>
              </w:rPr>
              <w:fldChar w:fldCharType="end"/>
            </w: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11</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895" w:author="Kirill Ignatev" w:date="2023-10-13T16:01:00Z">
                  <w:rPr/>
                </w:rPrChange>
              </w:rPr>
            </w:pPr>
            <w:ins w:id="896" w:author="Kirill Ignatev" w:date="2023-10-13T16:01:00Z">
              <w:r>
                <w:rPr>
                  <w:lang w:val="ru-RU"/>
                </w:rPr>
                <w:t>26.09.2023</w:t>
              </w:r>
            </w:ins>
          </w:p>
        </w:tc>
        <w:tc>
          <w:tcPr>
            <w:tcW w:w="1936"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12</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Сюжет и герои повести</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897" w:author="Kirill Ignatev" w:date="2023-10-13T16:01:00Z">
                  <w:rPr/>
                </w:rPrChange>
              </w:rPr>
            </w:pPr>
            <w:ins w:id="898" w:author="Kirill Ignatev" w:date="2023-10-13T16:01:00Z">
              <w:r>
                <w:rPr>
                  <w:lang w:val="ru-RU"/>
                </w:rPr>
                <w:t>28.09.2023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899" w:author="Kirill Ignatev" w:date="2023-10-13T15:37:00Z">
                  <w:rPr/>
                </w:rPrChange>
              </w:rPr>
              <w:instrText xml:space="preserve"> </w:instrText>
            </w:r>
            <w:r>
              <w:instrText>HYPERLINK</w:instrText>
            </w:r>
            <w:r w:rsidRPr="00587420">
              <w:rPr>
                <w:lang w:val="ru-RU"/>
                <w:rPrChange w:id="900" w:author="Kirill Ignatev" w:date="2023-10-13T15:37:00Z">
                  <w:rPr/>
                </w:rPrChange>
              </w:rPr>
              <w:instrText xml:space="preserve"> "</w:instrText>
            </w:r>
            <w:r>
              <w:instrText>https</w:instrText>
            </w:r>
            <w:r w:rsidRPr="00587420">
              <w:rPr>
                <w:lang w:val="ru-RU"/>
                <w:rPrChange w:id="901" w:author="Kirill Ignatev" w:date="2023-10-13T15:37:00Z">
                  <w:rPr/>
                </w:rPrChange>
              </w:rPr>
              <w:instrText>://</w:instrText>
            </w:r>
            <w:r>
              <w:instrText>m</w:instrText>
            </w:r>
            <w:r w:rsidRPr="00587420">
              <w:rPr>
                <w:lang w:val="ru-RU"/>
                <w:rPrChange w:id="902" w:author="Kirill Ignatev" w:date="2023-10-13T15:37:00Z">
                  <w:rPr/>
                </w:rPrChange>
              </w:rPr>
              <w:instrText>.</w:instrText>
            </w:r>
            <w:r>
              <w:instrText>edsoo</w:instrText>
            </w:r>
            <w:r w:rsidRPr="00587420">
              <w:rPr>
                <w:lang w:val="ru-RU"/>
                <w:rPrChange w:id="903" w:author="Kirill Ignatev" w:date="2023-10-13T15:37:00Z">
                  <w:rPr/>
                </w:rPrChange>
              </w:rPr>
              <w:instrText>.</w:instrText>
            </w:r>
            <w:r>
              <w:instrText>ru</w:instrText>
            </w:r>
            <w:r w:rsidRPr="00587420">
              <w:rPr>
                <w:lang w:val="ru-RU"/>
                <w:rPrChange w:id="904" w:author="Kirill Ignatev" w:date="2023-10-13T15:37:00Z">
                  <w:rPr/>
                </w:rPrChange>
              </w:rPr>
              <w:instrText>/8</w:instrText>
            </w:r>
            <w:r>
              <w:instrText>bc</w:instrText>
            </w:r>
            <w:r w:rsidRPr="00587420">
              <w:rPr>
                <w:lang w:val="ru-RU"/>
                <w:rPrChange w:id="905" w:author="Kirill Ignatev" w:date="2023-10-13T15:37:00Z">
                  <w:rPr/>
                </w:rPrChange>
              </w:rPr>
              <w:instrText>40584" \</w:instrText>
            </w:r>
            <w:r>
              <w:instrText>h</w:instrText>
            </w:r>
            <w:r w:rsidRPr="00587420">
              <w:rPr>
                <w:lang w:val="ru-RU"/>
                <w:rPrChange w:id="906"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40584</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lastRenderedPageBreak/>
              <w:t>13</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Н. М. Карамзин. Повесть «Бедная Лиза». </w:t>
            </w:r>
            <w:r>
              <w:rPr>
                <w:rFonts w:ascii="Times New Roman" w:hAnsi="Times New Roman"/>
                <w:color w:val="000000"/>
                <w:sz w:val="24"/>
              </w:rPr>
              <w:t>Черты сентиментализма в повести</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907" w:author="Kirill Ignatev" w:date="2023-10-13T16:01:00Z">
                  <w:rPr/>
                </w:rPrChange>
              </w:rPr>
            </w:pPr>
            <w:ins w:id="908" w:author="Kirill Ignatev" w:date="2023-10-13T16:01:00Z">
              <w:r>
                <w:rPr>
                  <w:lang w:val="ru-RU"/>
                </w:rPr>
                <w:t>30.09.2023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909" w:author="Kirill Ignatev" w:date="2023-10-13T15:37:00Z">
                  <w:rPr/>
                </w:rPrChange>
              </w:rPr>
              <w:instrText xml:space="preserve"> </w:instrText>
            </w:r>
            <w:r>
              <w:instrText>HYPERLINK</w:instrText>
            </w:r>
            <w:r w:rsidRPr="00587420">
              <w:rPr>
                <w:lang w:val="ru-RU"/>
                <w:rPrChange w:id="910" w:author="Kirill Ignatev" w:date="2023-10-13T15:37:00Z">
                  <w:rPr/>
                </w:rPrChange>
              </w:rPr>
              <w:instrText xml:space="preserve"> "</w:instrText>
            </w:r>
            <w:r>
              <w:instrText>https</w:instrText>
            </w:r>
            <w:r w:rsidRPr="00587420">
              <w:rPr>
                <w:lang w:val="ru-RU"/>
                <w:rPrChange w:id="911" w:author="Kirill Ignatev" w:date="2023-10-13T15:37:00Z">
                  <w:rPr/>
                </w:rPrChange>
              </w:rPr>
              <w:instrText>://</w:instrText>
            </w:r>
            <w:r>
              <w:instrText>m</w:instrText>
            </w:r>
            <w:r w:rsidRPr="00587420">
              <w:rPr>
                <w:lang w:val="ru-RU"/>
                <w:rPrChange w:id="912" w:author="Kirill Ignatev" w:date="2023-10-13T15:37:00Z">
                  <w:rPr/>
                </w:rPrChange>
              </w:rPr>
              <w:instrText>.</w:instrText>
            </w:r>
            <w:r>
              <w:instrText>edsoo</w:instrText>
            </w:r>
            <w:r w:rsidRPr="00587420">
              <w:rPr>
                <w:lang w:val="ru-RU"/>
                <w:rPrChange w:id="913" w:author="Kirill Ignatev" w:date="2023-10-13T15:37:00Z">
                  <w:rPr/>
                </w:rPrChange>
              </w:rPr>
              <w:instrText>.</w:instrText>
            </w:r>
            <w:r>
              <w:instrText>ru</w:instrText>
            </w:r>
            <w:r w:rsidRPr="00587420">
              <w:rPr>
                <w:lang w:val="ru-RU"/>
                <w:rPrChange w:id="914" w:author="Kirill Ignatev" w:date="2023-10-13T15:37:00Z">
                  <w:rPr/>
                </w:rPrChange>
              </w:rPr>
              <w:instrText>/8</w:instrText>
            </w:r>
            <w:r>
              <w:instrText>bc</w:instrText>
            </w:r>
            <w:r w:rsidRPr="00587420">
              <w:rPr>
                <w:lang w:val="ru-RU"/>
                <w:rPrChange w:id="915" w:author="Kirill Ignatev" w:date="2023-10-13T15:37:00Z">
                  <w:rPr/>
                </w:rPrChange>
              </w:rPr>
              <w:instrText>40692" \</w:instrText>
            </w:r>
            <w:r>
              <w:instrText>h</w:instrText>
            </w:r>
            <w:r w:rsidRPr="00587420">
              <w:rPr>
                <w:lang w:val="ru-RU"/>
                <w:rPrChange w:id="916"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40692</w:t>
            </w:r>
            <w:r>
              <w:rPr>
                <w:rFonts w:ascii="Times New Roman" w:hAnsi="Times New Roman"/>
                <w:color w:val="0000FF"/>
                <w:u w:val="single"/>
                <w:lang w:val="ru-RU"/>
              </w:rPr>
              <w:fldChar w:fldCharType="end"/>
            </w: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14</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Резервный урок. Основные черты русской литературы первой половины Х</w:t>
            </w:r>
            <w:r>
              <w:rPr>
                <w:rFonts w:ascii="Times New Roman" w:hAnsi="Times New Roman"/>
                <w:color w:val="000000"/>
                <w:sz w:val="24"/>
              </w:rPr>
              <w:t>I</w:t>
            </w:r>
            <w:r w:rsidRPr="00E722C9">
              <w:rPr>
                <w:rFonts w:ascii="Times New Roman" w:hAnsi="Times New Roman"/>
                <w:color w:val="000000"/>
                <w:sz w:val="24"/>
                <w:lang w:val="ru-RU"/>
              </w:rPr>
              <w:t>Х века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917" w:author="Kirill Ignatev" w:date="2023-10-13T16:01:00Z">
                  <w:rPr/>
                </w:rPrChange>
              </w:rPr>
            </w:pPr>
            <w:ins w:id="918" w:author="Kirill Ignatev" w:date="2023-10-13T16:01:00Z">
              <w:r>
                <w:rPr>
                  <w:lang w:val="ru-RU"/>
                </w:rPr>
                <w:t>03.10.2023</w:t>
              </w:r>
            </w:ins>
          </w:p>
        </w:tc>
        <w:tc>
          <w:tcPr>
            <w:tcW w:w="1936"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15</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В. А. Жуковский. Черты романтизма в лирике В.А. Жуковского. Понятие о балладе, его особенности. </w:t>
            </w:r>
            <w:r>
              <w:rPr>
                <w:rFonts w:ascii="Times New Roman" w:hAnsi="Times New Roman"/>
                <w:color w:val="000000"/>
                <w:sz w:val="24"/>
              </w:rPr>
              <w:t>Баллада "Светлана"</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919" w:author="Kirill Ignatev" w:date="2023-10-13T16:02:00Z">
                  <w:rPr/>
                </w:rPrChange>
              </w:rPr>
            </w:pPr>
            <w:ins w:id="920" w:author="Kirill Ignatev" w:date="2023-10-13T16:02:00Z">
              <w:r>
                <w:rPr>
                  <w:lang w:val="ru-RU"/>
                </w:rPr>
                <w:t>05.10.2023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921" w:author="Kirill Ignatev" w:date="2023-10-13T15:37:00Z">
                  <w:rPr/>
                </w:rPrChange>
              </w:rPr>
              <w:instrText xml:space="preserve"> </w:instrText>
            </w:r>
            <w:r>
              <w:instrText>HYPERLINK</w:instrText>
            </w:r>
            <w:r w:rsidRPr="00587420">
              <w:rPr>
                <w:lang w:val="ru-RU"/>
                <w:rPrChange w:id="922" w:author="Kirill Ignatev" w:date="2023-10-13T15:37:00Z">
                  <w:rPr/>
                </w:rPrChange>
              </w:rPr>
              <w:instrText xml:space="preserve"> "</w:instrText>
            </w:r>
            <w:r>
              <w:instrText>https</w:instrText>
            </w:r>
            <w:r w:rsidRPr="00587420">
              <w:rPr>
                <w:lang w:val="ru-RU"/>
                <w:rPrChange w:id="923" w:author="Kirill Ignatev" w:date="2023-10-13T15:37:00Z">
                  <w:rPr/>
                </w:rPrChange>
              </w:rPr>
              <w:instrText>://</w:instrText>
            </w:r>
            <w:r>
              <w:instrText>m</w:instrText>
            </w:r>
            <w:r w:rsidRPr="00587420">
              <w:rPr>
                <w:lang w:val="ru-RU"/>
                <w:rPrChange w:id="924" w:author="Kirill Ignatev" w:date="2023-10-13T15:37:00Z">
                  <w:rPr/>
                </w:rPrChange>
              </w:rPr>
              <w:instrText>.</w:instrText>
            </w:r>
            <w:r>
              <w:instrText>edsoo</w:instrText>
            </w:r>
            <w:r w:rsidRPr="00587420">
              <w:rPr>
                <w:lang w:val="ru-RU"/>
                <w:rPrChange w:id="925" w:author="Kirill Ignatev" w:date="2023-10-13T15:37:00Z">
                  <w:rPr/>
                </w:rPrChange>
              </w:rPr>
              <w:instrText>.</w:instrText>
            </w:r>
            <w:r>
              <w:instrText>ru</w:instrText>
            </w:r>
            <w:r w:rsidRPr="00587420">
              <w:rPr>
                <w:lang w:val="ru-RU"/>
                <w:rPrChange w:id="926" w:author="Kirill Ignatev" w:date="2023-10-13T15:37:00Z">
                  <w:rPr/>
                </w:rPrChange>
              </w:rPr>
              <w:instrText>/8</w:instrText>
            </w:r>
            <w:r>
              <w:instrText>bc</w:instrText>
            </w:r>
            <w:r w:rsidRPr="00587420">
              <w:rPr>
                <w:lang w:val="ru-RU"/>
                <w:rPrChange w:id="927" w:author="Kirill Ignatev" w:date="2023-10-13T15:37:00Z">
                  <w:rPr/>
                </w:rPrChange>
              </w:rPr>
              <w:instrText>40</w:instrText>
            </w:r>
            <w:r>
              <w:instrText>ae</w:instrText>
            </w:r>
            <w:r w:rsidRPr="00587420">
              <w:rPr>
                <w:lang w:val="ru-RU"/>
                <w:rPrChange w:id="928" w:author="Kirill Ignatev" w:date="2023-10-13T15:37:00Z">
                  <w:rPr/>
                </w:rPrChange>
              </w:rPr>
              <w:instrText>8" \</w:instrText>
            </w:r>
            <w:r>
              <w:instrText>h</w:instrText>
            </w:r>
            <w:r w:rsidRPr="00587420">
              <w:rPr>
                <w:lang w:val="ru-RU"/>
                <w:rPrChange w:id="929"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40</w:t>
            </w:r>
            <w:r>
              <w:rPr>
                <w:rFonts w:ascii="Times New Roman" w:hAnsi="Times New Roman"/>
                <w:color w:val="0000FF"/>
                <w:u w:val="single"/>
              </w:rPr>
              <w:t>ae</w:t>
            </w:r>
            <w:r w:rsidRPr="00E722C9">
              <w:rPr>
                <w:rFonts w:ascii="Times New Roman" w:hAnsi="Times New Roman"/>
                <w:color w:val="0000FF"/>
                <w:u w:val="single"/>
                <w:lang w:val="ru-RU"/>
              </w:rPr>
              <w:t>8</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16</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930" w:author="Kirill Ignatev" w:date="2023-10-13T16:02:00Z">
                  <w:rPr/>
                </w:rPrChange>
              </w:rPr>
            </w:pPr>
            <w:ins w:id="931" w:author="Kirill Ignatev" w:date="2023-10-13T16:02:00Z">
              <w:r>
                <w:rPr>
                  <w:lang w:val="ru-RU"/>
                </w:rPr>
                <w:t>07.10.2023.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932" w:author="Kirill Ignatev" w:date="2023-10-13T15:37:00Z">
                  <w:rPr/>
                </w:rPrChange>
              </w:rPr>
              <w:instrText xml:space="preserve"> </w:instrText>
            </w:r>
            <w:r>
              <w:instrText>HYPERLINK</w:instrText>
            </w:r>
            <w:r w:rsidRPr="00587420">
              <w:rPr>
                <w:lang w:val="ru-RU"/>
                <w:rPrChange w:id="933" w:author="Kirill Ignatev" w:date="2023-10-13T15:37:00Z">
                  <w:rPr/>
                </w:rPrChange>
              </w:rPr>
              <w:instrText xml:space="preserve"> "</w:instrText>
            </w:r>
            <w:r>
              <w:instrText>https</w:instrText>
            </w:r>
            <w:r w:rsidRPr="00587420">
              <w:rPr>
                <w:lang w:val="ru-RU"/>
                <w:rPrChange w:id="934" w:author="Kirill Ignatev" w:date="2023-10-13T15:37:00Z">
                  <w:rPr/>
                </w:rPrChange>
              </w:rPr>
              <w:instrText>://</w:instrText>
            </w:r>
            <w:r>
              <w:instrText>m</w:instrText>
            </w:r>
            <w:r w:rsidRPr="00587420">
              <w:rPr>
                <w:lang w:val="ru-RU"/>
                <w:rPrChange w:id="935" w:author="Kirill Ignatev" w:date="2023-10-13T15:37:00Z">
                  <w:rPr/>
                </w:rPrChange>
              </w:rPr>
              <w:instrText>.</w:instrText>
            </w:r>
            <w:r>
              <w:instrText>edsoo</w:instrText>
            </w:r>
            <w:r w:rsidRPr="00587420">
              <w:rPr>
                <w:lang w:val="ru-RU"/>
                <w:rPrChange w:id="936" w:author="Kirill Ignatev" w:date="2023-10-13T15:37:00Z">
                  <w:rPr/>
                </w:rPrChange>
              </w:rPr>
              <w:instrText>.</w:instrText>
            </w:r>
            <w:r>
              <w:instrText>ru</w:instrText>
            </w:r>
            <w:r w:rsidRPr="00587420">
              <w:rPr>
                <w:lang w:val="ru-RU"/>
                <w:rPrChange w:id="937" w:author="Kirill Ignatev" w:date="2023-10-13T15:37:00Z">
                  <w:rPr/>
                </w:rPrChange>
              </w:rPr>
              <w:instrText>/8</w:instrText>
            </w:r>
            <w:r>
              <w:instrText>bc</w:instrText>
            </w:r>
            <w:r w:rsidRPr="00587420">
              <w:rPr>
                <w:lang w:val="ru-RU"/>
                <w:rPrChange w:id="938" w:author="Kirill Ignatev" w:date="2023-10-13T15:37:00Z">
                  <w:rPr/>
                </w:rPrChange>
              </w:rPr>
              <w:instrText>40</w:instrText>
            </w:r>
            <w:r>
              <w:instrText>bec</w:instrText>
            </w:r>
            <w:r w:rsidRPr="00587420">
              <w:rPr>
                <w:lang w:val="ru-RU"/>
                <w:rPrChange w:id="939" w:author="Kirill Ignatev" w:date="2023-10-13T15:37:00Z">
                  <w:rPr/>
                </w:rPrChange>
              </w:rPr>
              <w:instrText>" \</w:instrText>
            </w:r>
            <w:r>
              <w:instrText>h</w:instrText>
            </w:r>
            <w:r w:rsidRPr="00587420">
              <w:rPr>
                <w:lang w:val="ru-RU"/>
                <w:rPrChange w:id="940"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40</w:t>
            </w:r>
            <w:r>
              <w:rPr>
                <w:rFonts w:ascii="Times New Roman" w:hAnsi="Times New Roman"/>
                <w:color w:val="0000FF"/>
                <w:u w:val="single"/>
              </w:rPr>
              <w:t>bec</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17</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941" w:author="Kirill Ignatev" w:date="2023-10-13T16:02:00Z">
                  <w:rPr/>
                </w:rPrChange>
              </w:rPr>
            </w:pPr>
            <w:ins w:id="942" w:author="Kirill Ignatev" w:date="2023-10-13T16:02:00Z">
              <w:r>
                <w:rPr>
                  <w:lang w:val="ru-RU"/>
                </w:rPr>
                <w:t>10.10.2023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943" w:author="Kirill Ignatev" w:date="2023-10-13T15:37:00Z">
                  <w:rPr/>
                </w:rPrChange>
              </w:rPr>
              <w:instrText xml:space="preserve"> </w:instrText>
            </w:r>
            <w:r>
              <w:instrText>HYPERLINK</w:instrText>
            </w:r>
            <w:r w:rsidRPr="00587420">
              <w:rPr>
                <w:lang w:val="ru-RU"/>
                <w:rPrChange w:id="944" w:author="Kirill Ignatev" w:date="2023-10-13T15:37:00Z">
                  <w:rPr/>
                </w:rPrChange>
              </w:rPr>
              <w:instrText xml:space="preserve"> "</w:instrText>
            </w:r>
            <w:r>
              <w:instrText>https</w:instrText>
            </w:r>
            <w:r w:rsidRPr="00587420">
              <w:rPr>
                <w:lang w:val="ru-RU"/>
                <w:rPrChange w:id="945" w:author="Kirill Ignatev" w:date="2023-10-13T15:37:00Z">
                  <w:rPr/>
                </w:rPrChange>
              </w:rPr>
              <w:instrText>://</w:instrText>
            </w:r>
            <w:r>
              <w:instrText>m</w:instrText>
            </w:r>
            <w:r w:rsidRPr="00587420">
              <w:rPr>
                <w:lang w:val="ru-RU"/>
                <w:rPrChange w:id="946" w:author="Kirill Ignatev" w:date="2023-10-13T15:37:00Z">
                  <w:rPr/>
                </w:rPrChange>
              </w:rPr>
              <w:instrText>.</w:instrText>
            </w:r>
            <w:r>
              <w:instrText>edsoo</w:instrText>
            </w:r>
            <w:r w:rsidRPr="00587420">
              <w:rPr>
                <w:lang w:val="ru-RU"/>
                <w:rPrChange w:id="947" w:author="Kirill Ignatev" w:date="2023-10-13T15:37:00Z">
                  <w:rPr/>
                </w:rPrChange>
              </w:rPr>
              <w:instrText>.</w:instrText>
            </w:r>
            <w:r>
              <w:instrText>ru</w:instrText>
            </w:r>
            <w:r w:rsidRPr="00587420">
              <w:rPr>
                <w:lang w:val="ru-RU"/>
                <w:rPrChange w:id="948" w:author="Kirill Ignatev" w:date="2023-10-13T15:37:00Z">
                  <w:rPr/>
                </w:rPrChange>
              </w:rPr>
              <w:instrText>/8</w:instrText>
            </w:r>
            <w:r>
              <w:instrText>bc</w:instrText>
            </w:r>
            <w:r w:rsidRPr="00587420">
              <w:rPr>
                <w:lang w:val="ru-RU"/>
                <w:rPrChange w:id="949" w:author="Kirill Ignatev" w:date="2023-10-13T15:37:00Z">
                  <w:rPr/>
                </w:rPrChange>
              </w:rPr>
              <w:instrText>40</w:instrText>
            </w:r>
            <w:r>
              <w:instrText>f</w:instrText>
            </w:r>
            <w:r w:rsidRPr="00587420">
              <w:rPr>
                <w:lang w:val="ru-RU"/>
                <w:rPrChange w:id="950" w:author="Kirill Ignatev" w:date="2023-10-13T15:37:00Z">
                  <w:rPr/>
                </w:rPrChange>
              </w:rPr>
              <w:instrText>48" \</w:instrText>
            </w:r>
            <w:r>
              <w:instrText>h</w:instrText>
            </w:r>
            <w:r w:rsidRPr="00587420">
              <w:rPr>
                <w:lang w:val="ru-RU"/>
                <w:rPrChange w:id="951"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40</w:t>
            </w:r>
            <w:r>
              <w:rPr>
                <w:rFonts w:ascii="Times New Roman" w:hAnsi="Times New Roman"/>
                <w:color w:val="0000FF"/>
                <w:u w:val="single"/>
              </w:rPr>
              <w:t>f</w:t>
            </w:r>
            <w:r w:rsidRPr="00E722C9">
              <w:rPr>
                <w:rFonts w:ascii="Times New Roman" w:hAnsi="Times New Roman"/>
                <w:color w:val="0000FF"/>
                <w:u w:val="single"/>
                <w:lang w:val="ru-RU"/>
              </w:rPr>
              <w:t>48</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18</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А. С. Грибоедов. Жизнь и творчество. </w:t>
            </w:r>
            <w:r>
              <w:rPr>
                <w:rFonts w:ascii="Times New Roman" w:hAnsi="Times New Roman"/>
                <w:color w:val="000000"/>
                <w:sz w:val="24"/>
              </w:rPr>
              <w:t>Комедия «Горе от ума»</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952" w:author="Kirill Ignatev" w:date="2023-10-13T16:02:00Z">
                  <w:rPr/>
                </w:rPrChange>
              </w:rPr>
            </w:pPr>
            <w:ins w:id="953" w:author="Kirill Ignatev" w:date="2023-10-13T16:02:00Z">
              <w:r>
                <w:rPr>
                  <w:lang w:val="ru-RU"/>
                </w:rPr>
                <w:t>12.10.2023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954" w:author="Kirill Ignatev" w:date="2023-10-13T15:37:00Z">
                  <w:rPr/>
                </w:rPrChange>
              </w:rPr>
              <w:instrText xml:space="preserve"> </w:instrText>
            </w:r>
            <w:r>
              <w:instrText>HYPERLINK</w:instrText>
            </w:r>
            <w:r w:rsidRPr="00587420">
              <w:rPr>
                <w:lang w:val="ru-RU"/>
                <w:rPrChange w:id="955" w:author="Kirill Ignatev" w:date="2023-10-13T15:37:00Z">
                  <w:rPr/>
                </w:rPrChange>
              </w:rPr>
              <w:instrText xml:space="preserve"> "</w:instrText>
            </w:r>
            <w:r>
              <w:instrText>https</w:instrText>
            </w:r>
            <w:r w:rsidRPr="00587420">
              <w:rPr>
                <w:lang w:val="ru-RU"/>
                <w:rPrChange w:id="956" w:author="Kirill Ignatev" w:date="2023-10-13T15:37:00Z">
                  <w:rPr/>
                </w:rPrChange>
              </w:rPr>
              <w:instrText>://</w:instrText>
            </w:r>
            <w:r>
              <w:instrText>m</w:instrText>
            </w:r>
            <w:r w:rsidRPr="00587420">
              <w:rPr>
                <w:lang w:val="ru-RU"/>
                <w:rPrChange w:id="957" w:author="Kirill Ignatev" w:date="2023-10-13T15:37:00Z">
                  <w:rPr/>
                </w:rPrChange>
              </w:rPr>
              <w:instrText>.</w:instrText>
            </w:r>
            <w:r>
              <w:instrText>edsoo</w:instrText>
            </w:r>
            <w:r w:rsidRPr="00587420">
              <w:rPr>
                <w:lang w:val="ru-RU"/>
                <w:rPrChange w:id="958" w:author="Kirill Ignatev" w:date="2023-10-13T15:37:00Z">
                  <w:rPr/>
                </w:rPrChange>
              </w:rPr>
              <w:instrText>.</w:instrText>
            </w:r>
            <w:r>
              <w:instrText>ru</w:instrText>
            </w:r>
            <w:r w:rsidRPr="00587420">
              <w:rPr>
                <w:lang w:val="ru-RU"/>
                <w:rPrChange w:id="959" w:author="Kirill Ignatev" w:date="2023-10-13T15:37:00Z">
                  <w:rPr/>
                </w:rPrChange>
              </w:rPr>
              <w:instrText>/8</w:instrText>
            </w:r>
            <w:r>
              <w:instrText>bc</w:instrText>
            </w:r>
            <w:r w:rsidRPr="00587420">
              <w:rPr>
                <w:lang w:val="ru-RU"/>
                <w:rPrChange w:id="960" w:author="Kirill Ignatev" w:date="2023-10-13T15:37:00Z">
                  <w:rPr/>
                </w:rPrChange>
              </w:rPr>
              <w:instrText>4166</w:instrText>
            </w:r>
            <w:r>
              <w:instrText>e</w:instrText>
            </w:r>
            <w:r w:rsidRPr="00587420">
              <w:rPr>
                <w:lang w:val="ru-RU"/>
                <w:rPrChange w:id="961" w:author="Kirill Ignatev" w:date="2023-10-13T15:37:00Z">
                  <w:rPr/>
                </w:rPrChange>
              </w:rPr>
              <w:instrText>" \</w:instrText>
            </w:r>
            <w:r>
              <w:instrText>h</w:instrText>
            </w:r>
            <w:r w:rsidRPr="00587420">
              <w:rPr>
                <w:lang w:val="ru-RU"/>
                <w:rPrChange w:id="962"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4166</w:t>
            </w:r>
            <w:r>
              <w:rPr>
                <w:rFonts w:ascii="Times New Roman" w:hAnsi="Times New Roman"/>
                <w:color w:val="0000FF"/>
                <w:u w:val="single"/>
              </w:rPr>
              <w:t>e</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19</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963" w:author="Kirill Ignatev" w:date="2023-10-13T16:02:00Z">
                  <w:rPr/>
                </w:rPrChange>
              </w:rPr>
            </w:pPr>
            <w:ins w:id="964" w:author="Kirill Ignatev" w:date="2023-10-13T16:02:00Z">
              <w:r>
                <w:rPr>
                  <w:lang w:val="ru-RU"/>
                </w:rPr>
                <w:t>14.10.2023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965" w:author="Kirill Ignatev" w:date="2023-10-13T15:37:00Z">
                  <w:rPr/>
                </w:rPrChange>
              </w:rPr>
              <w:instrText xml:space="preserve"> </w:instrText>
            </w:r>
            <w:r>
              <w:instrText>HYPERLINK</w:instrText>
            </w:r>
            <w:r w:rsidRPr="00587420">
              <w:rPr>
                <w:lang w:val="ru-RU"/>
                <w:rPrChange w:id="966" w:author="Kirill Ignatev" w:date="2023-10-13T15:37:00Z">
                  <w:rPr/>
                </w:rPrChange>
              </w:rPr>
              <w:instrText xml:space="preserve"> "</w:instrText>
            </w:r>
            <w:r>
              <w:instrText>https</w:instrText>
            </w:r>
            <w:r w:rsidRPr="00587420">
              <w:rPr>
                <w:lang w:val="ru-RU"/>
                <w:rPrChange w:id="967" w:author="Kirill Ignatev" w:date="2023-10-13T15:37:00Z">
                  <w:rPr/>
                </w:rPrChange>
              </w:rPr>
              <w:instrText>://</w:instrText>
            </w:r>
            <w:r>
              <w:instrText>m</w:instrText>
            </w:r>
            <w:r w:rsidRPr="00587420">
              <w:rPr>
                <w:lang w:val="ru-RU"/>
                <w:rPrChange w:id="968" w:author="Kirill Ignatev" w:date="2023-10-13T15:37:00Z">
                  <w:rPr/>
                </w:rPrChange>
              </w:rPr>
              <w:instrText>.</w:instrText>
            </w:r>
            <w:r>
              <w:instrText>edsoo</w:instrText>
            </w:r>
            <w:r w:rsidRPr="00587420">
              <w:rPr>
                <w:lang w:val="ru-RU"/>
                <w:rPrChange w:id="969" w:author="Kirill Ignatev" w:date="2023-10-13T15:37:00Z">
                  <w:rPr/>
                </w:rPrChange>
              </w:rPr>
              <w:instrText>.</w:instrText>
            </w:r>
            <w:r>
              <w:instrText>ru</w:instrText>
            </w:r>
            <w:r w:rsidRPr="00587420">
              <w:rPr>
                <w:lang w:val="ru-RU"/>
                <w:rPrChange w:id="970" w:author="Kirill Ignatev" w:date="2023-10-13T15:37:00Z">
                  <w:rPr/>
                </w:rPrChange>
              </w:rPr>
              <w:instrText>/8</w:instrText>
            </w:r>
            <w:r>
              <w:instrText>bc</w:instrText>
            </w:r>
            <w:r w:rsidRPr="00587420">
              <w:rPr>
                <w:lang w:val="ru-RU"/>
                <w:rPrChange w:id="971" w:author="Kirill Ignatev" w:date="2023-10-13T15:37:00Z">
                  <w:rPr/>
                </w:rPrChange>
              </w:rPr>
              <w:instrText>417</w:instrText>
            </w:r>
            <w:r>
              <w:instrText>a</w:instrText>
            </w:r>
            <w:r w:rsidRPr="00587420">
              <w:rPr>
                <w:lang w:val="ru-RU"/>
                <w:rPrChange w:id="972" w:author="Kirill Ignatev" w:date="2023-10-13T15:37:00Z">
                  <w:rPr/>
                </w:rPrChange>
              </w:rPr>
              <w:instrText>4" \</w:instrText>
            </w:r>
            <w:r>
              <w:instrText>h</w:instrText>
            </w:r>
            <w:r w:rsidRPr="00587420">
              <w:rPr>
                <w:lang w:val="ru-RU"/>
                <w:rPrChange w:id="973"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417</w:t>
            </w:r>
            <w:r>
              <w:rPr>
                <w:rFonts w:ascii="Times New Roman" w:hAnsi="Times New Roman"/>
                <w:color w:val="0000FF"/>
                <w:u w:val="single"/>
              </w:rPr>
              <w:t>a</w:t>
            </w:r>
            <w:r w:rsidRPr="00E722C9">
              <w:rPr>
                <w:rFonts w:ascii="Times New Roman" w:hAnsi="Times New Roman"/>
                <w:color w:val="0000FF"/>
                <w:u w:val="single"/>
                <w:lang w:val="ru-RU"/>
              </w:rPr>
              <w:t>4</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20</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А. С. Грибоедов. Комедия «Горе от ума». Система образов в пьесе. Общественный и личный конфликт </w:t>
            </w:r>
            <w:r w:rsidRPr="00E722C9">
              <w:rPr>
                <w:rFonts w:ascii="Times New Roman" w:hAnsi="Times New Roman"/>
                <w:color w:val="000000"/>
                <w:sz w:val="24"/>
                <w:lang w:val="ru-RU"/>
              </w:rPr>
              <w:lastRenderedPageBreak/>
              <w:t>в пьесе</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974" w:author="Kirill Ignatev" w:date="2023-10-13T16:03:00Z">
                  <w:rPr/>
                </w:rPrChange>
              </w:rPr>
            </w:pPr>
            <w:ins w:id="975" w:author="Kirill Ignatev" w:date="2023-10-13T16:03:00Z">
              <w:r>
                <w:rPr>
                  <w:lang w:val="ru-RU"/>
                </w:rPr>
                <w:t>17.10.2023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976" w:author="Kirill Ignatev" w:date="2023-10-13T15:37:00Z">
                  <w:rPr/>
                </w:rPrChange>
              </w:rPr>
              <w:instrText xml:space="preserve"> </w:instrText>
            </w:r>
            <w:r>
              <w:instrText>HYPERLINK</w:instrText>
            </w:r>
            <w:r w:rsidRPr="00587420">
              <w:rPr>
                <w:lang w:val="ru-RU"/>
                <w:rPrChange w:id="977" w:author="Kirill Ignatev" w:date="2023-10-13T15:37:00Z">
                  <w:rPr/>
                </w:rPrChange>
              </w:rPr>
              <w:instrText xml:space="preserve"> "</w:instrText>
            </w:r>
            <w:r>
              <w:instrText>https</w:instrText>
            </w:r>
            <w:r w:rsidRPr="00587420">
              <w:rPr>
                <w:lang w:val="ru-RU"/>
                <w:rPrChange w:id="978" w:author="Kirill Ignatev" w:date="2023-10-13T15:37:00Z">
                  <w:rPr/>
                </w:rPrChange>
              </w:rPr>
              <w:instrText>://</w:instrText>
            </w:r>
            <w:r>
              <w:instrText>m</w:instrText>
            </w:r>
            <w:r w:rsidRPr="00587420">
              <w:rPr>
                <w:lang w:val="ru-RU"/>
                <w:rPrChange w:id="979" w:author="Kirill Ignatev" w:date="2023-10-13T15:37:00Z">
                  <w:rPr/>
                </w:rPrChange>
              </w:rPr>
              <w:instrText>.</w:instrText>
            </w:r>
            <w:r>
              <w:instrText>edsoo</w:instrText>
            </w:r>
            <w:r w:rsidRPr="00587420">
              <w:rPr>
                <w:lang w:val="ru-RU"/>
                <w:rPrChange w:id="980" w:author="Kirill Ignatev" w:date="2023-10-13T15:37:00Z">
                  <w:rPr/>
                </w:rPrChange>
              </w:rPr>
              <w:instrText>.</w:instrText>
            </w:r>
            <w:r>
              <w:instrText>ru</w:instrText>
            </w:r>
            <w:r w:rsidRPr="00587420">
              <w:rPr>
                <w:lang w:val="ru-RU"/>
                <w:rPrChange w:id="981" w:author="Kirill Ignatev" w:date="2023-10-13T15:37:00Z">
                  <w:rPr/>
                </w:rPrChange>
              </w:rPr>
              <w:instrText>/8</w:instrText>
            </w:r>
            <w:r>
              <w:instrText>bc</w:instrText>
            </w:r>
            <w:r w:rsidRPr="00587420">
              <w:rPr>
                <w:lang w:val="ru-RU"/>
                <w:rPrChange w:id="982" w:author="Kirill Ignatev" w:date="2023-10-13T15:37:00Z">
                  <w:rPr/>
                </w:rPrChange>
              </w:rPr>
              <w:instrText>418</w:instrText>
            </w:r>
            <w:r>
              <w:instrText>d</w:instrText>
            </w:r>
            <w:r w:rsidRPr="00587420">
              <w:rPr>
                <w:lang w:val="ru-RU"/>
                <w:rPrChange w:id="983" w:author="Kirill Ignatev" w:date="2023-10-13T15:37:00Z">
                  <w:rPr/>
                </w:rPrChange>
              </w:rPr>
              <w:instrText>0" \</w:instrText>
            </w:r>
            <w:r>
              <w:instrText>h</w:instrText>
            </w:r>
            <w:r w:rsidRPr="00587420">
              <w:rPr>
                <w:lang w:val="ru-RU"/>
                <w:rPrChange w:id="984"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418</w:t>
            </w:r>
            <w:r>
              <w:rPr>
                <w:rFonts w:ascii="Times New Roman" w:hAnsi="Times New Roman"/>
                <w:color w:val="0000FF"/>
                <w:u w:val="single"/>
              </w:rPr>
              <w:t>d</w:t>
            </w:r>
            <w:r w:rsidRPr="00E722C9">
              <w:rPr>
                <w:rFonts w:ascii="Times New Roman" w:hAnsi="Times New Roman"/>
                <w:color w:val="0000FF"/>
                <w:u w:val="single"/>
                <w:lang w:val="ru-RU"/>
              </w:rPr>
              <w:t>0</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21</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Фамусовская Москва</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985" w:author="Kirill Ignatev" w:date="2023-10-13T16:03:00Z">
                  <w:rPr/>
                </w:rPrChange>
              </w:rPr>
            </w:pPr>
            <w:ins w:id="986" w:author="Kirill Ignatev" w:date="2023-10-13T16:03:00Z">
              <w:r>
                <w:rPr>
                  <w:lang w:val="ru-RU"/>
                </w:rPr>
                <w:t>19.10.2023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987" w:author="Kirill Ignatev" w:date="2023-10-13T15:37:00Z">
                  <w:rPr/>
                </w:rPrChange>
              </w:rPr>
              <w:instrText xml:space="preserve"> </w:instrText>
            </w:r>
            <w:r>
              <w:instrText>HYPERLINK</w:instrText>
            </w:r>
            <w:r w:rsidRPr="00587420">
              <w:rPr>
                <w:lang w:val="ru-RU"/>
                <w:rPrChange w:id="988" w:author="Kirill Ignatev" w:date="2023-10-13T15:37:00Z">
                  <w:rPr/>
                </w:rPrChange>
              </w:rPr>
              <w:instrText xml:space="preserve"> "</w:instrText>
            </w:r>
            <w:r>
              <w:instrText>https</w:instrText>
            </w:r>
            <w:r w:rsidRPr="00587420">
              <w:rPr>
                <w:lang w:val="ru-RU"/>
                <w:rPrChange w:id="989" w:author="Kirill Ignatev" w:date="2023-10-13T15:37:00Z">
                  <w:rPr/>
                </w:rPrChange>
              </w:rPr>
              <w:instrText>://</w:instrText>
            </w:r>
            <w:r>
              <w:instrText>m</w:instrText>
            </w:r>
            <w:r w:rsidRPr="00587420">
              <w:rPr>
                <w:lang w:val="ru-RU"/>
                <w:rPrChange w:id="990" w:author="Kirill Ignatev" w:date="2023-10-13T15:37:00Z">
                  <w:rPr/>
                </w:rPrChange>
              </w:rPr>
              <w:instrText>.</w:instrText>
            </w:r>
            <w:r>
              <w:instrText>edsoo</w:instrText>
            </w:r>
            <w:r w:rsidRPr="00587420">
              <w:rPr>
                <w:lang w:val="ru-RU"/>
                <w:rPrChange w:id="991" w:author="Kirill Ignatev" w:date="2023-10-13T15:37:00Z">
                  <w:rPr/>
                </w:rPrChange>
              </w:rPr>
              <w:instrText>.</w:instrText>
            </w:r>
            <w:r>
              <w:instrText>ru</w:instrText>
            </w:r>
            <w:r w:rsidRPr="00587420">
              <w:rPr>
                <w:lang w:val="ru-RU"/>
                <w:rPrChange w:id="992" w:author="Kirill Ignatev" w:date="2023-10-13T15:37:00Z">
                  <w:rPr/>
                </w:rPrChange>
              </w:rPr>
              <w:instrText>/8</w:instrText>
            </w:r>
            <w:r>
              <w:instrText>bc</w:instrText>
            </w:r>
            <w:r w:rsidRPr="00587420">
              <w:rPr>
                <w:lang w:val="ru-RU"/>
                <w:rPrChange w:id="993" w:author="Kirill Ignatev" w:date="2023-10-13T15:37:00Z">
                  <w:rPr/>
                </w:rPrChange>
              </w:rPr>
              <w:instrText>41</w:instrText>
            </w:r>
            <w:r>
              <w:instrText>aec</w:instrText>
            </w:r>
            <w:r w:rsidRPr="00587420">
              <w:rPr>
                <w:lang w:val="ru-RU"/>
                <w:rPrChange w:id="994" w:author="Kirill Ignatev" w:date="2023-10-13T15:37:00Z">
                  <w:rPr/>
                </w:rPrChange>
              </w:rPr>
              <w:instrText>" \</w:instrText>
            </w:r>
            <w:r>
              <w:instrText>h</w:instrText>
            </w:r>
            <w:r w:rsidRPr="00587420">
              <w:rPr>
                <w:lang w:val="ru-RU"/>
                <w:rPrChange w:id="995"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41</w:t>
            </w:r>
            <w:r>
              <w:rPr>
                <w:rFonts w:ascii="Times New Roman" w:hAnsi="Times New Roman"/>
                <w:color w:val="0000FF"/>
                <w:u w:val="single"/>
              </w:rPr>
              <w:t>aec</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22</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Образ Чацкого</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996" w:author="Kirill Ignatev" w:date="2023-10-13T16:03:00Z">
                  <w:rPr/>
                </w:rPrChange>
              </w:rPr>
            </w:pPr>
            <w:ins w:id="997" w:author="Kirill Ignatev" w:date="2023-10-13T16:03:00Z">
              <w:r>
                <w:rPr>
                  <w:lang w:val="ru-RU"/>
                </w:rPr>
                <w:t>21.10.2023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998" w:author="Kirill Ignatev" w:date="2023-10-13T15:37:00Z">
                  <w:rPr/>
                </w:rPrChange>
              </w:rPr>
              <w:instrText xml:space="preserve"> </w:instrText>
            </w:r>
            <w:r>
              <w:instrText>HYPERLINK</w:instrText>
            </w:r>
            <w:r w:rsidRPr="00587420">
              <w:rPr>
                <w:lang w:val="ru-RU"/>
                <w:rPrChange w:id="999" w:author="Kirill Ignatev" w:date="2023-10-13T15:37:00Z">
                  <w:rPr/>
                </w:rPrChange>
              </w:rPr>
              <w:instrText xml:space="preserve"> "</w:instrText>
            </w:r>
            <w:r>
              <w:instrText>https</w:instrText>
            </w:r>
            <w:r w:rsidRPr="00587420">
              <w:rPr>
                <w:lang w:val="ru-RU"/>
                <w:rPrChange w:id="1000" w:author="Kirill Ignatev" w:date="2023-10-13T15:37:00Z">
                  <w:rPr/>
                </w:rPrChange>
              </w:rPr>
              <w:instrText>://</w:instrText>
            </w:r>
            <w:r>
              <w:instrText>m</w:instrText>
            </w:r>
            <w:r w:rsidRPr="00587420">
              <w:rPr>
                <w:lang w:val="ru-RU"/>
                <w:rPrChange w:id="1001" w:author="Kirill Ignatev" w:date="2023-10-13T15:37:00Z">
                  <w:rPr/>
                </w:rPrChange>
              </w:rPr>
              <w:instrText>.</w:instrText>
            </w:r>
            <w:r>
              <w:instrText>edsoo</w:instrText>
            </w:r>
            <w:r w:rsidRPr="00587420">
              <w:rPr>
                <w:lang w:val="ru-RU"/>
                <w:rPrChange w:id="1002" w:author="Kirill Ignatev" w:date="2023-10-13T15:37:00Z">
                  <w:rPr/>
                </w:rPrChange>
              </w:rPr>
              <w:instrText>.</w:instrText>
            </w:r>
            <w:r>
              <w:instrText>ru</w:instrText>
            </w:r>
            <w:r w:rsidRPr="00587420">
              <w:rPr>
                <w:lang w:val="ru-RU"/>
                <w:rPrChange w:id="1003" w:author="Kirill Ignatev" w:date="2023-10-13T15:37:00Z">
                  <w:rPr/>
                </w:rPrChange>
              </w:rPr>
              <w:instrText>/8</w:instrText>
            </w:r>
            <w:r>
              <w:instrText>bc</w:instrText>
            </w:r>
            <w:r w:rsidRPr="00587420">
              <w:rPr>
                <w:lang w:val="ru-RU"/>
                <w:rPrChange w:id="1004" w:author="Kirill Ignatev" w:date="2023-10-13T15:37:00Z">
                  <w:rPr/>
                </w:rPrChange>
              </w:rPr>
              <w:instrText>41</w:instrText>
            </w:r>
            <w:r>
              <w:instrText>c</w:instrText>
            </w:r>
            <w:r w:rsidRPr="00587420">
              <w:rPr>
                <w:lang w:val="ru-RU"/>
                <w:rPrChange w:id="1005" w:author="Kirill Ignatev" w:date="2023-10-13T15:37:00Z">
                  <w:rPr/>
                </w:rPrChange>
              </w:rPr>
              <w:instrText>18" \</w:instrText>
            </w:r>
            <w:r>
              <w:instrText>h</w:instrText>
            </w:r>
            <w:r w:rsidRPr="00587420">
              <w:rPr>
                <w:lang w:val="ru-RU"/>
                <w:rPrChange w:id="1006"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41</w:t>
            </w:r>
            <w:r>
              <w:rPr>
                <w:rFonts w:ascii="Times New Roman" w:hAnsi="Times New Roman"/>
                <w:color w:val="0000FF"/>
                <w:u w:val="single"/>
              </w:rPr>
              <w:t>c</w:t>
            </w:r>
            <w:r w:rsidRPr="00E722C9">
              <w:rPr>
                <w:rFonts w:ascii="Times New Roman" w:hAnsi="Times New Roman"/>
                <w:color w:val="0000FF"/>
                <w:u w:val="single"/>
                <w:lang w:val="ru-RU"/>
              </w:rPr>
              <w:t>18</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23</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1007" w:author="Kirill Ignatev" w:date="2023-10-13T16:03:00Z">
                  <w:rPr/>
                </w:rPrChange>
              </w:rPr>
            </w:pPr>
            <w:ins w:id="1008" w:author="Kirill Ignatev" w:date="2023-10-13T16:03:00Z">
              <w:r>
                <w:rPr>
                  <w:lang w:val="ru-RU"/>
                </w:rPr>
                <w:t>24.10.2023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009" w:author="Kirill Ignatev" w:date="2023-10-13T15:37:00Z">
                  <w:rPr/>
                </w:rPrChange>
              </w:rPr>
              <w:instrText xml:space="preserve"> </w:instrText>
            </w:r>
            <w:r>
              <w:instrText>HYPERLINK</w:instrText>
            </w:r>
            <w:r w:rsidRPr="00587420">
              <w:rPr>
                <w:lang w:val="ru-RU"/>
                <w:rPrChange w:id="1010" w:author="Kirill Ignatev" w:date="2023-10-13T15:37:00Z">
                  <w:rPr/>
                </w:rPrChange>
              </w:rPr>
              <w:instrText xml:space="preserve"> "</w:instrText>
            </w:r>
            <w:r>
              <w:instrText>https</w:instrText>
            </w:r>
            <w:r w:rsidRPr="00587420">
              <w:rPr>
                <w:lang w:val="ru-RU"/>
                <w:rPrChange w:id="1011" w:author="Kirill Ignatev" w:date="2023-10-13T15:37:00Z">
                  <w:rPr/>
                </w:rPrChange>
              </w:rPr>
              <w:instrText>://</w:instrText>
            </w:r>
            <w:r>
              <w:instrText>m</w:instrText>
            </w:r>
            <w:r w:rsidRPr="00587420">
              <w:rPr>
                <w:lang w:val="ru-RU"/>
                <w:rPrChange w:id="1012" w:author="Kirill Ignatev" w:date="2023-10-13T15:37:00Z">
                  <w:rPr/>
                </w:rPrChange>
              </w:rPr>
              <w:instrText>.</w:instrText>
            </w:r>
            <w:r>
              <w:instrText>edsoo</w:instrText>
            </w:r>
            <w:r w:rsidRPr="00587420">
              <w:rPr>
                <w:lang w:val="ru-RU"/>
                <w:rPrChange w:id="1013" w:author="Kirill Ignatev" w:date="2023-10-13T15:37:00Z">
                  <w:rPr/>
                </w:rPrChange>
              </w:rPr>
              <w:instrText>.</w:instrText>
            </w:r>
            <w:r>
              <w:instrText>ru</w:instrText>
            </w:r>
            <w:r w:rsidRPr="00587420">
              <w:rPr>
                <w:lang w:val="ru-RU"/>
                <w:rPrChange w:id="1014" w:author="Kirill Ignatev" w:date="2023-10-13T15:37:00Z">
                  <w:rPr/>
                </w:rPrChange>
              </w:rPr>
              <w:instrText>/8</w:instrText>
            </w:r>
            <w:r>
              <w:instrText>bc</w:instrText>
            </w:r>
            <w:r w:rsidRPr="00587420">
              <w:rPr>
                <w:lang w:val="ru-RU"/>
                <w:rPrChange w:id="1015" w:author="Kirill Ignatev" w:date="2023-10-13T15:37:00Z">
                  <w:rPr/>
                </w:rPrChange>
              </w:rPr>
              <w:instrText>41</w:instrText>
            </w:r>
            <w:r>
              <w:instrText>fd</w:instrText>
            </w:r>
            <w:r w:rsidRPr="00587420">
              <w:rPr>
                <w:lang w:val="ru-RU"/>
                <w:rPrChange w:id="1016" w:author="Kirill Ignatev" w:date="2023-10-13T15:37:00Z">
                  <w:rPr/>
                </w:rPrChange>
              </w:rPr>
              <w:instrText>8" \</w:instrText>
            </w:r>
            <w:r>
              <w:instrText>h</w:instrText>
            </w:r>
            <w:r w:rsidRPr="00587420">
              <w:rPr>
                <w:lang w:val="ru-RU"/>
                <w:rPrChange w:id="1017"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41</w:t>
            </w:r>
            <w:r>
              <w:rPr>
                <w:rFonts w:ascii="Times New Roman" w:hAnsi="Times New Roman"/>
                <w:color w:val="0000FF"/>
                <w:u w:val="single"/>
              </w:rPr>
              <w:t>fd</w:t>
            </w:r>
            <w:r w:rsidRPr="00E722C9">
              <w:rPr>
                <w:rFonts w:ascii="Times New Roman" w:hAnsi="Times New Roman"/>
                <w:color w:val="0000FF"/>
                <w:u w:val="single"/>
                <w:lang w:val="ru-RU"/>
              </w:rPr>
              <w:t>8</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24</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436870" w:rsidRDefault="007C2F74" w:rsidP="00FD0883">
            <w:pPr>
              <w:spacing w:after="0"/>
              <w:ind w:left="135"/>
              <w:rPr>
                <w:lang w:val="ru-RU"/>
                <w:rPrChange w:id="1018" w:author="Kirill Ignatev" w:date="2023-10-13T16:03:00Z">
                  <w:rPr/>
                </w:rPrChange>
              </w:rPr>
            </w:pPr>
            <w:ins w:id="1019" w:author="Kirill Ignatev" w:date="2023-10-13T16:03:00Z">
              <w:r>
                <w:rPr>
                  <w:lang w:val="ru-RU"/>
                </w:rPr>
                <w:t>26.10.2023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020" w:author="Kirill Ignatev" w:date="2023-10-13T15:37:00Z">
                  <w:rPr/>
                </w:rPrChange>
              </w:rPr>
              <w:instrText xml:space="preserve"> </w:instrText>
            </w:r>
            <w:r>
              <w:instrText>HYPERLINK</w:instrText>
            </w:r>
            <w:r w:rsidRPr="00587420">
              <w:rPr>
                <w:lang w:val="ru-RU"/>
                <w:rPrChange w:id="1021" w:author="Kirill Ignatev" w:date="2023-10-13T15:37:00Z">
                  <w:rPr/>
                </w:rPrChange>
              </w:rPr>
              <w:instrText xml:space="preserve"> "</w:instrText>
            </w:r>
            <w:r>
              <w:instrText>https</w:instrText>
            </w:r>
            <w:r w:rsidRPr="00587420">
              <w:rPr>
                <w:lang w:val="ru-RU"/>
                <w:rPrChange w:id="1022" w:author="Kirill Ignatev" w:date="2023-10-13T15:37:00Z">
                  <w:rPr/>
                </w:rPrChange>
              </w:rPr>
              <w:instrText>://</w:instrText>
            </w:r>
            <w:r>
              <w:instrText>m</w:instrText>
            </w:r>
            <w:r w:rsidRPr="00587420">
              <w:rPr>
                <w:lang w:val="ru-RU"/>
                <w:rPrChange w:id="1023" w:author="Kirill Ignatev" w:date="2023-10-13T15:37:00Z">
                  <w:rPr/>
                </w:rPrChange>
              </w:rPr>
              <w:instrText>.</w:instrText>
            </w:r>
            <w:r>
              <w:instrText>edsoo</w:instrText>
            </w:r>
            <w:r w:rsidRPr="00587420">
              <w:rPr>
                <w:lang w:val="ru-RU"/>
                <w:rPrChange w:id="1024" w:author="Kirill Ignatev" w:date="2023-10-13T15:37:00Z">
                  <w:rPr/>
                </w:rPrChange>
              </w:rPr>
              <w:instrText>.</w:instrText>
            </w:r>
            <w:r>
              <w:instrText>ru</w:instrText>
            </w:r>
            <w:r w:rsidRPr="00587420">
              <w:rPr>
                <w:lang w:val="ru-RU"/>
                <w:rPrChange w:id="1025" w:author="Kirill Ignatev" w:date="2023-10-13T15:37:00Z">
                  <w:rPr/>
                </w:rPrChange>
              </w:rPr>
              <w:instrText>/8</w:instrText>
            </w:r>
            <w:r>
              <w:instrText>bc</w:instrText>
            </w:r>
            <w:r w:rsidRPr="00587420">
              <w:rPr>
                <w:lang w:val="ru-RU"/>
                <w:rPrChange w:id="1026" w:author="Kirill Ignatev" w:date="2023-10-13T15:37:00Z">
                  <w:rPr/>
                </w:rPrChange>
              </w:rPr>
              <w:instrText>41</w:instrText>
            </w:r>
            <w:r>
              <w:instrText>d</w:instrText>
            </w:r>
            <w:r w:rsidRPr="00587420">
              <w:rPr>
                <w:lang w:val="ru-RU"/>
                <w:rPrChange w:id="1027" w:author="Kirill Ignatev" w:date="2023-10-13T15:37:00Z">
                  <w:rPr/>
                </w:rPrChange>
              </w:rPr>
              <w:instrText>6</w:instrText>
            </w:r>
            <w:r>
              <w:instrText>c</w:instrText>
            </w:r>
            <w:r w:rsidRPr="00587420">
              <w:rPr>
                <w:lang w:val="ru-RU"/>
                <w:rPrChange w:id="1028" w:author="Kirill Ignatev" w:date="2023-10-13T15:37:00Z">
                  <w:rPr/>
                </w:rPrChange>
              </w:rPr>
              <w:instrText>" \</w:instrText>
            </w:r>
            <w:r>
              <w:instrText>h</w:instrText>
            </w:r>
            <w:r w:rsidRPr="00587420">
              <w:rPr>
                <w:lang w:val="ru-RU"/>
                <w:rPrChange w:id="1029"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41</w:t>
            </w:r>
            <w:r>
              <w:rPr>
                <w:rFonts w:ascii="Times New Roman" w:hAnsi="Times New Roman"/>
                <w:color w:val="0000FF"/>
                <w:u w:val="single"/>
              </w:rPr>
              <w:t>d</w:t>
            </w:r>
            <w:r w:rsidRPr="00E722C9">
              <w:rPr>
                <w:rFonts w:ascii="Times New Roman" w:hAnsi="Times New Roman"/>
                <w:color w:val="0000FF"/>
                <w:u w:val="single"/>
                <w:lang w:val="ru-RU"/>
              </w:rPr>
              <w:t>6</w:t>
            </w:r>
            <w:r>
              <w:rPr>
                <w:rFonts w:ascii="Times New Roman" w:hAnsi="Times New Roman"/>
                <w:color w:val="0000FF"/>
                <w:u w:val="single"/>
              </w:rPr>
              <w:t>c</w:t>
            </w:r>
            <w:r>
              <w:rPr>
                <w:rFonts w:ascii="Times New Roman" w:hAnsi="Times New Roman"/>
                <w:color w:val="0000FF"/>
                <w:u w:val="single"/>
              </w:rPr>
              <w:fldChar w:fldCharType="end"/>
            </w: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25</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Смысл названия произведения</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030" w:author="Kirill Ignatev" w:date="2023-10-13T16:04:00Z">
                  <w:rPr/>
                </w:rPrChange>
              </w:rPr>
            </w:pPr>
            <w:ins w:id="1031" w:author="Kirill Ignatev" w:date="2023-10-13T16:04:00Z">
              <w:r>
                <w:rPr>
                  <w:lang w:val="ru-RU"/>
                </w:rPr>
                <w:t>28.10.2023</w:t>
              </w:r>
            </w:ins>
          </w:p>
        </w:tc>
        <w:tc>
          <w:tcPr>
            <w:tcW w:w="1936"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26</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032" w:author="Kirill Ignatev" w:date="2023-10-13T16:04:00Z">
                  <w:rPr/>
                </w:rPrChange>
              </w:rPr>
            </w:pPr>
            <w:ins w:id="1033" w:author="Kirill Ignatev" w:date="2023-10-13T16:04:00Z">
              <w:r>
                <w:rPr>
                  <w:lang w:val="ru-RU"/>
                </w:rPr>
                <w:t>07.11.2023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034" w:author="Kirill Ignatev" w:date="2023-10-13T15:37:00Z">
                  <w:rPr/>
                </w:rPrChange>
              </w:rPr>
              <w:instrText xml:space="preserve"> </w:instrText>
            </w:r>
            <w:r>
              <w:instrText>HYPERLINK</w:instrText>
            </w:r>
            <w:r w:rsidRPr="00587420">
              <w:rPr>
                <w:lang w:val="ru-RU"/>
                <w:rPrChange w:id="1035" w:author="Kirill Ignatev" w:date="2023-10-13T15:37:00Z">
                  <w:rPr/>
                </w:rPrChange>
              </w:rPr>
              <w:instrText xml:space="preserve"> "</w:instrText>
            </w:r>
            <w:r>
              <w:instrText>https</w:instrText>
            </w:r>
            <w:r w:rsidRPr="00587420">
              <w:rPr>
                <w:lang w:val="ru-RU"/>
                <w:rPrChange w:id="1036" w:author="Kirill Ignatev" w:date="2023-10-13T15:37:00Z">
                  <w:rPr/>
                </w:rPrChange>
              </w:rPr>
              <w:instrText>://</w:instrText>
            </w:r>
            <w:r>
              <w:instrText>m</w:instrText>
            </w:r>
            <w:r w:rsidRPr="00587420">
              <w:rPr>
                <w:lang w:val="ru-RU"/>
                <w:rPrChange w:id="1037" w:author="Kirill Ignatev" w:date="2023-10-13T15:37:00Z">
                  <w:rPr/>
                </w:rPrChange>
              </w:rPr>
              <w:instrText>.</w:instrText>
            </w:r>
            <w:r>
              <w:instrText>edsoo</w:instrText>
            </w:r>
            <w:r w:rsidRPr="00587420">
              <w:rPr>
                <w:lang w:val="ru-RU"/>
                <w:rPrChange w:id="1038" w:author="Kirill Ignatev" w:date="2023-10-13T15:37:00Z">
                  <w:rPr/>
                </w:rPrChange>
              </w:rPr>
              <w:instrText>.</w:instrText>
            </w:r>
            <w:r>
              <w:instrText>ru</w:instrText>
            </w:r>
            <w:r w:rsidRPr="00587420">
              <w:rPr>
                <w:lang w:val="ru-RU"/>
                <w:rPrChange w:id="1039" w:author="Kirill Ignatev" w:date="2023-10-13T15:37:00Z">
                  <w:rPr/>
                </w:rPrChange>
              </w:rPr>
              <w:instrText>/8</w:instrText>
            </w:r>
            <w:r>
              <w:instrText>bc</w:instrText>
            </w:r>
            <w:r w:rsidRPr="00587420">
              <w:rPr>
                <w:lang w:val="ru-RU"/>
                <w:rPrChange w:id="1040" w:author="Kirill Ignatev" w:date="2023-10-13T15:37:00Z">
                  <w:rPr/>
                </w:rPrChange>
              </w:rPr>
              <w:instrText>41</w:instrText>
            </w:r>
            <w:r>
              <w:instrText>ea</w:instrText>
            </w:r>
            <w:r w:rsidRPr="00587420">
              <w:rPr>
                <w:lang w:val="ru-RU"/>
                <w:rPrChange w:id="1041" w:author="Kirill Ignatev" w:date="2023-10-13T15:37:00Z">
                  <w:rPr/>
                </w:rPrChange>
              </w:rPr>
              <w:instrText>2" \</w:instrText>
            </w:r>
            <w:r>
              <w:instrText>h</w:instrText>
            </w:r>
            <w:r w:rsidRPr="00587420">
              <w:rPr>
                <w:lang w:val="ru-RU"/>
                <w:rPrChange w:id="1042"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41</w:t>
            </w:r>
            <w:r>
              <w:rPr>
                <w:rFonts w:ascii="Times New Roman" w:hAnsi="Times New Roman"/>
                <w:color w:val="0000FF"/>
                <w:u w:val="single"/>
              </w:rPr>
              <w:t>ea</w:t>
            </w:r>
            <w:r w:rsidRPr="00E722C9">
              <w:rPr>
                <w:rFonts w:ascii="Times New Roman" w:hAnsi="Times New Roman"/>
                <w:color w:val="0000FF"/>
                <w:u w:val="single"/>
                <w:lang w:val="ru-RU"/>
              </w:rPr>
              <w:t>2</w:t>
            </w:r>
            <w:r>
              <w:rPr>
                <w:rFonts w:ascii="Times New Roman" w:hAnsi="Times New Roman"/>
                <w:color w:val="0000FF"/>
                <w:u w:val="single"/>
                <w:lang w:val="ru-RU"/>
              </w:rPr>
              <w:fldChar w:fldCharType="end"/>
            </w:r>
          </w:p>
        </w:tc>
      </w:tr>
      <w:tr w:rsidR="007C2F74" w:rsidTr="00FD0883">
        <w:trPr>
          <w:trHeight w:val="144"/>
          <w:tblCellSpacing w:w="20" w:type="nil"/>
        </w:trPr>
        <w:tc>
          <w:tcPr>
            <w:tcW w:w="453" w:type="dxa"/>
            <w:tcMar>
              <w:top w:w="50" w:type="dxa"/>
              <w:left w:w="100" w:type="dxa"/>
            </w:tcMar>
            <w:vAlign w:val="center"/>
          </w:tcPr>
          <w:p w:rsidR="007C2F74" w:rsidRPr="00720A98" w:rsidRDefault="007C2F74" w:rsidP="00FD0883">
            <w:pPr>
              <w:spacing w:after="0"/>
              <w:rPr>
                <w:lang w:val="ru-RU"/>
                <w:rPrChange w:id="1043" w:author="Kirill Ignatev" w:date="2023-10-13T16:04:00Z">
                  <w:rPr/>
                </w:rPrChange>
              </w:rPr>
            </w:pPr>
            <w:r w:rsidRPr="00720A98">
              <w:rPr>
                <w:rFonts w:ascii="Times New Roman" w:hAnsi="Times New Roman"/>
                <w:color w:val="000000"/>
                <w:sz w:val="24"/>
                <w:lang w:val="ru-RU"/>
                <w:rPrChange w:id="1044" w:author="Kirill Ignatev" w:date="2023-10-13T16:04:00Z">
                  <w:rPr>
                    <w:rFonts w:ascii="Times New Roman" w:hAnsi="Times New Roman"/>
                    <w:color w:val="000000"/>
                    <w:sz w:val="24"/>
                  </w:rPr>
                </w:rPrChange>
              </w:rPr>
              <w:t>27</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Развитие речи. Подготовка к домашнему сочинению по "Горе от ума"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045" w:author="Kirill Ignatev" w:date="2023-10-13T16:05:00Z">
                  <w:rPr/>
                </w:rPrChange>
              </w:rPr>
            </w:pPr>
            <w:ins w:id="1046" w:author="Kirill Ignatev" w:date="2023-10-13T16:05:00Z">
              <w:r>
                <w:rPr>
                  <w:lang w:val="ru-RU"/>
                </w:rPr>
                <w:t>09.11.2023</w:t>
              </w:r>
            </w:ins>
          </w:p>
        </w:tc>
        <w:tc>
          <w:tcPr>
            <w:tcW w:w="1936"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28</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047" w:author="Kirill Ignatev" w:date="2023-10-13T16:05:00Z">
                  <w:rPr/>
                </w:rPrChange>
              </w:rPr>
            </w:pPr>
            <w:ins w:id="1048" w:author="Kirill Ignatev" w:date="2023-10-13T16:05:00Z">
              <w:r>
                <w:rPr>
                  <w:lang w:val="ru-RU"/>
                </w:rPr>
                <w:t>11.11.2023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049" w:author="Kirill Ignatev" w:date="2023-10-13T15:37:00Z">
                  <w:rPr/>
                </w:rPrChange>
              </w:rPr>
              <w:instrText xml:space="preserve"> </w:instrText>
            </w:r>
            <w:r>
              <w:instrText>HYPERLINK</w:instrText>
            </w:r>
            <w:r w:rsidRPr="00587420">
              <w:rPr>
                <w:lang w:val="ru-RU"/>
                <w:rPrChange w:id="1050" w:author="Kirill Ignatev" w:date="2023-10-13T15:37:00Z">
                  <w:rPr/>
                </w:rPrChange>
              </w:rPr>
              <w:instrText xml:space="preserve"> "</w:instrText>
            </w:r>
            <w:r>
              <w:instrText>https</w:instrText>
            </w:r>
            <w:r w:rsidRPr="00587420">
              <w:rPr>
                <w:lang w:val="ru-RU"/>
                <w:rPrChange w:id="1051" w:author="Kirill Ignatev" w:date="2023-10-13T15:37:00Z">
                  <w:rPr/>
                </w:rPrChange>
              </w:rPr>
              <w:instrText>://</w:instrText>
            </w:r>
            <w:r>
              <w:instrText>m</w:instrText>
            </w:r>
            <w:r w:rsidRPr="00587420">
              <w:rPr>
                <w:lang w:val="ru-RU"/>
                <w:rPrChange w:id="1052" w:author="Kirill Ignatev" w:date="2023-10-13T15:37:00Z">
                  <w:rPr/>
                </w:rPrChange>
              </w:rPr>
              <w:instrText>.</w:instrText>
            </w:r>
            <w:r>
              <w:instrText>edsoo</w:instrText>
            </w:r>
            <w:r w:rsidRPr="00587420">
              <w:rPr>
                <w:lang w:val="ru-RU"/>
                <w:rPrChange w:id="1053" w:author="Kirill Ignatev" w:date="2023-10-13T15:37:00Z">
                  <w:rPr/>
                </w:rPrChange>
              </w:rPr>
              <w:instrText>.</w:instrText>
            </w:r>
            <w:r>
              <w:instrText>ru</w:instrText>
            </w:r>
            <w:r w:rsidRPr="00587420">
              <w:rPr>
                <w:lang w:val="ru-RU"/>
                <w:rPrChange w:id="1054" w:author="Kirill Ignatev" w:date="2023-10-13T15:37:00Z">
                  <w:rPr/>
                </w:rPrChange>
              </w:rPr>
              <w:instrText>/8</w:instrText>
            </w:r>
            <w:r>
              <w:instrText>bc</w:instrText>
            </w:r>
            <w:r w:rsidRPr="00587420">
              <w:rPr>
                <w:lang w:val="ru-RU"/>
                <w:rPrChange w:id="1055" w:author="Kirill Ignatev" w:date="2023-10-13T15:37:00Z">
                  <w:rPr/>
                </w:rPrChange>
              </w:rPr>
              <w:instrText>44328" \</w:instrText>
            </w:r>
            <w:r>
              <w:instrText>h</w:instrText>
            </w:r>
            <w:r w:rsidRPr="00587420">
              <w:rPr>
                <w:lang w:val="ru-RU"/>
                <w:rPrChange w:id="1056"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44328</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29</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Поэзия пушкинской эпохи. К. Н. Батюшков, А. А. Дельвиг, Н. М. Языков, Е. А. Баратынский (не менее трёх стихотворений по </w:t>
            </w:r>
            <w:r w:rsidRPr="00E722C9">
              <w:rPr>
                <w:rFonts w:ascii="Times New Roman" w:hAnsi="Times New Roman"/>
                <w:color w:val="000000"/>
                <w:sz w:val="24"/>
                <w:lang w:val="ru-RU"/>
              </w:rPr>
              <w:lastRenderedPageBreak/>
              <w:t>выбору) Своеобразие лирики поэта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057" w:author="Kirill Ignatev" w:date="2023-10-13T16:05:00Z">
                  <w:rPr/>
                </w:rPrChange>
              </w:rPr>
            </w:pPr>
            <w:ins w:id="1058" w:author="Kirill Ignatev" w:date="2023-10-13T16:05:00Z">
              <w:r>
                <w:rPr>
                  <w:lang w:val="ru-RU"/>
                </w:rPr>
                <w:t>14.11.2023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059" w:author="Kirill Ignatev" w:date="2023-10-13T15:37:00Z">
                  <w:rPr/>
                </w:rPrChange>
              </w:rPr>
              <w:instrText xml:space="preserve"> </w:instrText>
            </w:r>
            <w:r>
              <w:instrText>HYPERLINK</w:instrText>
            </w:r>
            <w:r w:rsidRPr="00587420">
              <w:rPr>
                <w:lang w:val="ru-RU"/>
                <w:rPrChange w:id="1060" w:author="Kirill Ignatev" w:date="2023-10-13T15:37:00Z">
                  <w:rPr/>
                </w:rPrChange>
              </w:rPr>
              <w:instrText xml:space="preserve"> "</w:instrText>
            </w:r>
            <w:r>
              <w:instrText>https</w:instrText>
            </w:r>
            <w:r w:rsidRPr="00587420">
              <w:rPr>
                <w:lang w:val="ru-RU"/>
                <w:rPrChange w:id="1061" w:author="Kirill Ignatev" w:date="2023-10-13T15:37:00Z">
                  <w:rPr/>
                </w:rPrChange>
              </w:rPr>
              <w:instrText>://</w:instrText>
            </w:r>
            <w:r>
              <w:instrText>m</w:instrText>
            </w:r>
            <w:r w:rsidRPr="00587420">
              <w:rPr>
                <w:lang w:val="ru-RU"/>
                <w:rPrChange w:id="1062" w:author="Kirill Ignatev" w:date="2023-10-13T15:37:00Z">
                  <w:rPr/>
                </w:rPrChange>
              </w:rPr>
              <w:instrText>.</w:instrText>
            </w:r>
            <w:r>
              <w:instrText>edsoo</w:instrText>
            </w:r>
            <w:r w:rsidRPr="00587420">
              <w:rPr>
                <w:lang w:val="ru-RU"/>
                <w:rPrChange w:id="1063" w:author="Kirill Ignatev" w:date="2023-10-13T15:37:00Z">
                  <w:rPr/>
                </w:rPrChange>
              </w:rPr>
              <w:instrText>.</w:instrText>
            </w:r>
            <w:r>
              <w:instrText>ru</w:instrText>
            </w:r>
            <w:r w:rsidRPr="00587420">
              <w:rPr>
                <w:lang w:val="ru-RU"/>
                <w:rPrChange w:id="1064" w:author="Kirill Ignatev" w:date="2023-10-13T15:37:00Z">
                  <w:rPr/>
                </w:rPrChange>
              </w:rPr>
              <w:instrText>/8</w:instrText>
            </w:r>
            <w:r>
              <w:instrText>bc</w:instrText>
            </w:r>
            <w:r w:rsidRPr="00587420">
              <w:rPr>
                <w:lang w:val="ru-RU"/>
                <w:rPrChange w:id="1065" w:author="Kirill Ignatev" w:date="2023-10-13T15:37:00Z">
                  <w:rPr/>
                </w:rPrChange>
              </w:rPr>
              <w:instrText>44580" \</w:instrText>
            </w:r>
            <w:r>
              <w:instrText>h</w:instrText>
            </w:r>
            <w:r w:rsidRPr="00587420">
              <w:rPr>
                <w:lang w:val="ru-RU"/>
                <w:rPrChange w:id="1066"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44580</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30</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 С. Пушкин. Жизнь и творчество.Поэтическое новаторство А.С. Пушкина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067" w:author="Kirill Ignatev" w:date="2023-10-13T16:05:00Z">
                  <w:rPr/>
                </w:rPrChange>
              </w:rPr>
            </w:pPr>
            <w:ins w:id="1068" w:author="Kirill Ignatev" w:date="2023-10-13T16:05:00Z">
              <w:r>
                <w:rPr>
                  <w:lang w:val="ru-RU"/>
                </w:rPr>
                <w:t>16.11.2023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069" w:author="Kirill Ignatev" w:date="2023-10-13T15:37:00Z">
                  <w:rPr/>
                </w:rPrChange>
              </w:rPr>
              <w:instrText xml:space="preserve"> </w:instrText>
            </w:r>
            <w:r>
              <w:instrText>HYPERLINK</w:instrText>
            </w:r>
            <w:r w:rsidRPr="00587420">
              <w:rPr>
                <w:lang w:val="ru-RU"/>
                <w:rPrChange w:id="1070" w:author="Kirill Ignatev" w:date="2023-10-13T15:37:00Z">
                  <w:rPr/>
                </w:rPrChange>
              </w:rPr>
              <w:instrText xml:space="preserve"> "</w:instrText>
            </w:r>
            <w:r>
              <w:instrText>https</w:instrText>
            </w:r>
            <w:r w:rsidRPr="00587420">
              <w:rPr>
                <w:lang w:val="ru-RU"/>
                <w:rPrChange w:id="1071" w:author="Kirill Ignatev" w:date="2023-10-13T15:37:00Z">
                  <w:rPr/>
                </w:rPrChange>
              </w:rPr>
              <w:instrText>://</w:instrText>
            </w:r>
            <w:r>
              <w:instrText>m</w:instrText>
            </w:r>
            <w:r w:rsidRPr="00587420">
              <w:rPr>
                <w:lang w:val="ru-RU"/>
                <w:rPrChange w:id="1072" w:author="Kirill Ignatev" w:date="2023-10-13T15:37:00Z">
                  <w:rPr/>
                </w:rPrChange>
              </w:rPr>
              <w:instrText>.</w:instrText>
            </w:r>
            <w:r>
              <w:instrText>edsoo</w:instrText>
            </w:r>
            <w:r w:rsidRPr="00587420">
              <w:rPr>
                <w:lang w:val="ru-RU"/>
                <w:rPrChange w:id="1073" w:author="Kirill Ignatev" w:date="2023-10-13T15:37:00Z">
                  <w:rPr/>
                </w:rPrChange>
              </w:rPr>
              <w:instrText>.</w:instrText>
            </w:r>
            <w:r>
              <w:instrText>ru</w:instrText>
            </w:r>
            <w:r w:rsidRPr="00587420">
              <w:rPr>
                <w:lang w:val="ru-RU"/>
                <w:rPrChange w:id="1074" w:author="Kirill Ignatev" w:date="2023-10-13T15:37:00Z">
                  <w:rPr/>
                </w:rPrChange>
              </w:rPr>
              <w:instrText>/8</w:instrText>
            </w:r>
            <w:r>
              <w:instrText>bc</w:instrText>
            </w:r>
            <w:r w:rsidRPr="00587420">
              <w:rPr>
                <w:lang w:val="ru-RU"/>
                <w:rPrChange w:id="1075" w:author="Kirill Ignatev" w:date="2023-10-13T15:37:00Z">
                  <w:rPr/>
                </w:rPrChange>
              </w:rPr>
              <w:instrText>421</w:instrText>
            </w:r>
            <w:r>
              <w:instrText>fe</w:instrText>
            </w:r>
            <w:r w:rsidRPr="00587420">
              <w:rPr>
                <w:lang w:val="ru-RU"/>
                <w:rPrChange w:id="1076" w:author="Kirill Ignatev" w:date="2023-10-13T15:37:00Z">
                  <w:rPr/>
                </w:rPrChange>
              </w:rPr>
              <w:instrText>" \</w:instrText>
            </w:r>
            <w:r>
              <w:instrText>h</w:instrText>
            </w:r>
            <w:r w:rsidRPr="00587420">
              <w:rPr>
                <w:lang w:val="ru-RU"/>
                <w:rPrChange w:id="1077"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421</w:t>
            </w:r>
            <w:r>
              <w:rPr>
                <w:rFonts w:ascii="Times New Roman" w:hAnsi="Times New Roman"/>
                <w:color w:val="0000FF"/>
                <w:u w:val="single"/>
              </w:rPr>
              <w:t>fe</w:t>
            </w:r>
            <w:r>
              <w:rPr>
                <w:rFonts w:ascii="Times New Roman" w:hAnsi="Times New Roman"/>
                <w:color w:val="0000FF"/>
                <w:u w:val="single"/>
              </w:rPr>
              <w:fldChar w:fldCharType="end"/>
            </w: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31</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А.С. Пушкин. Тематика и проблематика лицейской лирики</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078" w:author="Kirill Ignatev" w:date="2023-10-13T16:05:00Z">
                  <w:rPr/>
                </w:rPrChange>
              </w:rPr>
            </w:pPr>
            <w:ins w:id="1079" w:author="Kirill Ignatev" w:date="2023-10-13T16:05:00Z">
              <w:r>
                <w:rPr>
                  <w:lang w:val="ru-RU"/>
                </w:rPr>
                <w:t>18.11.2023</w:t>
              </w:r>
            </w:ins>
          </w:p>
        </w:tc>
        <w:tc>
          <w:tcPr>
            <w:tcW w:w="1936" w:type="dxa"/>
            <w:tcMar>
              <w:top w:w="50" w:type="dxa"/>
              <w:left w:w="100" w:type="dxa"/>
            </w:tcMar>
            <w:vAlign w:val="center"/>
          </w:tcPr>
          <w:p w:rsidR="007C2F74" w:rsidRDefault="007C2F74" w:rsidP="00FD0883">
            <w:pPr>
              <w:spacing w:after="0"/>
              <w:ind w:left="135"/>
            </w:pP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32</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Резервный урок. А.С.Пушкин. Основные темы лирики южного периода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080" w:author="Kirill Ignatev" w:date="2023-10-13T16:05:00Z">
                  <w:rPr/>
                </w:rPrChange>
              </w:rPr>
            </w:pPr>
            <w:ins w:id="1081" w:author="Kirill Ignatev" w:date="2023-10-13T16:05:00Z">
              <w:r>
                <w:rPr>
                  <w:lang w:val="ru-RU"/>
                </w:rPr>
                <w:t>21.11.2023</w:t>
              </w:r>
            </w:ins>
          </w:p>
        </w:tc>
        <w:tc>
          <w:tcPr>
            <w:tcW w:w="1936" w:type="dxa"/>
            <w:tcMar>
              <w:top w:w="50" w:type="dxa"/>
              <w:left w:w="100" w:type="dxa"/>
            </w:tcMar>
            <w:vAlign w:val="center"/>
          </w:tcPr>
          <w:p w:rsidR="007C2F74" w:rsidRDefault="007C2F74" w:rsidP="00FD0883">
            <w:pPr>
              <w:spacing w:after="0"/>
              <w:ind w:left="135"/>
            </w:pP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33</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082" w:author="Kirill Ignatev" w:date="2023-10-13T16:06:00Z">
                  <w:rPr/>
                </w:rPrChange>
              </w:rPr>
            </w:pPr>
            <w:ins w:id="1083" w:author="Kirill Ignatev" w:date="2023-10-13T16:06:00Z">
              <w:r>
                <w:rPr>
                  <w:lang w:val="ru-RU"/>
                </w:rPr>
                <w:t>21.11.2023</w:t>
              </w:r>
            </w:ins>
          </w:p>
        </w:tc>
        <w:tc>
          <w:tcPr>
            <w:tcW w:w="1936" w:type="dxa"/>
            <w:tcMar>
              <w:top w:w="50" w:type="dxa"/>
              <w:left w:w="100" w:type="dxa"/>
            </w:tcMar>
            <w:vAlign w:val="center"/>
          </w:tcPr>
          <w:p w:rsidR="007C2F74" w:rsidRDefault="007C2F74" w:rsidP="00FD0883">
            <w:pPr>
              <w:spacing w:after="0"/>
              <w:ind w:left="135"/>
            </w:pP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34</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А.С. Пушкин. Лирика Михайловского периода:"К морю", "Вакхическая песня", "Подражание Горану" и др. .</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084" w:author="Kirill Ignatev" w:date="2023-10-13T16:06:00Z">
                  <w:rPr/>
                </w:rPrChange>
              </w:rPr>
            </w:pPr>
            <w:ins w:id="1085" w:author="Kirill Ignatev" w:date="2023-10-13T16:06:00Z">
              <w:r>
                <w:rPr>
                  <w:lang w:val="ru-RU"/>
                </w:rPr>
                <w:t>23.11.2023</w:t>
              </w:r>
            </w:ins>
          </w:p>
        </w:tc>
        <w:tc>
          <w:tcPr>
            <w:tcW w:w="1936"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35</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086" w:author="Kirill Ignatev" w:date="2023-10-13T16:06:00Z">
                  <w:rPr/>
                </w:rPrChange>
              </w:rPr>
            </w:pPr>
            <w:ins w:id="1087" w:author="Kirill Ignatev" w:date="2023-10-13T16:06:00Z">
              <w:r>
                <w:rPr>
                  <w:lang w:val="ru-RU"/>
                </w:rPr>
                <w:t>25.11.2023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088" w:author="Kirill Ignatev" w:date="2023-10-13T15:37:00Z">
                  <w:rPr/>
                </w:rPrChange>
              </w:rPr>
              <w:instrText xml:space="preserve"> </w:instrText>
            </w:r>
            <w:r>
              <w:instrText>HYPERLINK</w:instrText>
            </w:r>
            <w:r w:rsidRPr="00587420">
              <w:rPr>
                <w:lang w:val="ru-RU"/>
                <w:rPrChange w:id="1089" w:author="Kirill Ignatev" w:date="2023-10-13T15:37:00Z">
                  <w:rPr/>
                </w:rPrChange>
              </w:rPr>
              <w:instrText xml:space="preserve"> "</w:instrText>
            </w:r>
            <w:r>
              <w:instrText>https</w:instrText>
            </w:r>
            <w:r w:rsidRPr="00587420">
              <w:rPr>
                <w:lang w:val="ru-RU"/>
                <w:rPrChange w:id="1090" w:author="Kirill Ignatev" w:date="2023-10-13T15:37:00Z">
                  <w:rPr/>
                </w:rPrChange>
              </w:rPr>
              <w:instrText>://</w:instrText>
            </w:r>
            <w:r>
              <w:instrText>m</w:instrText>
            </w:r>
            <w:r w:rsidRPr="00587420">
              <w:rPr>
                <w:lang w:val="ru-RU"/>
                <w:rPrChange w:id="1091" w:author="Kirill Ignatev" w:date="2023-10-13T15:37:00Z">
                  <w:rPr/>
                </w:rPrChange>
              </w:rPr>
              <w:instrText>.</w:instrText>
            </w:r>
            <w:r>
              <w:instrText>edsoo</w:instrText>
            </w:r>
            <w:r w:rsidRPr="00587420">
              <w:rPr>
                <w:lang w:val="ru-RU"/>
                <w:rPrChange w:id="1092" w:author="Kirill Ignatev" w:date="2023-10-13T15:37:00Z">
                  <w:rPr/>
                </w:rPrChange>
              </w:rPr>
              <w:instrText>.</w:instrText>
            </w:r>
            <w:r>
              <w:instrText>ru</w:instrText>
            </w:r>
            <w:r w:rsidRPr="00587420">
              <w:rPr>
                <w:lang w:val="ru-RU"/>
                <w:rPrChange w:id="1093" w:author="Kirill Ignatev" w:date="2023-10-13T15:37:00Z">
                  <w:rPr/>
                </w:rPrChange>
              </w:rPr>
              <w:instrText>/8</w:instrText>
            </w:r>
            <w:r>
              <w:instrText>bc</w:instrText>
            </w:r>
            <w:r w:rsidRPr="00587420">
              <w:rPr>
                <w:lang w:val="ru-RU"/>
                <w:rPrChange w:id="1094" w:author="Kirill Ignatev" w:date="2023-10-13T15:37:00Z">
                  <w:rPr/>
                </w:rPrChange>
              </w:rPr>
              <w:instrText>42618" \</w:instrText>
            </w:r>
            <w:r>
              <w:instrText>h</w:instrText>
            </w:r>
            <w:r w:rsidRPr="00587420">
              <w:rPr>
                <w:lang w:val="ru-RU"/>
                <w:rPrChange w:id="1095"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42618</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36</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А.С. Пушкин. Своеобразие любовной лирики</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096" w:author="Kirill Ignatev" w:date="2023-10-13T16:06:00Z">
                  <w:rPr/>
                </w:rPrChange>
              </w:rPr>
            </w:pPr>
            <w:ins w:id="1097" w:author="Kirill Ignatev" w:date="2023-10-13T16:06:00Z">
              <w:r>
                <w:rPr>
                  <w:lang w:val="ru-RU"/>
                </w:rPr>
                <w:t>28.11.2023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098" w:author="Kirill Ignatev" w:date="2023-10-13T15:37:00Z">
                  <w:rPr/>
                </w:rPrChange>
              </w:rPr>
              <w:instrText xml:space="preserve"> </w:instrText>
            </w:r>
            <w:r>
              <w:instrText>HYPERLINK</w:instrText>
            </w:r>
            <w:r w:rsidRPr="00587420">
              <w:rPr>
                <w:lang w:val="ru-RU"/>
                <w:rPrChange w:id="1099" w:author="Kirill Ignatev" w:date="2023-10-13T15:37:00Z">
                  <w:rPr/>
                </w:rPrChange>
              </w:rPr>
              <w:instrText xml:space="preserve"> "</w:instrText>
            </w:r>
            <w:r>
              <w:instrText>https</w:instrText>
            </w:r>
            <w:r w:rsidRPr="00587420">
              <w:rPr>
                <w:lang w:val="ru-RU"/>
                <w:rPrChange w:id="1100" w:author="Kirill Ignatev" w:date="2023-10-13T15:37:00Z">
                  <w:rPr/>
                </w:rPrChange>
              </w:rPr>
              <w:instrText>://</w:instrText>
            </w:r>
            <w:r>
              <w:instrText>m</w:instrText>
            </w:r>
            <w:r w:rsidRPr="00587420">
              <w:rPr>
                <w:lang w:val="ru-RU"/>
                <w:rPrChange w:id="1101" w:author="Kirill Ignatev" w:date="2023-10-13T15:37:00Z">
                  <w:rPr/>
                </w:rPrChange>
              </w:rPr>
              <w:instrText>.</w:instrText>
            </w:r>
            <w:r>
              <w:instrText>edsoo</w:instrText>
            </w:r>
            <w:r w:rsidRPr="00587420">
              <w:rPr>
                <w:lang w:val="ru-RU"/>
                <w:rPrChange w:id="1102" w:author="Kirill Ignatev" w:date="2023-10-13T15:37:00Z">
                  <w:rPr/>
                </w:rPrChange>
              </w:rPr>
              <w:instrText>.</w:instrText>
            </w:r>
            <w:r>
              <w:instrText>ru</w:instrText>
            </w:r>
            <w:r w:rsidRPr="00587420">
              <w:rPr>
                <w:lang w:val="ru-RU"/>
                <w:rPrChange w:id="1103" w:author="Kirill Ignatev" w:date="2023-10-13T15:37:00Z">
                  <w:rPr/>
                </w:rPrChange>
              </w:rPr>
              <w:instrText>/8</w:instrText>
            </w:r>
            <w:r>
              <w:instrText>bc</w:instrText>
            </w:r>
            <w:r w:rsidRPr="00587420">
              <w:rPr>
                <w:lang w:val="ru-RU"/>
                <w:rPrChange w:id="1104" w:author="Kirill Ignatev" w:date="2023-10-13T15:37:00Z">
                  <w:rPr/>
                </w:rPrChange>
              </w:rPr>
              <w:instrText>4273</w:instrText>
            </w:r>
            <w:r>
              <w:instrText>a</w:instrText>
            </w:r>
            <w:r w:rsidRPr="00587420">
              <w:rPr>
                <w:lang w:val="ru-RU"/>
                <w:rPrChange w:id="1105" w:author="Kirill Ignatev" w:date="2023-10-13T15:37:00Z">
                  <w:rPr/>
                </w:rPrChange>
              </w:rPr>
              <w:instrText>" \</w:instrText>
            </w:r>
            <w:r>
              <w:instrText>h</w:instrText>
            </w:r>
            <w:r w:rsidRPr="00587420">
              <w:rPr>
                <w:lang w:val="ru-RU"/>
                <w:rPrChange w:id="1106"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4273</w:t>
            </w:r>
            <w:r>
              <w:rPr>
                <w:rFonts w:ascii="Times New Roman" w:hAnsi="Times New Roman"/>
                <w:color w:val="0000FF"/>
                <w:u w:val="single"/>
              </w:rPr>
              <w:t>a</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37</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 С. Пушкин. Тема поэта и поэзии: «Разговор книгопродавца с поэтом», «Пророк»</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107" w:author="Kirill Ignatev" w:date="2023-10-13T16:07:00Z">
                  <w:rPr/>
                </w:rPrChange>
              </w:rPr>
            </w:pPr>
            <w:ins w:id="1108" w:author="Kirill Ignatev" w:date="2023-10-13T16:07:00Z">
              <w:r>
                <w:rPr>
                  <w:lang w:val="ru-RU"/>
                </w:rPr>
                <w:t>30.11.2023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109" w:author="Kirill Ignatev" w:date="2023-10-13T15:37:00Z">
                  <w:rPr/>
                </w:rPrChange>
              </w:rPr>
              <w:instrText xml:space="preserve"> </w:instrText>
            </w:r>
            <w:r>
              <w:instrText>HYPERLINK</w:instrText>
            </w:r>
            <w:r w:rsidRPr="00587420">
              <w:rPr>
                <w:lang w:val="ru-RU"/>
                <w:rPrChange w:id="1110" w:author="Kirill Ignatev" w:date="2023-10-13T15:37:00Z">
                  <w:rPr/>
                </w:rPrChange>
              </w:rPr>
              <w:instrText xml:space="preserve"> "</w:instrText>
            </w:r>
            <w:r>
              <w:instrText>https</w:instrText>
            </w:r>
            <w:r w:rsidRPr="00587420">
              <w:rPr>
                <w:lang w:val="ru-RU"/>
                <w:rPrChange w:id="1111" w:author="Kirill Ignatev" w:date="2023-10-13T15:37:00Z">
                  <w:rPr/>
                </w:rPrChange>
              </w:rPr>
              <w:instrText>://</w:instrText>
            </w:r>
            <w:r>
              <w:instrText>m</w:instrText>
            </w:r>
            <w:r w:rsidRPr="00587420">
              <w:rPr>
                <w:lang w:val="ru-RU"/>
                <w:rPrChange w:id="1112" w:author="Kirill Ignatev" w:date="2023-10-13T15:37:00Z">
                  <w:rPr/>
                </w:rPrChange>
              </w:rPr>
              <w:instrText>.</w:instrText>
            </w:r>
            <w:r>
              <w:instrText>edsoo</w:instrText>
            </w:r>
            <w:r w:rsidRPr="00587420">
              <w:rPr>
                <w:lang w:val="ru-RU"/>
                <w:rPrChange w:id="1113" w:author="Kirill Ignatev" w:date="2023-10-13T15:37:00Z">
                  <w:rPr/>
                </w:rPrChange>
              </w:rPr>
              <w:instrText>.</w:instrText>
            </w:r>
            <w:r>
              <w:instrText>ru</w:instrText>
            </w:r>
            <w:r w:rsidRPr="00587420">
              <w:rPr>
                <w:lang w:val="ru-RU"/>
                <w:rPrChange w:id="1114" w:author="Kirill Ignatev" w:date="2023-10-13T15:37:00Z">
                  <w:rPr/>
                </w:rPrChange>
              </w:rPr>
              <w:instrText>/8</w:instrText>
            </w:r>
            <w:r>
              <w:instrText>bc</w:instrText>
            </w:r>
            <w:r w:rsidRPr="00587420">
              <w:rPr>
                <w:lang w:val="ru-RU"/>
                <w:rPrChange w:id="1115" w:author="Kirill Ignatev" w:date="2023-10-13T15:37:00Z">
                  <w:rPr/>
                </w:rPrChange>
              </w:rPr>
              <w:instrText>4285</w:instrText>
            </w:r>
            <w:r>
              <w:instrText>c</w:instrText>
            </w:r>
            <w:r w:rsidRPr="00587420">
              <w:rPr>
                <w:lang w:val="ru-RU"/>
                <w:rPrChange w:id="1116" w:author="Kirill Ignatev" w:date="2023-10-13T15:37:00Z">
                  <w:rPr/>
                </w:rPrChange>
              </w:rPr>
              <w:instrText>" \</w:instrText>
            </w:r>
            <w:r>
              <w:instrText>h</w:instrText>
            </w:r>
            <w:r w:rsidRPr="00587420">
              <w:rPr>
                <w:lang w:val="ru-RU"/>
                <w:rPrChange w:id="1117"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4285</w:t>
            </w:r>
            <w:r>
              <w:rPr>
                <w:rFonts w:ascii="Times New Roman" w:hAnsi="Times New Roman"/>
                <w:color w:val="0000FF"/>
                <w:u w:val="single"/>
              </w:rPr>
              <w:t>c</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38</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Резервный урок. А. С. Пушкин. Стихотворения "Эхо", "Осень" и </w:t>
            </w:r>
            <w:r w:rsidRPr="00E722C9">
              <w:rPr>
                <w:rFonts w:ascii="Times New Roman" w:hAnsi="Times New Roman"/>
                <w:color w:val="000000"/>
                <w:sz w:val="24"/>
                <w:lang w:val="ru-RU"/>
              </w:rPr>
              <w:lastRenderedPageBreak/>
              <w:t xml:space="preserve">др. </w:t>
            </w:r>
            <w:r>
              <w:rPr>
                <w:rFonts w:ascii="Times New Roman" w:hAnsi="Times New Roman"/>
                <w:color w:val="000000"/>
                <w:sz w:val="24"/>
              </w:rPr>
              <w:t>Тема поэта и поэзии</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118" w:author="Kirill Ignatev" w:date="2023-10-13T16:07:00Z">
                  <w:rPr/>
                </w:rPrChange>
              </w:rPr>
            </w:pPr>
            <w:ins w:id="1119" w:author="Kirill Ignatev" w:date="2023-10-13T16:07:00Z">
              <w:r>
                <w:rPr>
                  <w:lang w:val="ru-RU"/>
                </w:rPr>
                <w:t>02.12.2023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120" w:author="Kirill Ignatev" w:date="2023-10-13T15:37:00Z">
                  <w:rPr/>
                </w:rPrChange>
              </w:rPr>
              <w:instrText xml:space="preserve"> </w:instrText>
            </w:r>
            <w:r>
              <w:instrText>HYPERLINK</w:instrText>
            </w:r>
            <w:r w:rsidRPr="00587420">
              <w:rPr>
                <w:lang w:val="ru-RU"/>
                <w:rPrChange w:id="1121" w:author="Kirill Ignatev" w:date="2023-10-13T15:37:00Z">
                  <w:rPr/>
                </w:rPrChange>
              </w:rPr>
              <w:instrText xml:space="preserve"> "</w:instrText>
            </w:r>
            <w:r>
              <w:instrText>https</w:instrText>
            </w:r>
            <w:r w:rsidRPr="00587420">
              <w:rPr>
                <w:lang w:val="ru-RU"/>
                <w:rPrChange w:id="1122" w:author="Kirill Ignatev" w:date="2023-10-13T15:37:00Z">
                  <w:rPr/>
                </w:rPrChange>
              </w:rPr>
              <w:instrText>://</w:instrText>
            </w:r>
            <w:r>
              <w:instrText>m</w:instrText>
            </w:r>
            <w:r w:rsidRPr="00587420">
              <w:rPr>
                <w:lang w:val="ru-RU"/>
                <w:rPrChange w:id="1123" w:author="Kirill Ignatev" w:date="2023-10-13T15:37:00Z">
                  <w:rPr/>
                </w:rPrChange>
              </w:rPr>
              <w:instrText>.</w:instrText>
            </w:r>
            <w:r>
              <w:instrText>edsoo</w:instrText>
            </w:r>
            <w:r w:rsidRPr="00587420">
              <w:rPr>
                <w:lang w:val="ru-RU"/>
                <w:rPrChange w:id="1124" w:author="Kirill Ignatev" w:date="2023-10-13T15:37:00Z">
                  <w:rPr/>
                </w:rPrChange>
              </w:rPr>
              <w:instrText>.</w:instrText>
            </w:r>
            <w:r>
              <w:instrText>ru</w:instrText>
            </w:r>
            <w:r w:rsidRPr="00587420">
              <w:rPr>
                <w:lang w:val="ru-RU"/>
                <w:rPrChange w:id="1125" w:author="Kirill Ignatev" w:date="2023-10-13T15:37:00Z">
                  <w:rPr/>
                </w:rPrChange>
              </w:rPr>
              <w:instrText>/8</w:instrText>
            </w:r>
            <w:r>
              <w:instrText>bc</w:instrText>
            </w:r>
            <w:r w:rsidRPr="00587420">
              <w:rPr>
                <w:lang w:val="ru-RU"/>
                <w:rPrChange w:id="1126" w:author="Kirill Ignatev" w:date="2023-10-13T15:37:00Z">
                  <w:rPr/>
                </w:rPrChange>
              </w:rPr>
              <w:instrText>4297</w:instrText>
            </w:r>
            <w:r>
              <w:instrText>e</w:instrText>
            </w:r>
            <w:r w:rsidRPr="00587420">
              <w:rPr>
                <w:lang w:val="ru-RU"/>
                <w:rPrChange w:id="1127" w:author="Kirill Ignatev" w:date="2023-10-13T15:37:00Z">
                  <w:rPr/>
                </w:rPrChange>
              </w:rPr>
              <w:instrText>" \</w:instrText>
            </w:r>
            <w:r>
              <w:instrText>h</w:instrText>
            </w:r>
            <w:r w:rsidRPr="00587420">
              <w:rPr>
                <w:lang w:val="ru-RU"/>
                <w:rPrChange w:id="1128"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4297</w:t>
            </w:r>
            <w:r>
              <w:rPr>
                <w:rFonts w:ascii="Times New Roman" w:hAnsi="Times New Roman"/>
                <w:color w:val="0000FF"/>
                <w:u w:val="single"/>
              </w:rPr>
              <w:t>e</w:t>
            </w:r>
            <w:r>
              <w:rPr>
                <w:rFonts w:ascii="Times New Roman" w:hAnsi="Times New Roman"/>
                <w:color w:val="0000FF"/>
                <w:u w:val="single"/>
              </w:rPr>
              <w:fldChar w:fldCharType="end"/>
            </w: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39</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129" w:author="Kirill Ignatev" w:date="2023-10-13T16:07:00Z">
                  <w:rPr/>
                </w:rPrChange>
              </w:rPr>
            </w:pPr>
            <w:ins w:id="1130" w:author="Kirill Ignatev" w:date="2023-10-13T16:07:00Z">
              <w:r>
                <w:rPr>
                  <w:lang w:val="ru-RU"/>
                </w:rPr>
                <w:t>05.12.2023</w:t>
              </w:r>
            </w:ins>
          </w:p>
        </w:tc>
        <w:tc>
          <w:tcPr>
            <w:tcW w:w="1936"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40</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 С. Пушкин. «Брожу ли я вдоль улиц шумных…», «Бесы», «Элегия» («Безумных лет угасшее веселье…»)</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131" w:author="Kirill Ignatev" w:date="2023-10-13T16:07:00Z">
                  <w:rPr/>
                </w:rPrChange>
              </w:rPr>
            </w:pPr>
            <w:ins w:id="1132" w:author="Kirill Ignatev" w:date="2023-10-13T16:07:00Z">
              <w:r>
                <w:rPr>
                  <w:lang w:val="ru-RU"/>
                </w:rPr>
                <w:t>07.12.2023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133" w:author="Kirill Ignatev" w:date="2023-10-13T15:37:00Z">
                  <w:rPr/>
                </w:rPrChange>
              </w:rPr>
              <w:instrText xml:space="preserve"> </w:instrText>
            </w:r>
            <w:r>
              <w:instrText>HYPERLINK</w:instrText>
            </w:r>
            <w:r w:rsidRPr="00587420">
              <w:rPr>
                <w:lang w:val="ru-RU"/>
                <w:rPrChange w:id="1134" w:author="Kirill Ignatev" w:date="2023-10-13T15:37:00Z">
                  <w:rPr/>
                </w:rPrChange>
              </w:rPr>
              <w:instrText xml:space="preserve"> "</w:instrText>
            </w:r>
            <w:r>
              <w:instrText>https</w:instrText>
            </w:r>
            <w:r w:rsidRPr="00587420">
              <w:rPr>
                <w:lang w:val="ru-RU"/>
                <w:rPrChange w:id="1135" w:author="Kirill Ignatev" w:date="2023-10-13T15:37:00Z">
                  <w:rPr/>
                </w:rPrChange>
              </w:rPr>
              <w:instrText>://</w:instrText>
            </w:r>
            <w:r>
              <w:instrText>m</w:instrText>
            </w:r>
            <w:r w:rsidRPr="00587420">
              <w:rPr>
                <w:lang w:val="ru-RU"/>
                <w:rPrChange w:id="1136" w:author="Kirill Ignatev" w:date="2023-10-13T15:37:00Z">
                  <w:rPr/>
                </w:rPrChange>
              </w:rPr>
              <w:instrText>.</w:instrText>
            </w:r>
            <w:r>
              <w:instrText>edsoo</w:instrText>
            </w:r>
            <w:r w:rsidRPr="00587420">
              <w:rPr>
                <w:lang w:val="ru-RU"/>
                <w:rPrChange w:id="1137" w:author="Kirill Ignatev" w:date="2023-10-13T15:37:00Z">
                  <w:rPr/>
                </w:rPrChange>
              </w:rPr>
              <w:instrText>.</w:instrText>
            </w:r>
            <w:r>
              <w:instrText>ru</w:instrText>
            </w:r>
            <w:r w:rsidRPr="00587420">
              <w:rPr>
                <w:lang w:val="ru-RU"/>
                <w:rPrChange w:id="1138" w:author="Kirill Ignatev" w:date="2023-10-13T15:37:00Z">
                  <w:rPr/>
                </w:rPrChange>
              </w:rPr>
              <w:instrText>/8</w:instrText>
            </w:r>
            <w:r>
              <w:instrText>bc</w:instrText>
            </w:r>
            <w:r w:rsidRPr="00587420">
              <w:rPr>
                <w:lang w:val="ru-RU"/>
                <w:rPrChange w:id="1139" w:author="Kirill Ignatev" w:date="2023-10-13T15:37:00Z">
                  <w:rPr/>
                </w:rPrChange>
              </w:rPr>
              <w:instrText>42</w:instrText>
            </w:r>
            <w:r>
              <w:instrText>b</w:instrText>
            </w:r>
            <w:r w:rsidRPr="00587420">
              <w:rPr>
                <w:lang w:val="ru-RU"/>
                <w:rPrChange w:id="1140" w:author="Kirill Ignatev" w:date="2023-10-13T15:37:00Z">
                  <w:rPr/>
                </w:rPrChange>
              </w:rPr>
              <w:instrText>9</w:instrText>
            </w:r>
            <w:r>
              <w:instrText>a</w:instrText>
            </w:r>
            <w:r w:rsidRPr="00587420">
              <w:rPr>
                <w:lang w:val="ru-RU"/>
                <w:rPrChange w:id="1141" w:author="Kirill Ignatev" w:date="2023-10-13T15:37:00Z">
                  <w:rPr/>
                </w:rPrChange>
              </w:rPr>
              <w:instrText>" \</w:instrText>
            </w:r>
            <w:r>
              <w:instrText>h</w:instrText>
            </w:r>
            <w:r w:rsidRPr="00587420">
              <w:rPr>
                <w:lang w:val="ru-RU"/>
                <w:rPrChange w:id="1142"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42</w:t>
            </w:r>
            <w:r>
              <w:rPr>
                <w:rFonts w:ascii="Times New Roman" w:hAnsi="Times New Roman"/>
                <w:color w:val="0000FF"/>
                <w:u w:val="single"/>
              </w:rPr>
              <w:t>b</w:t>
            </w:r>
            <w:r w:rsidRPr="00E722C9">
              <w:rPr>
                <w:rFonts w:ascii="Times New Roman" w:hAnsi="Times New Roman"/>
                <w:color w:val="0000FF"/>
                <w:u w:val="single"/>
                <w:lang w:val="ru-RU"/>
              </w:rPr>
              <w:t>9</w:t>
            </w:r>
            <w:r>
              <w:rPr>
                <w:rFonts w:ascii="Times New Roman" w:hAnsi="Times New Roman"/>
                <w:color w:val="0000FF"/>
                <w:u w:val="single"/>
              </w:rPr>
              <w:t>a</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41</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143" w:author="Kirill Ignatev" w:date="2023-10-13T16:08:00Z">
                  <w:rPr/>
                </w:rPrChange>
              </w:rPr>
            </w:pPr>
            <w:ins w:id="1144" w:author="Kirill Ignatev" w:date="2023-10-13T16:08:00Z">
              <w:r>
                <w:rPr>
                  <w:lang w:val="ru-RU"/>
                </w:rPr>
                <w:t>09.12.2023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145" w:author="Kirill Ignatev" w:date="2023-10-13T15:37:00Z">
                  <w:rPr/>
                </w:rPrChange>
              </w:rPr>
              <w:instrText xml:space="preserve"> </w:instrText>
            </w:r>
            <w:r>
              <w:instrText>HYPERLINK</w:instrText>
            </w:r>
            <w:r w:rsidRPr="00587420">
              <w:rPr>
                <w:lang w:val="ru-RU"/>
                <w:rPrChange w:id="1146" w:author="Kirill Ignatev" w:date="2023-10-13T15:37:00Z">
                  <w:rPr/>
                </w:rPrChange>
              </w:rPr>
              <w:instrText xml:space="preserve"> "</w:instrText>
            </w:r>
            <w:r>
              <w:instrText>https</w:instrText>
            </w:r>
            <w:r w:rsidRPr="00587420">
              <w:rPr>
                <w:lang w:val="ru-RU"/>
                <w:rPrChange w:id="1147" w:author="Kirill Ignatev" w:date="2023-10-13T15:37:00Z">
                  <w:rPr/>
                </w:rPrChange>
              </w:rPr>
              <w:instrText>://</w:instrText>
            </w:r>
            <w:r>
              <w:instrText>m</w:instrText>
            </w:r>
            <w:r w:rsidRPr="00587420">
              <w:rPr>
                <w:lang w:val="ru-RU"/>
                <w:rPrChange w:id="1148" w:author="Kirill Ignatev" w:date="2023-10-13T15:37:00Z">
                  <w:rPr/>
                </w:rPrChange>
              </w:rPr>
              <w:instrText>.</w:instrText>
            </w:r>
            <w:r>
              <w:instrText>edsoo</w:instrText>
            </w:r>
            <w:r w:rsidRPr="00587420">
              <w:rPr>
                <w:lang w:val="ru-RU"/>
                <w:rPrChange w:id="1149" w:author="Kirill Ignatev" w:date="2023-10-13T15:37:00Z">
                  <w:rPr/>
                </w:rPrChange>
              </w:rPr>
              <w:instrText>.</w:instrText>
            </w:r>
            <w:r>
              <w:instrText>ru</w:instrText>
            </w:r>
            <w:r w:rsidRPr="00587420">
              <w:rPr>
                <w:lang w:val="ru-RU"/>
                <w:rPrChange w:id="1150" w:author="Kirill Ignatev" w:date="2023-10-13T15:37:00Z">
                  <w:rPr/>
                </w:rPrChange>
              </w:rPr>
              <w:instrText>/8</w:instrText>
            </w:r>
            <w:r>
              <w:instrText>bc</w:instrText>
            </w:r>
            <w:r w:rsidRPr="00587420">
              <w:rPr>
                <w:lang w:val="ru-RU"/>
                <w:rPrChange w:id="1151" w:author="Kirill Ignatev" w:date="2023-10-13T15:37:00Z">
                  <w:rPr/>
                </w:rPrChange>
              </w:rPr>
              <w:instrText>42</w:instrText>
            </w:r>
            <w:r>
              <w:instrText>d</w:instrText>
            </w:r>
            <w:r w:rsidRPr="00587420">
              <w:rPr>
                <w:lang w:val="ru-RU"/>
                <w:rPrChange w:id="1152" w:author="Kirill Ignatev" w:date="2023-10-13T15:37:00Z">
                  <w:rPr/>
                </w:rPrChange>
              </w:rPr>
              <w:instrText>3</w:instrText>
            </w:r>
            <w:r>
              <w:instrText>e</w:instrText>
            </w:r>
            <w:r w:rsidRPr="00587420">
              <w:rPr>
                <w:lang w:val="ru-RU"/>
                <w:rPrChange w:id="1153" w:author="Kirill Ignatev" w:date="2023-10-13T15:37:00Z">
                  <w:rPr/>
                </w:rPrChange>
              </w:rPr>
              <w:instrText>" \</w:instrText>
            </w:r>
            <w:r>
              <w:instrText>h</w:instrText>
            </w:r>
            <w:r w:rsidRPr="00587420">
              <w:rPr>
                <w:lang w:val="ru-RU"/>
                <w:rPrChange w:id="1154" w:author="Kirill Ignatev" w:date="2023-10-13T15:37: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42</w:t>
            </w:r>
            <w:r>
              <w:rPr>
                <w:rFonts w:ascii="Times New Roman" w:hAnsi="Times New Roman"/>
                <w:color w:val="0000FF"/>
                <w:u w:val="single"/>
              </w:rPr>
              <w:t>d</w:t>
            </w:r>
            <w:r w:rsidRPr="00E722C9">
              <w:rPr>
                <w:rFonts w:ascii="Times New Roman" w:hAnsi="Times New Roman"/>
                <w:color w:val="0000FF"/>
                <w:u w:val="single"/>
                <w:lang w:val="ru-RU"/>
              </w:rPr>
              <w:t>3</w:t>
            </w:r>
            <w:r>
              <w:rPr>
                <w:rFonts w:ascii="Times New Roman" w:hAnsi="Times New Roman"/>
                <w:color w:val="0000FF"/>
                <w:u w:val="single"/>
              </w:rPr>
              <w:t>e</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42</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155" w:author="Kirill Ignatev" w:date="2023-10-13T16:08:00Z">
                  <w:rPr/>
                </w:rPrChange>
              </w:rPr>
            </w:pPr>
            <w:ins w:id="1156" w:author="Kirill Ignatev" w:date="2023-10-13T16:08:00Z">
              <w:r>
                <w:rPr>
                  <w:lang w:val="ru-RU"/>
                </w:rPr>
                <w:t>12.12.2023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157" w:author="Kirill Ignatev" w:date="2023-10-13T15:38:00Z">
                  <w:rPr/>
                </w:rPrChange>
              </w:rPr>
              <w:instrText xml:space="preserve"> </w:instrText>
            </w:r>
            <w:r>
              <w:instrText>HYPERLINK</w:instrText>
            </w:r>
            <w:r w:rsidRPr="00587420">
              <w:rPr>
                <w:lang w:val="ru-RU"/>
                <w:rPrChange w:id="1158" w:author="Kirill Ignatev" w:date="2023-10-13T15:38:00Z">
                  <w:rPr/>
                </w:rPrChange>
              </w:rPr>
              <w:instrText xml:space="preserve"> "</w:instrText>
            </w:r>
            <w:r>
              <w:instrText>https</w:instrText>
            </w:r>
            <w:r w:rsidRPr="00587420">
              <w:rPr>
                <w:lang w:val="ru-RU"/>
                <w:rPrChange w:id="1159" w:author="Kirill Ignatev" w:date="2023-10-13T15:38:00Z">
                  <w:rPr/>
                </w:rPrChange>
              </w:rPr>
              <w:instrText>://</w:instrText>
            </w:r>
            <w:r>
              <w:instrText>m</w:instrText>
            </w:r>
            <w:r w:rsidRPr="00587420">
              <w:rPr>
                <w:lang w:val="ru-RU"/>
                <w:rPrChange w:id="1160" w:author="Kirill Ignatev" w:date="2023-10-13T15:38:00Z">
                  <w:rPr/>
                </w:rPrChange>
              </w:rPr>
              <w:instrText>.</w:instrText>
            </w:r>
            <w:r>
              <w:instrText>edsoo</w:instrText>
            </w:r>
            <w:r w:rsidRPr="00587420">
              <w:rPr>
                <w:lang w:val="ru-RU"/>
                <w:rPrChange w:id="1161" w:author="Kirill Ignatev" w:date="2023-10-13T15:38:00Z">
                  <w:rPr/>
                </w:rPrChange>
              </w:rPr>
              <w:instrText>.</w:instrText>
            </w:r>
            <w:r>
              <w:instrText>ru</w:instrText>
            </w:r>
            <w:r w:rsidRPr="00587420">
              <w:rPr>
                <w:lang w:val="ru-RU"/>
                <w:rPrChange w:id="1162" w:author="Kirill Ignatev" w:date="2023-10-13T15:38:00Z">
                  <w:rPr/>
                </w:rPrChange>
              </w:rPr>
              <w:instrText>/8</w:instrText>
            </w:r>
            <w:r>
              <w:instrText>bc</w:instrText>
            </w:r>
            <w:r w:rsidRPr="00587420">
              <w:rPr>
                <w:lang w:val="ru-RU"/>
                <w:rPrChange w:id="1163" w:author="Kirill Ignatev" w:date="2023-10-13T15:38:00Z">
                  <w:rPr/>
                </w:rPrChange>
              </w:rPr>
              <w:instrText>42</w:instrText>
            </w:r>
            <w:r>
              <w:instrText>e</w:instrText>
            </w:r>
            <w:r w:rsidRPr="00587420">
              <w:rPr>
                <w:lang w:val="ru-RU"/>
                <w:rPrChange w:id="1164" w:author="Kirill Ignatev" w:date="2023-10-13T15:38:00Z">
                  <w:rPr/>
                </w:rPrChange>
              </w:rPr>
              <w:instrText>4</w:instrText>
            </w:r>
            <w:r>
              <w:instrText>c</w:instrText>
            </w:r>
            <w:r w:rsidRPr="00587420">
              <w:rPr>
                <w:lang w:val="ru-RU"/>
                <w:rPrChange w:id="1165" w:author="Kirill Ignatev" w:date="2023-10-13T15:38:00Z">
                  <w:rPr/>
                </w:rPrChange>
              </w:rPr>
              <w:instrText>" \</w:instrText>
            </w:r>
            <w:r>
              <w:instrText>h</w:instrText>
            </w:r>
            <w:r w:rsidRPr="00587420">
              <w:rPr>
                <w:lang w:val="ru-RU"/>
                <w:rPrChange w:id="1166"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42</w:t>
            </w:r>
            <w:r>
              <w:rPr>
                <w:rFonts w:ascii="Times New Roman" w:hAnsi="Times New Roman"/>
                <w:color w:val="0000FF"/>
                <w:u w:val="single"/>
              </w:rPr>
              <w:t>e</w:t>
            </w:r>
            <w:r w:rsidRPr="00E722C9">
              <w:rPr>
                <w:rFonts w:ascii="Times New Roman" w:hAnsi="Times New Roman"/>
                <w:color w:val="0000FF"/>
                <w:u w:val="single"/>
                <w:lang w:val="ru-RU"/>
              </w:rPr>
              <w:t>4</w:t>
            </w:r>
            <w:r>
              <w:rPr>
                <w:rFonts w:ascii="Times New Roman" w:hAnsi="Times New Roman"/>
                <w:color w:val="0000FF"/>
                <w:u w:val="single"/>
              </w:rPr>
              <w:t>c</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43</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Развитие речи. Подготовка к сочинению по лирике А.С. Пушкина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167" w:author="Kirill Ignatev" w:date="2023-10-13T16:08:00Z">
                  <w:rPr/>
                </w:rPrChange>
              </w:rPr>
            </w:pPr>
            <w:ins w:id="1168" w:author="Kirill Ignatev" w:date="2023-10-13T16:08:00Z">
              <w:r>
                <w:rPr>
                  <w:lang w:val="ru-RU"/>
                </w:rPr>
                <w:t>14.12.2023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169" w:author="Kirill Ignatev" w:date="2023-10-13T15:38:00Z">
                  <w:rPr/>
                </w:rPrChange>
              </w:rPr>
              <w:instrText xml:space="preserve"> </w:instrText>
            </w:r>
            <w:r>
              <w:instrText>HYPERLINK</w:instrText>
            </w:r>
            <w:r w:rsidRPr="00587420">
              <w:rPr>
                <w:lang w:val="ru-RU"/>
                <w:rPrChange w:id="1170" w:author="Kirill Ignatev" w:date="2023-10-13T15:38:00Z">
                  <w:rPr/>
                </w:rPrChange>
              </w:rPr>
              <w:instrText xml:space="preserve"> "</w:instrText>
            </w:r>
            <w:r>
              <w:instrText>https</w:instrText>
            </w:r>
            <w:r w:rsidRPr="00587420">
              <w:rPr>
                <w:lang w:val="ru-RU"/>
                <w:rPrChange w:id="1171" w:author="Kirill Ignatev" w:date="2023-10-13T15:38:00Z">
                  <w:rPr/>
                </w:rPrChange>
              </w:rPr>
              <w:instrText>://</w:instrText>
            </w:r>
            <w:r>
              <w:instrText>m</w:instrText>
            </w:r>
            <w:r w:rsidRPr="00587420">
              <w:rPr>
                <w:lang w:val="ru-RU"/>
                <w:rPrChange w:id="1172" w:author="Kirill Ignatev" w:date="2023-10-13T15:38:00Z">
                  <w:rPr/>
                </w:rPrChange>
              </w:rPr>
              <w:instrText>.</w:instrText>
            </w:r>
            <w:r>
              <w:instrText>edsoo</w:instrText>
            </w:r>
            <w:r w:rsidRPr="00587420">
              <w:rPr>
                <w:lang w:val="ru-RU"/>
                <w:rPrChange w:id="1173" w:author="Kirill Ignatev" w:date="2023-10-13T15:38:00Z">
                  <w:rPr/>
                </w:rPrChange>
              </w:rPr>
              <w:instrText>.</w:instrText>
            </w:r>
            <w:r>
              <w:instrText>ru</w:instrText>
            </w:r>
            <w:r w:rsidRPr="00587420">
              <w:rPr>
                <w:lang w:val="ru-RU"/>
                <w:rPrChange w:id="1174" w:author="Kirill Ignatev" w:date="2023-10-13T15:38:00Z">
                  <w:rPr/>
                </w:rPrChange>
              </w:rPr>
              <w:instrText>/8</w:instrText>
            </w:r>
            <w:r>
              <w:instrText>bc</w:instrText>
            </w:r>
            <w:r w:rsidRPr="00587420">
              <w:rPr>
                <w:lang w:val="ru-RU"/>
                <w:rPrChange w:id="1175" w:author="Kirill Ignatev" w:date="2023-10-13T15:38:00Z">
                  <w:rPr/>
                </w:rPrChange>
              </w:rPr>
              <w:instrText>430</w:instrText>
            </w:r>
            <w:r>
              <w:instrText>ea</w:instrText>
            </w:r>
            <w:r w:rsidRPr="00587420">
              <w:rPr>
                <w:lang w:val="ru-RU"/>
                <w:rPrChange w:id="1176" w:author="Kirill Ignatev" w:date="2023-10-13T15:38:00Z">
                  <w:rPr/>
                </w:rPrChange>
              </w:rPr>
              <w:instrText>" \</w:instrText>
            </w:r>
            <w:r>
              <w:instrText>h</w:instrText>
            </w:r>
            <w:r w:rsidRPr="00587420">
              <w:rPr>
                <w:lang w:val="ru-RU"/>
                <w:rPrChange w:id="1177"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430</w:t>
            </w:r>
            <w:r>
              <w:rPr>
                <w:rFonts w:ascii="Times New Roman" w:hAnsi="Times New Roman"/>
                <w:color w:val="0000FF"/>
                <w:u w:val="single"/>
              </w:rPr>
              <w:t>ea</w:t>
            </w:r>
            <w:r>
              <w:rPr>
                <w:rFonts w:ascii="Times New Roman" w:hAnsi="Times New Roman"/>
                <w:color w:val="0000FF"/>
                <w:u w:val="single"/>
              </w:rPr>
              <w:fldChar w:fldCharType="end"/>
            </w: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44</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178" w:author="Kirill Ignatev" w:date="2023-10-13T16:08:00Z">
                  <w:rPr/>
                </w:rPrChange>
              </w:rPr>
            </w:pPr>
            <w:ins w:id="1179" w:author="Kirill Ignatev" w:date="2023-10-13T16:08:00Z">
              <w:r>
                <w:rPr>
                  <w:lang w:val="ru-RU"/>
                </w:rPr>
                <w:t>16.12.2023</w:t>
              </w:r>
            </w:ins>
          </w:p>
        </w:tc>
        <w:tc>
          <w:tcPr>
            <w:tcW w:w="1936"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45</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 С. Пушкин. Поэма «Медный всадник». Человек и история в поэме</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180" w:author="Kirill Ignatev" w:date="2023-10-13T16:08:00Z">
                  <w:rPr/>
                </w:rPrChange>
              </w:rPr>
            </w:pPr>
            <w:ins w:id="1181" w:author="Kirill Ignatev" w:date="2023-10-13T16:08:00Z">
              <w:r>
                <w:rPr>
                  <w:lang w:val="ru-RU"/>
                </w:rPr>
                <w:t>19.12.20232</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182" w:author="Kirill Ignatev" w:date="2023-10-13T15:38:00Z">
                  <w:rPr/>
                </w:rPrChange>
              </w:rPr>
              <w:instrText xml:space="preserve"> </w:instrText>
            </w:r>
            <w:r>
              <w:instrText>HYPERLINK</w:instrText>
            </w:r>
            <w:r w:rsidRPr="00587420">
              <w:rPr>
                <w:lang w:val="ru-RU"/>
                <w:rPrChange w:id="1183" w:author="Kirill Ignatev" w:date="2023-10-13T15:38:00Z">
                  <w:rPr/>
                </w:rPrChange>
              </w:rPr>
              <w:instrText xml:space="preserve"> "</w:instrText>
            </w:r>
            <w:r>
              <w:instrText>https</w:instrText>
            </w:r>
            <w:r w:rsidRPr="00587420">
              <w:rPr>
                <w:lang w:val="ru-RU"/>
                <w:rPrChange w:id="1184" w:author="Kirill Ignatev" w:date="2023-10-13T15:38:00Z">
                  <w:rPr/>
                </w:rPrChange>
              </w:rPr>
              <w:instrText>://</w:instrText>
            </w:r>
            <w:r>
              <w:instrText>m</w:instrText>
            </w:r>
            <w:r w:rsidRPr="00587420">
              <w:rPr>
                <w:lang w:val="ru-RU"/>
                <w:rPrChange w:id="1185" w:author="Kirill Ignatev" w:date="2023-10-13T15:38:00Z">
                  <w:rPr/>
                </w:rPrChange>
              </w:rPr>
              <w:instrText>.</w:instrText>
            </w:r>
            <w:r>
              <w:instrText>edsoo</w:instrText>
            </w:r>
            <w:r w:rsidRPr="00587420">
              <w:rPr>
                <w:lang w:val="ru-RU"/>
                <w:rPrChange w:id="1186" w:author="Kirill Ignatev" w:date="2023-10-13T15:38:00Z">
                  <w:rPr/>
                </w:rPrChange>
              </w:rPr>
              <w:instrText>.</w:instrText>
            </w:r>
            <w:r>
              <w:instrText>ru</w:instrText>
            </w:r>
            <w:r w:rsidRPr="00587420">
              <w:rPr>
                <w:lang w:val="ru-RU"/>
                <w:rPrChange w:id="1187" w:author="Kirill Ignatev" w:date="2023-10-13T15:38:00Z">
                  <w:rPr/>
                </w:rPrChange>
              </w:rPr>
              <w:instrText>/8</w:instrText>
            </w:r>
            <w:r>
              <w:instrText>bc</w:instrText>
            </w:r>
            <w:r w:rsidRPr="00587420">
              <w:rPr>
                <w:lang w:val="ru-RU"/>
                <w:rPrChange w:id="1188" w:author="Kirill Ignatev" w:date="2023-10-13T15:38:00Z">
                  <w:rPr/>
                </w:rPrChange>
              </w:rPr>
              <w:instrText>4336</w:instrText>
            </w:r>
            <w:r>
              <w:instrText>a</w:instrText>
            </w:r>
            <w:r w:rsidRPr="00587420">
              <w:rPr>
                <w:lang w:val="ru-RU"/>
                <w:rPrChange w:id="1189" w:author="Kirill Ignatev" w:date="2023-10-13T15:38:00Z">
                  <w:rPr/>
                </w:rPrChange>
              </w:rPr>
              <w:instrText>" \</w:instrText>
            </w:r>
            <w:r>
              <w:instrText>h</w:instrText>
            </w:r>
            <w:r w:rsidRPr="00587420">
              <w:rPr>
                <w:lang w:val="ru-RU"/>
                <w:rPrChange w:id="1190"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4336</w:t>
            </w:r>
            <w:r>
              <w:rPr>
                <w:rFonts w:ascii="Times New Roman" w:hAnsi="Times New Roman"/>
                <w:color w:val="0000FF"/>
                <w:u w:val="single"/>
              </w:rPr>
              <w:t>a</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46</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Default="007C2F74" w:rsidP="00FD0883">
            <w:pPr>
              <w:spacing w:after="0"/>
              <w:ind w:left="135"/>
            </w:pPr>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191" w:author="Kirill Ignatev" w:date="2023-10-13T15:38:00Z">
                  <w:rPr/>
                </w:rPrChange>
              </w:rPr>
              <w:instrText xml:space="preserve"> </w:instrText>
            </w:r>
            <w:r>
              <w:instrText>HYPERLINK</w:instrText>
            </w:r>
            <w:r w:rsidRPr="00587420">
              <w:rPr>
                <w:lang w:val="ru-RU"/>
                <w:rPrChange w:id="1192" w:author="Kirill Ignatev" w:date="2023-10-13T15:38:00Z">
                  <w:rPr/>
                </w:rPrChange>
              </w:rPr>
              <w:instrText xml:space="preserve"> "</w:instrText>
            </w:r>
            <w:r>
              <w:instrText>https</w:instrText>
            </w:r>
            <w:r w:rsidRPr="00587420">
              <w:rPr>
                <w:lang w:val="ru-RU"/>
                <w:rPrChange w:id="1193" w:author="Kirill Ignatev" w:date="2023-10-13T15:38:00Z">
                  <w:rPr/>
                </w:rPrChange>
              </w:rPr>
              <w:instrText>://</w:instrText>
            </w:r>
            <w:r>
              <w:instrText>m</w:instrText>
            </w:r>
            <w:r w:rsidRPr="00587420">
              <w:rPr>
                <w:lang w:val="ru-RU"/>
                <w:rPrChange w:id="1194" w:author="Kirill Ignatev" w:date="2023-10-13T15:38:00Z">
                  <w:rPr/>
                </w:rPrChange>
              </w:rPr>
              <w:instrText>.</w:instrText>
            </w:r>
            <w:r>
              <w:instrText>edsoo</w:instrText>
            </w:r>
            <w:r w:rsidRPr="00587420">
              <w:rPr>
                <w:lang w:val="ru-RU"/>
                <w:rPrChange w:id="1195" w:author="Kirill Ignatev" w:date="2023-10-13T15:38:00Z">
                  <w:rPr/>
                </w:rPrChange>
              </w:rPr>
              <w:instrText>.</w:instrText>
            </w:r>
            <w:r>
              <w:instrText>ru</w:instrText>
            </w:r>
            <w:r w:rsidRPr="00587420">
              <w:rPr>
                <w:lang w:val="ru-RU"/>
                <w:rPrChange w:id="1196" w:author="Kirill Ignatev" w:date="2023-10-13T15:38:00Z">
                  <w:rPr/>
                </w:rPrChange>
              </w:rPr>
              <w:instrText>/8</w:instrText>
            </w:r>
            <w:r>
              <w:instrText>bc</w:instrText>
            </w:r>
            <w:r w:rsidRPr="00587420">
              <w:rPr>
                <w:lang w:val="ru-RU"/>
                <w:rPrChange w:id="1197" w:author="Kirill Ignatev" w:date="2023-10-13T15:38:00Z">
                  <w:rPr/>
                </w:rPrChange>
              </w:rPr>
              <w:instrText>434</w:instrText>
            </w:r>
            <w:r>
              <w:instrText>be</w:instrText>
            </w:r>
            <w:r w:rsidRPr="00587420">
              <w:rPr>
                <w:lang w:val="ru-RU"/>
                <w:rPrChange w:id="1198" w:author="Kirill Ignatev" w:date="2023-10-13T15:38:00Z">
                  <w:rPr/>
                </w:rPrChange>
              </w:rPr>
              <w:instrText>" \</w:instrText>
            </w:r>
            <w:r>
              <w:instrText>h</w:instrText>
            </w:r>
            <w:r w:rsidRPr="00587420">
              <w:rPr>
                <w:lang w:val="ru-RU"/>
                <w:rPrChange w:id="1199"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434</w:t>
            </w:r>
            <w:r>
              <w:rPr>
                <w:rFonts w:ascii="Times New Roman" w:hAnsi="Times New Roman"/>
                <w:color w:val="0000FF"/>
                <w:u w:val="single"/>
              </w:rPr>
              <w:t>be</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47</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E722C9">
              <w:rPr>
                <w:rFonts w:ascii="Times New Roman" w:hAnsi="Times New Roman"/>
                <w:color w:val="000000"/>
                <w:sz w:val="24"/>
                <w:lang w:val="ru-RU"/>
              </w:rPr>
              <w:t xml:space="preserve"> в поэме</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200" w:author="Kirill Ignatev" w:date="2023-10-13T16:09:00Z">
                  <w:rPr/>
                </w:rPrChange>
              </w:rPr>
            </w:pPr>
            <w:ins w:id="1201" w:author="Kirill Ignatev" w:date="2023-10-13T16:09:00Z">
              <w:r>
                <w:rPr>
                  <w:lang w:val="ru-RU"/>
                </w:rPr>
                <w:t>21.12.2023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202" w:author="Kirill Ignatev" w:date="2023-10-13T15:38:00Z">
                  <w:rPr/>
                </w:rPrChange>
              </w:rPr>
              <w:instrText xml:space="preserve"> </w:instrText>
            </w:r>
            <w:r>
              <w:instrText>HYPERLINK</w:instrText>
            </w:r>
            <w:r w:rsidRPr="00587420">
              <w:rPr>
                <w:lang w:val="ru-RU"/>
                <w:rPrChange w:id="1203" w:author="Kirill Ignatev" w:date="2023-10-13T15:38:00Z">
                  <w:rPr/>
                </w:rPrChange>
              </w:rPr>
              <w:instrText xml:space="preserve"> "</w:instrText>
            </w:r>
            <w:r>
              <w:instrText>https</w:instrText>
            </w:r>
            <w:r w:rsidRPr="00587420">
              <w:rPr>
                <w:lang w:val="ru-RU"/>
                <w:rPrChange w:id="1204" w:author="Kirill Ignatev" w:date="2023-10-13T15:38:00Z">
                  <w:rPr/>
                </w:rPrChange>
              </w:rPr>
              <w:instrText>://</w:instrText>
            </w:r>
            <w:r>
              <w:instrText>m</w:instrText>
            </w:r>
            <w:r w:rsidRPr="00587420">
              <w:rPr>
                <w:lang w:val="ru-RU"/>
                <w:rPrChange w:id="1205" w:author="Kirill Ignatev" w:date="2023-10-13T15:38:00Z">
                  <w:rPr/>
                </w:rPrChange>
              </w:rPr>
              <w:instrText>.</w:instrText>
            </w:r>
            <w:r>
              <w:instrText>edsoo</w:instrText>
            </w:r>
            <w:r w:rsidRPr="00587420">
              <w:rPr>
                <w:lang w:val="ru-RU"/>
                <w:rPrChange w:id="1206" w:author="Kirill Ignatev" w:date="2023-10-13T15:38:00Z">
                  <w:rPr/>
                </w:rPrChange>
              </w:rPr>
              <w:instrText>.</w:instrText>
            </w:r>
            <w:r>
              <w:instrText>ru</w:instrText>
            </w:r>
            <w:r w:rsidRPr="00587420">
              <w:rPr>
                <w:lang w:val="ru-RU"/>
                <w:rPrChange w:id="1207" w:author="Kirill Ignatev" w:date="2023-10-13T15:38:00Z">
                  <w:rPr/>
                </w:rPrChange>
              </w:rPr>
              <w:instrText>/8</w:instrText>
            </w:r>
            <w:r>
              <w:instrText>bc</w:instrText>
            </w:r>
            <w:r w:rsidRPr="00587420">
              <w:rPr>
                <w:lang w:val="ru-RU"/>
                <w:rPrChange w:id="1208" w:author="Kirill Ignatev" w:date="2023-10-13T15:38:00Z">
                  <w:rPr/>
                </w:rPrChange>
              </w:rPr>
              <w:instrText>43658" \</w:instrText>
            </w:r>
            <w:r>
              <w:instrText>h</w:instrText>
            </w:r>
            <w:r w:rsidRPr="00587420">
              <w:rPr>
                <w:lang w:val="ru-RU"/>
                <w:rPrChange w:id="1209"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43658</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48</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Итоговая контрольная работа по </w:t>
            </w:r>
            <w:r w:rsidRPr="00E722C9">
              <w:rPr>
                <w:rFonts w:ascii="Times New Roman" w:hAnsi="Times New Roman"/>
                <w:color w:val="000000"/>
                <w:sz w:val="24"/>
                <w:lang w:val="ru-RU"/>
              </w:rPr>
              <w:lastRenderedPageBreak/>
              <w:t>лирике и поэме "Медный всадник" А.С. Пушкина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Default="007C2F74" w:rsidP="00FD0883">
            <w:pPr>
              <w:spacing w:after="0"/>
              <w:ind w:left="135"/>
            </w:pPr>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lastRenderedPageBreak/>
              <w:fldChar w:fldCharType="begin"/>
            </w:r>
            <w:r w:rsidRPr="00587420">
              <w:rPr>
                <w:lang w:val="ru-RU"/>
                <w:rPrChange w:id="1210" w:author="Kirill Ignatev" w:date="2023-10-13T15:38:00Z">
                  <w:rPr/>
                </w:rPrChange>
              </w:rPr>
              <w:instrText xml:space="preserve"> </w:instrText>
            </w:r>
            <w:r>
              <w:instrText>HYPERLINK</w:instrText>
            </w:r>
            <w:r w:rsidRPr="00587420">
              <w:rPr>
                <w:lang w:val="ru-RU"/>
                <w:rPrChange w:id="1211" w:author="Kirill Ignatev" w:date="2023-10-13T15:38:00Z">
                  <w:rPr/>
                </w:rPrChange>
              </w:rPr>
              <w:instrText xml:space="preserve"> "</w:instrText>
            </w:r>
            <w:r>
              <w:instrText>https</w:instrText>
            </w:r>
            <w:r w:rsidRPr="00587420">
              <w:rPr>
                <w:lang w:val="ru-RU"/>
                <w:rPrChange w:id="1212" w:author="Kirill Ignatev" w:date="2023-10-13T15:38:00Z">
                  <w:rPr/>
                </w:rPrChange>
              </w:rPr>
              <w:instrText>://</w:instrText>
            </w:r>
            <w:r>
              <w:instrText>m</w:instrText>
            </w:r>
            <w:r w:rsidRPr="00587420">
              <w:rPr>
                <w:lang w:val="ru-RU"/>
                <w:rPrChange w:id="1213" w:author="Kirill Ignatev" w:date="2023-10-13T15:38:00Z">
                  <w:rPr/>
                </w:rPrChange>
              </w:rPr>
              <w:instrText>.</w:instrText>
            </w:r>
            <w:r>
              <w:instrText>edsoo</w:instrText>
            </w:r>
            <w:r w:rsidRPr="00587420">
              <w:rPr>
                <w:lang w:val="ru-RU"/>
                <w:rPrChange w:id="1214" w:author="Kirill Ignatev" w:date="2023-10-13T15:38:00Z">
                  <w:rPr/>
                </w:rPrChange>
              </w:rPr>
              <w:instrText>.</w:instrText>
            </w:r>
            <w:r>
              <w:instrText>ru</w:instrText>
            </w:r>
            <w:r w:rsidRPr="00587420">
              <w:rPr>
                <w:lang w:val="ru-RU"/>
                <w:rPrChange w:id="1215" w:author="Kirill Ignatev" w:date="2023-10-13T15:38:00Z">
                  <w:rPr/>
                </w:rPrChange>
              </w:rPr>
              <w:instrText>/8</w:instrText>
            </w:r>
            <w:r>
              <w:instrText>bc</w:instrText>
            </w:r>
            <w:r w:rsidRPr="00587420">
              <w:rPr>
                <w:lang w:val="ru-RU"/>
                <w:rPrChange w:id="1216" w:author="Kirill Ignatev" w:date="2023-10-13T15:38:00Z">
                  <w:rPr/>
                </w:rPrChange>
              </w:rPr>
              <w:instrText>43770" \</w:instrText>
            </w:r>
            <w:r>
              <w:instrText>h</w:instrText>
            </w:r>
            <w:r w:rsidRPr="00587420">
              <w:rPr>
                <w:lang w:val="ru-RU"/>
                <w:rPrChange w:id="1217"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43770</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 С. Пушкин. Роман в стихах «Евгений Онегин» как новаторское произведение</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218" w:author="Kirill Ignatev" w:date="2023-10-13T16:09:00Z">
                  <w:rPr/>
                </w:rPrChange>
              </w:rPr>
            </w:pPr>
            <w:ins w:id="1219" w:author="Kirill Ignatev" w:date="2023-10-13T16:09:00Z">
              <w:r>
                <w:rPr>
                  <w:lang w:val="ru-RU"/>
                </w:rPr>
                <w:t>26.12.2023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220" w:author="Kirill Ignatev" w:date="2023-10-13T15:38:00Z">
                  <w:rPr/>
                </w:rPrChange>
              </w:rPr>
              <w:instrText xml:space="preserve"> </w:instrText>
            </w:r>
            <w:r>
              <w:instrText>HYPERLINK</w:instrText>
            </w:r>
            <w:r w:rsidRPr="00587420">
              <w:rPr>
                <w:lang w:val="ru-RU"/>
                <w:rPrChange w:id="1221" w:author="Kirill Ignatev" w:date="2023-10-13T15:38:00Z">
                  <w:rPr/>
                </w:rPrChange>
              </w:rPr>
              <w:instrText xml:space="preserve"> "</w:instrText>
            </w:r>
            <w:r>
              <w:instrText>https</w:instrText>
            </w:r>
            <w:r w:rsidRPr="00587420">
              <w:rPr>
                <w:lang w:val="ru-RU"/>
                <w:rPrChange w:id="1222" w:author="Kirill Ignatev" w:date="2023-10-13T15:38:00Z">
                  <w:rPr/>
                </w:rPrChange>
              </w:rPr>
              <w:instrText>://</w:instrText>
            </w:r>
            <w:r>
              <w:instrText>m</w:instrText>
            </w:r>
            <w:r w:rsidRPr="00587420">
              <w:rPr>
                <w:lang w:val="ru-RU"/>
                <w:rPrChange w:id="1223" w:author="Kirill Ignatev" w:date="2023-10-13T15:38:00Z">
                  <w:rPr/>
                </w:rPrChange>
              </w:rPr>
              <w:instrText>.</w:instrText>
            </w:r>
            <w:r>
              <w:instrText>edsoo</w:instrText>
            </w:r>
            <w:r w:rsidRPr="00587420">
              <w:rPr>
                <w:lang w:val="ru-RU"/>
                <w:rPrChange w:id="1224" w:author="Kirill Ignatev" w:date="2023-10-13T15:38:00Z">
                  <w:rPr/>
                </w:rPrChange>
              </w:rPr>
              <w:instrText>.</w:instrText>
            </w:r>
            <w:r>
              <w:instrText>ru</w:instrText>
            </w:r>
            <w:r w:rsidRPr="00587420">
              <w:rPr>
                <w:lang w:val="ru-RU"/>
                <w:rPrChange w:id="1225" w:author="Kirill Ignatev" w:date="2023-10-13T15:38:00Z">
                  <w:rPr/>
                </w:rPrChange>
              </w:rPr>
              <w:instrText>/8</w:instrText>
            </w:r>
            <w:r>
              <w:instrText>bc</w:instrText>
            </w:r>
            <w:r w:rsidRPr="00587420">
              <w:rPr>
                <w:lang w:val="ru-RU"/>
                <w:rPrChange w:id="1226" w:author="Kirill Ignatev" w:date="2023-10-13T15:38:00Z">
                  <w:rPr/>
                </w:rPrChange>
              </w:rPr>
              <w:instrText>4387</w:instrText>
            </w:r>
            <w:r>
              <w:instrText>e</w:instrText>
            </w:r>
            <w:r w:rsidRPr="00587420">
              <w:rPr>
                <w:lang w:val="ru-RU"/>
                <w:rPrChange w:id="1227" w:author="Kirill Ignatev" w:date="2023-10-13T15:38:00Z">
                  <w:rPr/>
                </w:rPrChange>
              </w:rPr>
              <w:instrText>" \</w:instrText>
            </w:r>
            <w:r>
              <w:instrText>h</w:instrText>
            </w:r>
            <w:r w:rsidRPr="00587420">
              <w:rPr>
                <w:lang w:val="ru-RU"/>
                <w:rPrChange w:id="1228"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4387</w:t>
            </w:r>
            <w:r>
              <w:rPr>
                <w:rFonts w:ascii="Times New Roman" w:hAnsi="Times New Roman"/>
                <w:color w:val="0000FF"/>
                <w:u w:val="single"/>
              </w:rPr>
              <w:t>e</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50</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229" w:author="Kirill Ignatev" w:date="2023-10-13T16:10:00Z">
                  <w:rPr/>
                </w:rPrChange>
              </w:rPr>
            </w:pPr>
            <w:ins w:id="1230" w:author="Kirill Ignatev" w:date="2023-10-13T16:10:00Z">
              <w:r>
                <w:rPr>
                  <w:lang w:val="ru-RU"/>
                </w:rPr>
                <w:t>28.12.2023</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231" w:author="Kirill Ignatev" w:date="2023-10-13T15:38:00Z">
                  <w:rPr/>
                </w:rPrChange>
              </w:rPr>
              <w:instrText xml:space="preserve"> </w:instrText>
            </w:r>
            <w:r>
              <w:instrText>HYPERLINK</w:instrText>
            </w:r>
            <w:r w:rsidRPr="00587420">
              <w:rPr>
                <w:lang w:val="ru-RU"/>
                <w:rPrChange w:id="1232" w:author="Kirill Ignatev" w:date="2023-10-13T15:38:00Z">
                  <w:rPr/>
                </w:rPrChange>
              </w:rPr>
              <w:instrText xml:space="preserve"> "</w:instrText>
            </w:r>
            <w:r>
              <w:instrText>https</w:instrText>
            </w:r>
            <w:r w:rsidRPr="00587420">
              <w:rPr>
                <w:lang w:val="ru-RU"/>
                <w:rPrChange w:id="1233" w:author="Kirill Ignatev" w:date="2023-10-13T15:38:00Z">
                  <w:rPr/>
                </w:rPrChange>
              </w:rPr>
              <w:instrText>://</w:instrText>
            </w:r>
            <w:r>
              <w:instrText>m</w:instrText>
            </w:r>
            <w:r w:rsidRPr="00587420">
              <w:rPr>
                <w:lang w:val="ru-RU"/>
                <w:rPrChange w:id="1234" w:author="Kirill Ignatev" w:date="2023-10-13T15:38:00Z">
                  <w:rPr/>
                </w:rPrChange>
              </w:rPr>
              <w:instrText>.</w:instrText>
            </w:r>
            <w:r>
              <w:instrText>edsoo</w:instrText>
            </w:r>
            <w:r w:rsidRPr="00587420">
              <w:rPr>
                <w:lang w:val="ru-RU"/>
                <w:rPrChange w:id="1235" w:author="Kirill Ignatev" w:date="2023-10-13T15:38:00Z">
                  <w:rPr/>
                </w:rPrChange>
              </w:rPr>
              <w:instrText>.</w:instrText>
            </w:r>
            <w:r>
              <w:instrText>ru</w:instrText>
            </w:r>
            <w:r w:rsidRPr="00587420">
              <w:rPr>
                <w:lang w:val="ru-RU"/>
                <w:rPrChange w:id="1236" w:author="Kirill Ignatev" w:date="2023-10-13T15:38:00Z">
                  <w:rPr/>
                </w:rPrChange>
              </w:rPr>
              <w:instrText>/8</w:instrText>
            </w:r>
            <w:r>
              <w:instrText>bc</w:instrText>
            </w:r>
            <w:r w:rsidRPr="00587420">
              <w:rPr>
                <w:lang w:val="ru-RU"/>
                <w:rPrChange w:id="1237" w:author="Kirill Ignatev" w:date="2023-10-13T15:38:00Z">
                  <w:rPr/>
                </w:rPrChange>
              </w:rPr>
              <w:instrText>43982" \</w:instrText>
            </w:r>
            <w:r>
              <w:instrText>h</w:instrText>
            </w:r>
            <w:r w:rsidRPr="00587420">
              <w:rPr>
                <w:lang w:val="ru-RU"/>
                <w:rPrChange w:id="1238"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43982</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51</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А. 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239" w:author="Kirill Ignatev" w:date="2023-10-13T16:10:00Z">
                  <w:rPr/>
                </w:rPrChange>
              </w:rPr>
            </w:pPr>
            <w:ins w:id="1240" w:author="Kirill Ignatev" w:date="2023-10-13T16:10:00Z">
              <w:r>
                <w:rPr>
                  <w:lang w:val="ru-RU"/>
                </w:rPr>
                <w:t>09.01.2024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241" w:author="Kirill Ignatev" w:date="2023-10-13T15:38:00Z">
                  <w:rPr/>
                </w:rPrChange>
              </w:rPr>
              <w:instrText xml:space="preserve"> </w:instrText>
            </w:r>
            <w:r>
              <w:instrText>HYPERLINK</w:instrText>
            </w:r>
            <w:r w:rsidRPr="00587420">
              <w:rPr>
                <w:lang w:val="ru-RU"/>
                <w:rPrChange w:id="1242" w:author="Kirill Ignatev" w:date="2023-10-13T15:38:00Z">
                  <w:rPr/>
                </w:rPrChange>
              </w:rPr>
              <w:instrText xml:space="preserve"> "</w:instrText>
            </w:r>
            <w:r>
              <w:instrText>https</w:instrText>
            </w:r>
            <w:r w:rsidRPr="00587420">
              <w:rPr>
                <w:lang w:val="ru-RU"/>
                <w:rPrChange w:id="1243" w:author="Kirill Ignatev" w:date="2023-10-13T15:38:00Z">
                  <w:rPr/>
                </w:rPrChange>
              </w:rPr>
              <w:instrText>://</w:instrText>
            </w:r>
            <w:r>
              <w:instrText>m</w:instrText>
            </w:r>
            <w:r w:rsidRPr="00587420">
              <w:rPr>
                <w:lang w:val="ru-RU"/>
                <w:rPrChange w:id="1244" w:author="Kirill Ignatev" w:date="2023-10-13T15:38:00Z">
                  <w:rPr/>
                </w:rPrChange>
              </w:rPr>
              <w:instrText>.</w:instrText>
            </w:r>
            <w:r>
              <w:instrText>edsoo</w:instrText>
            </w:r>
            <w:r w:rsidRPr="00587420">
              <w:rPr>
                <w:lang w:val="ru-RU"/>
                <w:rPrChange w:id="1245" w:author="Kirill Ignatev" w:date="2023-10-13T15:38:00Z">
                  <w:rPr/>
                </w:rPrChange>
              </w:rPr>
              <w:instrText>.</w:instrText>
            </w:r>
            <w:r>
              <w:instrText>ru</w:instrText>
            </w:r>
            <w:r w:rsidRPr="00587420">
              <w:rPr>
                <w:lang w:val="ru-RU"/>
                <w:rPrChange w:id="1246" w:author="Kirill Ignatev" w:date="2023-10-13T15:38:00Z">
                  <w:rPr/>
                </w:rPrChange>
              </w:rPr>
              <w:instrText>/8</w:instrText>
            </w:r>
            <w:r>
              <w:instrText>bc</w:instrText>
            </w:r>
            <w:r w:rsidRPr="00587420">
              <w:rPr>
                <w:lang w:val="ru-RU"/>
                <w:rPrChange w:id="1247" w:author="Kirill Ignatev" w:date="2023-10-13T15:38:00Z">
                  <w:rPr/>
                </w:rPrChange>
              </w:rPr>
              <w:instrText>43</w:instrText>
            </w:r>
            <w:r>
              <w:instrText>a</w:instrText>
            </w:r>
            <w:r w:rsidRPr="00587420">
              <w:rPr>
                <w:lang w:val="ru-RU"/>
                <w:rPrChange w:id="1248" w:author="Kirill Ignatev" w:date="2023-10-13T15:38:00Z">
                  <w:rPr/>
                </w:rPrChange>
              </w:rPr>
              <w:instrText>9</w:instrText>
            </w:r>
            <w:r>
              <w:instrText>a</w:instrText>
            </w:r>
            <w:r w:rsidRPr="00587420">
              <w:rPr>
                <w:lang w:val="ru-RU"/>
                <w:rPrChange w:id="1249" w:author="Kirill Ignatev" w:date="2023-10-13T15:38:00Z">
                  <w:rPr/>
                </w:rPrChange>
              </w:rPr>
              <w:instrText>" \</w:instrText>
            </w:r>
            <w:r>
              <w:instrText>h</w:instrText>
            </w:r>
            <w:r w:rsidRPr="00587420">
              <w:rPr>
                <w:lang w:val="ru-RU"/>
                <w:rPrChange w:id="1250"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43</w:t>
            </w:r>
            <w:r>
              <w:rPr>
                <w:rFonts w:ascii="Times New Roman" w:hAnsi="Times New Roman"/>
                <w:color w:val="0000FF"/>
                <w:u w:val="single"/>
              </w:rPr>
              <w:t>a</w:t>
            </w:r>
            <w:r w:rsidRPr="00E722C9">
              <w:rPr>
                <w:rFonts w:ascii="Times New Roman" w:hAnsi="Times New Roman"/>
                <w:color w:val="0000FF"/>
                <w:u w:val="single"/>
                <w:lang w:val="ru-RU"/>
              </w:rPr>
              <w:t>9</w:t>
            </w:r>
            <w:r>
              <w:rPr>
                <w:rFonts w:ascii="Times New Roman" w:hAnsi="Times New Roman"/>
                <w:color w:val="0000FF"/>
                <w:u w:val="single"/>
              </w:rPr>
              <w:t>a</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52</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А. С. Пушкин. Роман в стихах «Евгений Онегин»: взаимоотношения главных героев</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251" w:author="Kirill Ignatev" w:date="2023-10-13T16:10:00Z">
                  <w:rPr/>
                </w:rPrChange>
              </w:rPr>
            </w:pPr>
            <w:ins w:id="1252" w:author="Kirill Ignatev" w:date="2023-10-13T16:10:00Z">
              <w:r>
                <w:rPr>
                  <w:lang w:val="ru-RU"/>
                </w:rPr>
                <w:t>11.01.2024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253" w:author="Kirill Ignatev" w:date="2023-10-13T15:38:00Z">
                  <w:rPr/>
                </w:rPrChange>
              </w:rPr>
              <w:instrText xml:space="preserve"> </w:instrText>
            </w:r>
            <w:r>
              <w:instrText>HYPERLINK</w:instrText>
            </w:r>
            <w:r w:rsidRPr="00587420">
              <w:rPr>
                <w:lang w:val="ru-RU"/>
                <w:rPrChange w:id="1254" w:author="Kirill Ignatev" w:date="2023-10-13T15:38:00Z">
                  <w:rPr/>
                </w:rPrChange>
              </w:rPr>
              <w:instrText xml:space="preserve"> "</w:instrText>
            </w:r>
            <w:r>
              <w:instrText>https</w:instrText>
            </w:r>
            <w:r w:rsidRPr="00587420">
              <w:rPr>
                <w:lang w:val="ru-RU"/>
                <w:rPrChange w:id="1255" w:author="Kirill Ignatev" w:date="2023-10-13T15:38:00Z">
                  <w:rPr/>
                </w:rPrChange>
              </w:rPr>
              <w:instrText>://</w:instrText>
            </w:r>
            <w:r>
              <w:instrText>m</w:instrText>
            </w:r>
            <w:r w:rsidRPr="00587420">
              <w:rPr>
                <w:lang w:val="ru-RU"/>
                <w:rPrChange w:id="1256" w:author="Kirill Ignatev" w:date="2023-10-13T15:38:00Z">
                  <w:rPr/>
                </w:rPrChange>
              </w:rPr>
              <w:instrText>.</w:instrText>
            </w:r>
            <w:r>
              <w:instrText>edsoo</w:instrText>
            </w:r>
            <w:r w:rsidRPr="00587420">
              <w:rPr>
                <w:lang w:val="ru-RU"/>
                <w:rPrChange w:id="1257" w:author="Kirill Ignatev" w:date="2023-10-13T15:38:00Z">
                  <w:rPr/>
                </w:rPrChange>
              </w:rPr>
              <w:instrText>.</w:instrText>
            </w:r>
            <w:r>
              <w:instrText>ru</w:instrText>
            </w:r>
            <w:r w:rsidRPr="00587420">
              <w:rPr>
                <w:lang w:val="ru-RU"/>
                <w:rPrChange w:id="1258" w:author="Kirill Ignatev" w:date="2023-10-13T15:38:00Z">
                  <w:rPr/>
                </w:rPrChange>
              </w:rPr>
              <w:instrText>/8</w:instrText>
            </w:r>
            <w:r>
              <w:instrText>bc</w:instrText>
            </w:r>
            <w:r w:rsidRPr="00587420">
              <w:rPr>
                <w:lang w:val="ru-RU"/>
                <w:rPrChange w:id="1259" w:author="Kirill Ignatev" w:date="2023-10-13T15:38:00Z">
                  <w:rPr/>
                </w:rPrChange>
              </w:rPr>
              <w:instrText>43</w:instrText>
            </w:r>
            <w:r>
              <w:instrText>bb</w:instrText>
            </w:r>
            <w:r w:rsidRPr="00587420">
              <w:rPr>
                <w:lang w:val="ru-RU"/>
                <w:rPrChange w:id="1260" w:author="Kirill Ignatev" w:date="2023-10-13T15:38:00Z">
                  <w:rPr/>
                </w:rPrChange>
              </w:rPr>
              <w:instrText>2" \</w:instrText>
            </w:r>
            <w:r>
              <w:instrText>h</w:instrText>
            </w:r>
            <w:r w:rsidRPr="00587420">
              <w:rPr>
                <w:lang w:val="ru-RU"/>
                <w:rPrChange w:id="1261"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43</w:t>
            </w:r>
            <w:r>
              <w:rPr>
                <w:rFonts w:ascii="Times New Roman" w:hAnsi="Times New Roman"/>
                <w:color w:val="0000FF"/>
                <w:u w:val="single"/>
              </w:rPr>
              <w:t>bb</w:t>
            </w:r>
            <w:r w:rsidRPr="00E722C9">
              <w:rPr>
                <w:rFonts w:ascii="Times New Roman" w:hAnsi="Times New Roman"/>
                <w:color w:val="0000FF"/>
                <w:u w:val="single"/>
                <w:lang w:val="ru-RU"/>
              </w:rPr>
              <w:t>2</w:t>
            </w:r>
            <w:r>
              <w:rPr>
                <w:rFonts w:ascii="Times New Roman" w:hAnsi="Times New Roman"/>
                <w:color w:val="0000FF"/>
                <w:u w:val="single"/>
                <w:lang w:val="ru-RU"/>
              </w:rPr>
              <w:fldChar w:fldCharType="end"/>
            </w: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53</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262" w:author="Kirill Ignatev" w:date="2023-10-13T16:10:00Z">
                  <w:rPr/>
                </w:rPrChange>
              </w:rPr>
            </w:pPr>
            <w:ins w:id="1263" w:author="Kirill Ignatev" w:date="2023-10-13T16:10:00Z">
              <w:r>
                <w:rPr>
                  <w:lang w:val="ru-RU"/>
                </w:rPr>
                <w:t>13.01.2024</w:t>
              </w:r>
            </w:ins>
          </w:p>
        </w:tc>
        <w:tc>
          <w:tcPr>
            <w:tcW w:w="1936"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54</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Резервный урок. А. 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264" w:author="Kirill Ignatev" w:date="2023-10-13T16:11:00Z">
                  <w:rPr/>
                </w:rPrChange>
              </w:rPr>
            </w:pPr>
            <w:ins w:id="1265" w:author="Kirill Ignatev" w:date="2023-10-13T16:11:00Z">
              <w:r>
                <w:rPr>
                  <w:lang w:val="ru-RU"/>
                </w:rPr>
                <w:t>16.01.2024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266" w:author="Kirill Ignatev" w:date="2023-10-13T15:38:00Z">
                  <w:rPr/>
                </w:rPrChange>
              </w:rPr>
              <w:instrText xml:space="preserve"> </w:instrText>
            </w:r>
            <w:r>
              <w:instrText>HYPERLINK</w:instrText>
            </w:r>
            <w:r w:rsidRPr="00587420">
              <w:rPr>
                <w:lang w:val="ru-RU"/>
                <w:rPrChange w:id="1267" w:author="Kirill Ignatev" w:date="2023-10-13T15:38:00Z">
                  <w:rPr/>
                </w:rPrChange>
              </w:rPr>
              <w:instrText xml:space="preserve"> "</w:instrText>
            </w:r>
            <w:r>
              <w:instrText>https</w:instrText>
            </w:r>
            <w:r w:rsidRPr="00587420">
              <w:rPr>
                <w:lang w:val="ru-RU"/>
                <w:rPrChange w:id="1268" w:author="Kirill Ignatev" w:date="2023-10-13T15:38:00Z">
                  <w:rPr/>
                </w:rPrChange>
              </w:rPr>
              <w:instrText>://</w:instrText>
            </w:r>
            <w:r>
              <w:instrText>m</w:instrText>
            </w:r>
            <w:r w:rsidRPr="00587420">
              <w:rPr>
                <w:lang w:val="ru-RU"/>
                <w:rPrChange w:id="1269" w:author="Kirill Ignatev" w:date="2023-10-13T15:38:00Z">
                  <w:rPr/>
                </w:rPrChange>
              </w:rPr>
              <w:instrText>.</w:instrText>
            </w:r>
            <w:r>
              <w:instrText>edsoo</w:instrText>
            </w:r>
            <w:r w:rsidRPr="00587420">
              <w:rPr>
                <w:lang w:val="ru-RU"/>
                <w:rPrChange w:id="1270" w:author="Kirill Ignatev" w:date="2023-10-13T15:38:00Z">
                  <w:rPr/>
                </w:rPrChange>
              </w:rPr>
              <w:instrText>.</w:instrText>
            </w:r>
            <w:r>
              <w:instrText>ru</w:instrText>
            </w:r>
            <w:r w:rsidRPr="00587420">
              <w:rPr>
                <w:lang w:val="ru-RU"/>
                <w:rPrChange w:id="1271" w:author="Kirill Ignatev" w:date="2023-10-13T15:38:00Z">
                  <w:rPr/>
                </w:rPrChange>
              </w:rPr>
              <w:instrText>/8</w:instrText>
            </w:r>
            <w:r>
              <w:instrText>bc</w:instrText>
            </w:r>
            <w:r w:rsidRPr="00587420">
              <w:rPr>
                <w:lang w:val="ru-RU"/>
                <w:rPrChange w:id="1272" w:author="Kirill Ignatev" w:date="2023-10-13T15:38:00Z">
                  <w:rPr/>
                </w:rPrChange>
              </w:rPr>
              <w:instrText>43</w:instrText>
            </w:r>
            <w:r>
              <w:instrText>e</w:instrText>
            </w:r>
            <w:r w:rsidRPr="00587420">
              <w:rPr>
                <w:lang w:val="ru-RU"/>
                <w:rPrChange w:id="1273" w:author="Kirill Ignatev" w:date="2023-10-13T15:38:00Z">
                  <w:rPr/>
                </w:rPrChange>
              </w:rPr>
              <w:instrText>3</w:instrText>
            </w:r>
            <w:r>
              <w:instrText>c</w:instrText>
            </w:r>
            <w:r w:rsidRPr="00587420">
              <w:rPr>
                <w:lang w:val="ru-RU"/>
                <w:rPrChange w:id="1274" w:author="Kirill Ignatev" w:date="2023-10-13T15:38:00Z">
                  <w:rPr/>
                </w:rPrChange>
              </w:rPr>
              <w:instrText>" \</w:instrText>
            </w:r>
            <w:r>
              <w:instrText>h</w:instrText>
            </w:r>
            <w:r w:rsidRPr="00587420">
              <w:rPr>
                <w:lang w:val="ru-RU"/>
                <w:rPrChange w:id="1275"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43</w:t>
            </w:r>
            <w:r>
              <w:rPr>
                <w:rFonts w:ascii="Times New Roman" w:hAnsi="Times New Roman"/>
                <w:color w:val="0000FF"/>
                <w:u w:val="single"/>
              </w:rPr>
              <w:t>e</w:t>
            </w:r>
            <w:r w:rsidRPr="00E722C9">
              <w:rPr>
                <w:rFonts w:ascii="Times New Roman" w:hAnsi="Times New Roman"/>
                <w:color w:val="0000FF"/>
                <w:u w:val="single"/>
                <w:lang w:val="ru-RU"/>
              </w:rPr>
              <w:t>3</w:t>
            </w:r>
            <w:r>
              <w:rPr>
                <w:rFonts w:ascii="Times New Roman" w:hAnsi="Times New Roman"/>
                <w:color w:val="0000FF"/>
                <w:u w:val="single"/>
              </w:rPr>
              <w:t>c</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55</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276" w:author="Kirill Ignatev" w:date="2023-10-13T16:11:00Z">
                  <w:rPr/>
                </w:rPrChange>
              </w:rPr>
            </w:pPr>
            <w:ins w:id="1277" w:author="Kirill Ignatev" w:date="2023-10-13T16:11:00Z">
              <w:r>
                <w:rPr>
                  <w:lang w:val="ru-RU"/>
                </w:rPr>
                <w:t>18.01.2024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278" w:author="Kirill Ignatev" w:date="2023-10-13T15:38:00Z">
                  <w:rPr/>
                </w:rPrChange>
              </w:rPr>
              <w:instrText xml:space="preserve"> </w:instrText>
            </w:r>
            <w:r>
              <w:instrText>HYPERLINK</w:instrText>
            </w:r>
            <w:r w:rsidRPr="00587420">
              <w:rPr>
                <w:lang w:val="ru-RU"/>
                <w:rPrChange w:id="1279" w:author="Kirill Ignatev" w:date="2023-10-13T15:38:00Z">
                  <w:rPr/>
                </w:rPrChange>
              </w:rPr>
              <w:instrText xml:space="preserve"> "</w:instrText>
            </w:r>
            <w:r>
              <w:instrText>https</w:instrText>
            </w:r>
            <w:r w:rsidRPr="00587420">
              <w:rPr>
                <w:lang w:val="ru-RU"/>
                <w:rPrChange w:id="1280" w:author="Kirill Ignatev" w:date="2023-10-13T15:38:00Z">
                  <w:rPr/>
                </w:rPrChange>
              </w:rPr>
              <w:instrText>://</w:instrText>
            </w:r>
            <w:r>
              <w:instrText>m</w:instrText>
            </w:r>
            <w:r w:rsidRPr="00587420">
              <w:rPr>
                <w:lang w:val="ru-RU"/>
                <w:rPrChange w:id="1281" w:author="Kirill Ignatev" w:date="2023-10-13T15:38:00Z">
                  <w:rPr/>
                </w:rPrChange>
              </w:rPr>
              <w:instrText>.</w:instrText>
            </w:r>
            <w:r>
              <w:instrText>edsoo</w:instrText>
            </w:r>
            <w:r w:rsidRPr="00587420">
              <w:rPr>
                <w:lang w:val="ru-RU"/>
                <w:rPrChange w:id="1282" w:author="Kirill Ignatev" w:date="2023-10-13T15:38:00Z">
                  <w:rPr/>
                </w:rPrChange>
              </w:rPr>
              <w:instrText>.</w:instrText>
            </w:r>
            <w:r>
              <w:instrText>ru</w:instrText>
            </w:r>
            <w:r w:rsidRPr="00587420">
              <w:rPr>
                <w:lang w:val="ru-RU"/>
                <w:rPrChange w:id="1283" w:author="Kirill Ignatev" w:date="2023-10-13T15:38:00Z">
                  <w:rPr/>
                </w:rPrChange>
              </w:rPr>
              <w:instrText>/8</w:instrText>
            </w:r>
            <w:r>
              <w:instrText>bc</w:instrText>
            </w:r>
            <w:r w:rsidRPr="00587420">
              <w:rPr>
                <w:lang w:val="ru-RU"/>
                <w:rPrChange w:id="1284" w:author="Kirill Ignatev" w:date="2023-10-13T15:38:00Z">
                  <w:rPr/>
                </w:rPrChange>
              </w:rPr>
              <w:instrText>43</w:instrText>
            </w:r>
            <w:r>
              <w:instrText>fcc</w:instrText>
            </w:r>
            <w:r w:rsidRPr="00587420">
              <w:rPr>
                <w:lang w:val="ru-RU"/>
                <w:rPrChange w:id="1285" w:author="Kirill Ignatev" w:date="2023-10-13T15:38:00Z">
                  <w:rPr/>
                </w:rPrChange>
              </w:rPr>
              <w:instrText>" \</w:instrText>
            </w:r>
            <w:r>
              <w:instrText>h</w:instrText>
            </w:r>
            <w:r w:rsidRPr="00587420">
              <w:rPr>
                <w:lang w:val="ru-RU"/>
                <w:rPrChange w:id="1286"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43</w:t>
            </w:r>
            <w:r>
              <w:rPr>
                <w:rFonts w:ascii="Times New Roman" w:hAnsi="Times New Roman"/>
                <w:color w:val="0000FF"/>
                <w:u w:val="single"/>
              </w:rPr>
              <w:t>fcc</w:t>
            </w:r>
            <w:r>
              <w:rPr>
                <w:rFonts w:ascii="Times New Roman" w:hAnsi="Times New Roman"/>
                <w:color w:val="0000FF"/>
                <w:u w:val="single"/>
              </w:rPr>
              <w:fldChar w:fldCharType="end"/>
            </w: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56</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287" w:author="Kirill Ignatev" w:date="2023-10-13T16:11:00Z">
                  <w:rPr/>
                </w:rPrChange>
              </w:rPr>
            </w:pPr>
            <w:ins w:id="1288" w:author="Kirill Ignatev" w:date="2023-10-13T16:11:00Z">
              <w:r>
                <w:rPr>
                  <w:lang w:val="ru-RU"/>
                </w:rPr>
                <w:t>20.01.2024</w:t>
              </w:r>
            </w:ins>
          </w:p>
        </w:tc>
        <w:tc>
          <w:tcPr>
            <w:tcW w:w="1936"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Резервный урок. Итоговый урок по роману в стихах А. С. Пушкина "Евгений Онегин"</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289" w:author="Kirill Ignatev" w:date="2023-10-13T16:12:00Z">
                  <w:rPr/>
                </w:rPrChange>
              </w:rPr>
            </w:pPr>
            <w:ins w:id="1290" w:author="Kirill Ignatev" w:date="2023-10-13T16:12:00Z">
              <w:r>
                <w:rPr>
                  <w:lang w:val="ru-RU"/>
                </w:rPr>
                <w:t>23.01.2024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291" w:author="Kirill Ignatev" w:date="2023-10-13T15:38:00Z">
                  <w:rPr/>
                </w:rPrChange>
              </w:rPr>
              <w:instrText xml:space="preserve"> </w:instrText>
            </w:r>
            <w:r>
              <w:instrText>HYPERLINK</w:instrText>
            </w:r>
            <w:r w:rsidRPr="00587420">
              <w:rPr>
                <w:lang w:val="ru-RU"/>
                <w:rPrChange w:id="1292" w:author="Kirill Ignatev" w:date="2023-10-13T15:38:00Z">
                  <w:rPr/>
                </w:rPrChange>
              </w:rPr>
              <w:instrText xml:space="preserve"> "</w:instrText>
            </w:r>
            <w:r>
              <w:instrText>https</w:instrText>
            </w:r>
            <w:r w:rsidRPr="00587420">
              <w:rPr>
                <w:lang w:val="ru-RU"/>
                <w:rPrChange w:id="1293" w:author="Kirill Ignatev" w:date="2023-10-13T15:38:00Z">
                  <w:rPr/>
                </w:rPrChange>
              </w:rPr>
              <w:instrText>://</w:instrText>
            </w:r>
            <w:r>
              <w:instrText>m</w:instrText>
            </w:r>
            <w:r w:rsidRPr="00587420">
              <w:rPr>
                <w:lang w:val="ru-RU"/>
                <w:rPrChange w:id="1294" w:author="Kirill Ignatev" w:date="2023-10-13T15:38:00Z">
                  <w:rPr/>
                </w:rPrChange>
              </w:rPr>
              <w:instrText>.</w:instrText>
            </w:r>
            <w:r>
              <w:instrText>edsoo</w:instrText>
            </w:r>
            <w:r w:rsidRPr="00587420">
              <w:rPr>
                <w:lang w:val="ru-RU"/>
                <w:rPrChange w:id="1295" w:author="Kirill Ignatev" w:date="2023-10-13T15:38:00Z">
                  <w:rPr/>
                </w:rPrChange>
              </w:rPr>
              <w:instrText>.</w:instrText>
            </w:r>
            <w:r>
              <w:instrText>ru</w:instrText>
            </w:r>
            <w:r w:rsidRPr="00587420">
              <w:rPr>
                <w:lang w:val="ru-RU"/>
                <w:rPrChange w:id="1296" w:author="Kirill Ignatev" w:date="2023-10-13T15:38:00Z">
                  <w:rPr/>
                </w:rPrChange>
              </w:rPr>
              <w:instrText>/8</w:instrText>
            </w:r>
            <w:r>
              <w:instrText>bc</w:instrText>
            </w:r>
            <w:r w:rsidRPr="00587420">
              <w:rPr>
                <w:lang w:val="ru-RU"/>
                <w:rPrChange w:id="1297" w:author="Kirill Ignatev" w:date="2023-10-13T15:38:00Z">
                  <w:rPr/>
                </w:rPrChange>
              </w:rPr>
              <w:instrText>440</w:instrText>
            </w:r>
            <w:r>
              <w:instrText>e</w:instrText>
            </w:r>
            <w:r w:rsidRPr="00587420">
              <w:rPr>
                <w:lang w:val="ru-RU"/>
                <w:rPrChange w:id="1298" w:author="Kirill Ignatev" w:date="2023-10-13T15:38:00Z">
                  <w:rPr/>
                </w:rPrChange>
              </w:rPr>
              <w:instrText>4" \</w:instrText>
            </w:r>
            <w:r>
              <w:instrText>h</w:instrText>
            </w:r>
            <w:r w:rsidRPr="00587420">
              <w:rPr>
                <w:lang w:val="ru-RU"/>
                <w:rPrChange w:id="1299"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440</w:t>
            </w:r>
            <w:r>
              <w:rPr>
                <w:rFonts w:ascii="Times New Roman" w:hAnsi="Times New Roman"/>
                <w:color w:val="0000FF"/>
                <w:u w:val="single"/>
              </w:rPr>
              <w:t>e</w:t>
            </w:r>
            <w:r w:rsidRPr="00E722C9">
              <w:rPr>
                <w:rFonts w:ascii="Times New Roman" w:hAnsi="Times New Roman"/>
                <w:color w:val="0000FF"/>
                <w:u w:val="single"/>
                <w:lang w:val="ru-RU"/>
              </w:rPr>
              <w:t>4</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58</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М. Ю. Лермонтов. Жизнь и творчество. Тематика и проблематика лирики поэта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300" w:author="Kirill Ignatev" w:date="2023-10-13T16:12:00Z">
                  <w:rPr/>
                </w:rPrChange>
              </w:rPr>
            </w:pPr>
            <w:ins w:id="1301" w:author="Kirill Ignatev" w:date="2023-10-13T16:12:00Z">
              <w:r>
                <w:rPr>
                  <w:lang w:val="ru-RU"/>
                </w:rPr>
                <w:t>25.01.2024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302" w:author="Kirill Ignatev" w:date="2023-10-13T15:38:00Z">
                  <w:rPr/>
                </w:rPrChange>
              </w:rPr>
              <w:instrText xml:space="preserve"> </w:instrText>
            </w:r>
            <w:r>
              <w:instrText>HYPERLINK</w:instrText>
            </w:r>
            <w:r w:rsidRPr="00587420">
              <w:rPr>
                <w:lang w:val="ru-RU"/>
                <w:rPrChange w:id="1303" w:author="Kirill Ignatev" w:date="2023-10-13T15:38:00Z">
                  <w:rPr/>
                </w:rPrChange>
              </w:rPr>
              <w:instrText xml:space="preserve"> "</w:instrText>
            </w:r>
            <w:r>
              <w:instrText>https</w:instrText>
            </w:r>
            <w:r w:rsidRPr="00587420">
              <w:rPr>
                <w:lang w:val="ru-RU"/>
                <w:rPrChange w:id="1304" w:author="Kirill Ignatev" w:date="2023-10-13T15:38:00Z">
                  <w:rPr/>
                </w:rPrChange>
              </w:rPr>
              <w:instrText>://</w:instrText>
            </w:r>
            <w:r>
              <w:instrText>m</w:instrText>
            </w:r>
            <w:r w:rsidRPr="00587420">
              <w:rPr>
                <w:lang w:val="ru-RU"/>
                <w:rPrChange w:id="1305" w:author="Kirill Ignatev" w:date="2023-10-13T15:38:00Z">
                  <w:rPr/>
                </w:rPrChange>
              </w:rPr>
              <w:instrText>.</w:instrText>
            </w:r>
            <w:r>
              <w:instrText>edsoo</w:instrText>
            </w:r>
            <w:r w:rsidRPr="00587420">
              <w:rPr>
                <w:lang w:val="ru-RU"/>
                <w:rPrChange w:id="1306" w:author="Kirill Ignatev" w:date="2023-10-13T15:38:00Z">
                  <w:rPr/>
                </w:rPrChange>
              </w:rPr>
              <w:instrText>.</w:instrText>
            </w:r>
            <w:r>
              <w:instrText>ru</w:instrText>
            </w:r>
            <w:r w:rsidRPr="00587420">
              <w:rPr>
                <w:lang w:val="ru-RU"/>
                <w:rPrChange w:id="1307" w:author="Kirill Ignatev" w:date="2023-10-13T15:38:00Z">
                  <w:rPr/>
                </w:rPrChange>
              </w:rPr>
              <w:instrText>/8</w:instrText>
            </w:r>
            <w:r>
              <w:instrText>bc</w:instrText>
            </w:r>
            <w:r w:rsidRPr="00587420">
              <w:rPr>
                <w:lang w:val="ru-RU"/>
                <w:rPrChange w:id="1308" w:author="Kirill Ignatev" w:date="2023-10-13T15:38:00Z">
                  <w:rPr/>
                </w:rPrChange>
              </w:rPr>
              <w:instrText>449</w:instrText>
            </w:r>
            <w:r>
              <w:instrText>ea</w:instrText>
            </w:r>
            <w:r w:rsidRPr="00587420">
              <w:rPr>
                <w:lang w:val="ru-RU"/>
                <w:rPrChange w:id="1309" w:author="Kirill Ignatev" w:date="2023-10-13T15:38:00Z">
                  <w:rPr/>
                </w:rPrChange>
              </w:rPr>
              <w:instrText>" \</w:instrText>
            </w:r>
            <w:r>
              <w:instrText>h</w:instrText>
            </w:r>
            <w:r w:rsidRPr="00587420">
              <w:rPr>
                <w:lang w:val="ru-RU"/>
                <w:rPrChange w:id="1310"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449</w:t>
            </w:r>
            <w:r>
              <w:rPr>
                <w:rFonts w:ascii="Times New Roman" w:hAnsi="Times New Roman"/>
                <w:color w:val="0000FF"/>
                <w:u w:val="single"/>
              </w:rPr>
              <w:t>ea</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59</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М. Ю. Лермонтов.Тема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311" w:author="Kirill Ignatev" w:date="2023-10-13T16:12:00Z">
                  <w:rPr/>
                </w:rPrChange>
              </w:rPr>
            </w:pPr>
            <w:ins w:id="1312" w:author="Kirill Ignatev" w:date="2023-10-13T16:12:00Z">
              <w:r>
                <w:rPr>
                  <w:lang w:val="ru-RU"/>
                </w:rPr>
                <w:t>27.01.2024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313" w:author="Kirill Ignatev" w:date="2023-10-13T15:38:00Z">
                  <w:rPr/>
                </w:rPrChange>
              </w:rPr>
              <w:instrText xml:space="preserve"> </w:instrText>
            </w:r>
            <w:r>
              <w:instrText>HYPERLINK</w:instrText>
            </w:r>
            <w:r w:rsidRPr="00587420">
              <w:rPr>
                <w:lang w:val="ru-RU"/>
                <w:rPrChange w:id="1314" w:author="Kirill Ignatev" w:date="2023-10-13T15:38:00Z">
                  <w:rPr/>
                </w:rPrChange>
              </w:rPr>
              <w:instrText xml:space="preserve"> "</w:instrText>
            </w:r>
            <w:r>
              <w:instrText>https</w:instrText>
            </w:r>
            <w:r w:rsidRPr="00587420">
              <w:rPr>
                <w:lang w:val="ru-RU"/>
                <w:rPrChange w:id="1315" w:author="Kirill Ignatev" w:date="2023-10-13T15:38:00Z">
                  <w:rPr/>
                </w:rPrChange>
              </w:rPr>
              <w:instrText>://</w:instrText>
            </w:r>
            <w:r>
              <w:instrText>m</w:instrText>
            </w:r>
            <w:r w:rsidRPr="00587420">
              <w:rPr>
                <w:lang w:val="ru-RU"/>
                <w:rPrChange w:id="1316" w:author="Kirill Ignatev" w:date="2023-10-13T15:38:00Z">
                  <w:rPr/>
                </w:rPrChange>
              </w:rPr>
              <w:instrText>.</w:instrText>
            </w:r>
            <w:r>
              <w:instrText>edsoo</w:instrText>
            </w:r>
            <w:r w:rsidRPr="00587420">
              <w:rPr>
                <w:lang w:val="ru-RU"/>
                <w:rPrChange w:id="1317" w:author="Kirill Ignatev" w:date="2023-10-13T15:38:00Z">
                  <w:rPr/>
                </w:rPrChange>
              </w:rPr>
              <w:instrText>.</w:instrText>
            </w:r>
            <w:r>
              <w:instrText>ru</w:instrText>
            </w:r>
            <w:r w:rsidRPr="00587420">
              <w:rPr>
                <w:lang w:val="ru-RU"/>
                <w:rPrChange w:id="1318" w:author="Kirill Ignatev" w:date="2023-10-13T15:38:00Z">
                  <w:rPr/>
                </w:rPrChange>
              </w:rPr>
              <w:instrText>/8</w:instrText>
            </w:r>
            <w:r>
              <w:instrText>bc</w:instrText>
            </w:r>
            <w:r w:rsidRPr="00587420">
              <w:rPr>
                <w:lang w:val="ru-RU"/>
                <w:rPrChange w:id="1319" w:author="Kirill Ignatev" w:date="2023-10-13T15:38:00Z">
                  <w:rPr/>
                </w:rPrChange>
              </w:rPr>
              <w:instrText>44</w:instrText>
            </w:r>
            <w:r>
              <w:instrText>bca</w:instrText>
            </w:r>
            <w:r w:rsidRPr="00587420">
              <w:rPr>
                <w:lang w:val="ru-RU"/>
                <w:rPrChange w:id="1320" w:author="Kirill Ignatev" w:date="2023-10-13T15:38:00Z">
                  <w:rPr/>
                </w:rPrChange>
              </w:rPr>
              <w:instrText>" \</w:instrText>
            </w:r>
            <w:r>
              <w:instrText>h</w:instrText>
            </w:r>
            <w:r w:rsidRPr="00587420">
              <w:rPr>
                <w:lang w:val="ru-RU"/>
                <w:rPrChange w:id="1321"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44</w:t>
            </w:r>
            <w:r>
              <w:rPr>
                <w:rFonts w:ascii="Times New Roman" w:hAnsi="Times New Roman"/>
                <w:color w:val="0000FF"/>
                <w:u w:val="single"/>
              </w:rPr>
              <w:t>bca</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60</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М. Ю. Лермонтов. Образ поэта-пророка в лирике поэта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322" w:author="Kirill Ignatev" w:date="2023-10-13T16:12:00Z">
                  <w:rPr/>
                </w:rPrChange>
              </w:rPr>
            </w:pPr>
            <w:ins w:id="1323" w:author="Kirill Ignatev" w:date="2023-10-13T16:12:00Z">
              <w:r>
                <w:rPr>
                  <w:lang w:val="ru-RU"/>
                </w:rPr>
                <w:t>30.01.2024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324" w:author="Kirill Ignatev" w:date="2023-10-13T15:38:00Z">
                  <w:rPr/>
                </w:rPrChange>
              </w:rPr>
              <w:instrText xml:space="preserve"> </w:instrText>
            </w:r>
            <w:r>
              <w:instrText>HYPERLINK</w:instrText>
            </w:r>
            <w:r w:rsidRPr="00587420">
              <w:rPr>
                <w:lang w:val="ru-RU"/>
                <w:rPrChange w:id="1325" w:author="Kirill Ignatev" w:date="2023-10-13T15:38:00Z">
                  <w:rPr/>
                </w:rPrChange>
              </w:rPr>
              <w:instrText xml:space="preserve"> "</w:instrText>
            </w:r>
            <w:r>
              <w:instrText>https</w:instrText>
            </w:r>
            <w:r w:rsidRPr="00587420">
              <w:rPr>
                <w:lang w:val="ru-RU"/>
                <w:rPrChange w:id="1326" w:author="Kirill Ignatev" w:date="2023-10-13T15:38:00Z">
                  <w:rPr/>
                </w:rPrChange>
              </w:rPr>
              <w:instrText>://</w:instrText>
            </w:r>
            <w:r>
              <w:instrText>m</w:instrText>
            </w:r>
            <w:r w:rsidRPr="00587420">
              <w:rPr>
                <w:lang w:val="ru-RU"/>
                <w:rPrChange w:id="1327" w:author="Kirill Ignatev" w:date="2023-10-13T15:38:00Z">
                  <w:rPr/>
                </w:rPrChange>
              </w:rPr>
              <w:instrText>.</w:instrText>
            </w:r>
            <w:r>
              <w:instrText>edsoo</w:instrText>
            </w:r>
            <w:r w:rsidRPr="00587420">
              <w:rPr>
                <w:lang w:val="ru-RU"/>
                <w:rPrChange w:id="1328" w:author="Kirill Ignatev" w:date="2023-10-13T15:38:00Z">
                  <w:rPr/>
                </w:rPrChange>
              </w:rPr>
              <w:instrText>.</w:instrText>
            </w:r>
            <w:r>
              <w:instrText>ru</w:instrText>
            </w:r>
            <w:r w:rsidRPr="00587420">
              <w:rPr>
                <w:lang w:val="ru-RU"/>
                <w:rPrChange w:id="1329" w:author="Kirill Ignatev" w:date="2023-10-13T15:38:00Z">
                  <w:rPr/>
                </w:rPrChange>
              </w:rPr>
              <w:instrText>/8</w:instrText>
            </w:r>
            <w:r>
              <w:instrText>bc</w:instrText>
            </w:r>
            <w:r w:rsidRPr="00587420">
              <w:rPr>
                <w:lang w:val="ru-RU"/>
                <w:rPrChange w:id="1330" w:author="Kirill Ignatev" w:date="2023-10-13T15:38:00Z">
                  <w:rPr/>
                </w:rPrChange>
              </w:rPr>
              <w:instrText>44</w:instrText>
            </w:r>
            <w:r>
              <w:instrText>d</w:instrText>
            </w:r>
            <w:r w:rsidRPr="00587420">
              <w:rPr>
                <w:lang w:val="ru-RU"/>
                <w:rPrChange w:id="1331" w:author="Kirill Ignatev" w:date="2023-10-13T15:38:00Z">
                  <w:rPr/>
                </w:rPrChange>
              </w:rPr>
              <w:instrText>00" \</w:instrText>
            </w:r>
            <w:r>
              <w:instrText>h</w:instrText>
            </w:r>
            <w:r w:rsidRPr="00587420">
              <w:rPr>
                <w:lang w:val="ru-RU"/>
                <w:rPrChange w:id="1332"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44</w:t>
            </w:r>
            <w:r>
              <w:rPr>
                <w:rFonts w:ascii="Times New Roman" w:hAnsi="Times New Roman"/>
                <w:color w:val="0000FF"/>
                <w:u w:val="single"/>
              </w:rPr>
              <w:t>d</w:t>
            </w:r>
            <w:r w:rsidRPr="00E722C9">
              <w:rPr>
                <w:rFonts w:ascii="Times New Roman" w:hAnsi="Times New Roman"/>
                <w:color w:val="0000FF"/>
                <w:u w:val="single"/>
                <w:lang w:val="ru-RU"/>
              </w:rPr>
              <w:t>00</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61</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М. Ю. Лермонтов. Тема любви в лирике поэта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333" w:author="Kirill Ignatev" w:date="2023-10-13T16:13:00Z">
                  <w:rPr/>
                </w:rPrChange>
              </w:rPr>
            </w:pPr>
            <w:ins w:id="1334" w:author="Kirill Ignatev" w:date="2023-10-13T16:13:00Z">
              <w:r>
                <w:rPr>
                  <w:lang w:val="ru-RU"/>
                </w:rPr>
                <w:t>01.02.2024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335" w:author="Kirill Ignatev" w:date="2023-10-13T15:38:00Z">
                  <w:rPr/>
                </w:rPrChange>
              </w:rPr>
              <w:instrText xml:space="preserve"> </w:instrText>
            </w:r>
            <w:r>
              <w:instrText>HYPERLINK</w:instrText>
            </w:r>
            <w:r w:rsidRPr="00587420">
              <w:rPr>
                <w:lang w:val="ru-RU"/>
                <w:rPrChange w:id="1336" w:author="Kirill Ignatev" w:date="2023-10-13T15:38:00Z">
                  <w:rPr/>
                </w:rPrChange>
              </w:rPr>
              <w:instrText xml:space="preserve"> "</w:instrText>
            </w:r>
            <w:r>
              <w:instrText>https</w:instrText>
            </w:r>
            <w:r w:rsidRPr="00587420">
              <w:rPr>
                <w:lang w:val="ru-RU"/>
                <w:rPrChange w:id="1337" w:author="Kirill Ignatev" w:date="2023-10-13T15:38:00Z">
                  <w:rPr/>
                </w:rPrChange>
              </w:rPr>
              <w:instrText>://</w:instrText>
            </w:r>
            <w:r>
              <w:instrText>m</w:instrText>
            </w:r>
            <w:r w:rsidRPr="00587420">
              <w:rPr>
                <w:lang w:val="ru-RU"/>
                <w:rPrChange w:id="1338" w:author="Kirill Ignatev" w:date="2023-10-13T15:38:00Z">
                  <w:rPr/>
                </w:rPrChange>
              </w:rPr>
              <w:instrText>.</w:instrText>
            </w:r>
            <w:r>
              <w:instrText>edsoo</w:instrText>
            </w:r>
            <w:r w:rsidRPr="00587420">
              <w:rPr>
                <w:lang w:val="ru-RU"/>
                <w:rPrChange w:id="1339" w:author="Kirill Ignatev" w:date="2023-10-13T15:38:00Z">
                  <w:rPr/>
                </w:rPrChange>
              </w:rPr>
              <w:instrText>.</w:instrText>
            </w:r>
            <w:r>
              <w:instrText>ru</w:instrText>
            </w:r>
            <w:r w:rsidRPr="00587420">
              <w:rPr>
                <w:lang w:val="ru-RU"/>
                <w:rPrChange w:id="1340" w:author="Kirill Ignatev" w:date="2023-10-13T15:38:00Z">
                  <w:rPr/>
                </w:rPrChange>
              </w:rPr>
              <w:instrText>/8</w:instrText>
            </w:r>
            <w:r>
              <w:instrText>bc</w:instrText>
            </w:r>
            <w:r w:rsidRPr="00587420">
              <w:rPr>
                <w:lang w:val="ru-RU"/>
                <w:rPrChange w:id="1341" w:author="Kirill Ignatev" w:date="2023-10-13T15:38:00Z">
                  <w:rPr/>
                </w:rPrChange>
              </w:rPr>
              <w:instrText>44</w:instrText>
            </w:r>
            <w:r>
              <w:instrText>e</w:instrText>
            </w:r>
            <w:r w:rsidRPr="00587420">
              <w:rPr>
                <w:lang w:val="ru-RU"/>
                <w:rPrChange w:id="1342" w:author="Kirill Ignatev" w:date="2023-10-13T15:38:00Z">
                  <w:rPr/>
                </w:rPrChange>
              </w:rPr>
              <w:instrText>0</w:instrText>
            </w:r>
            <w:r>
              <w:instrText>e</w:instrText>
            </w:r>
            <w:r w:rsidRPr="00587420">
              <w:rPr>
                <w:lang w:val="ru-RU"/>
                <w:rPrChange w:id="1343" w:author="Kirill Ignatev" w:date="2023-10-13T15:38:00Z">
                  <w:rPr/>
                </w:rPrChange>
              </w:rPr>
              <w:instrText>" \</w:instrText>
            </w:r>
            <w:r>
              <w:instrText>h</w:instrText>
            </w:r>
            <w:r w:rsidRPr="00587420">
              <w:rPr>
                <w:lang w:val="ru-RU"/>
                <w:rPrChange w:id="1344"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44</w:t>
            </w:r>
            <w:r>
              <w:rPr>
                <w:rFonts w:ascii="Times New Roman" w:hAnsi="Times New Roman"/>
                <w:color w:val="0000FF"/>
                <w:u w:val="single"/>
              </w:rPr>
              <w:t>e</w:t>
            </w:r>
            <w:r w:rsidRPr="00E722C9">
              <w:rPr>
                <w:rFonts w:ascii="Times New Roman" w:hAnsi="Times New Roman"/>
                <w:color w:val="0000FF"/>
                <w:u w:val="single"/>
                <w:lang w:val="ru-RU"/>
              </w:rPr>
              <w:t>0</w:t>
            </w:r>
            <w:r>
              <w:rPr>
                <w:rFonts w:ascii="Times New Roman" w:hAnsi="Times New Roman"/>
                <w:color w:val="0000FF"/>
                <w:u w:val="single"/>
              </w:rPr>
              <w:t>e</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62</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М. Ю. Лермонтов. Тема родины в лирике поэта. </w:t>
            </w:r>
            <w:r>
              <w:rPr>
                <w:rFonts w:ascii="Times New Roman" w:hAnsi="Times New Roman"/>
                <w:color w:val="000000"/>
                <w:sz w:val="24"/>
              </w:rPr>
              <w:t>Стихотворения "Дума", "Родина"</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345" w:author="Kirill Ignatev" w:date="2023-10-13T16:13:00Z">
                  <w:rPr/>
                </w:rPrChange>
              </w:rPr>
            </w:pPr>
            <w:ins w:id="1346" w:author="Kirill Ignatev" w:date="2023-10-13T16:13:00Z">
              <w:r>
                <w:rPr>
                  <w:lang w:val="ru-RU"/>
                </w:rPr>
                <w:t>03.02.2024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347" w:author="Kirill Ignatev" w:date="2023-10-13T15:38:00Z">
                  <w:rPr/>
                </w:rPrChange>
              </w:rPr>
              <w:instrText xml:space="preserve"> </w:instrText>
            </w:r>
            <w:r>
              <w:instrText>HYPERLINK</w:instrText>
            </w:r>
            <w:r w:rsidRPr="00587420">
              <w:rPr>
                <w:lang w:val="ru-RU"/>
                <w:rPrChange w:id="1348" w:author="Kirill Ignatev" w:date="2023-10-13T15:38:00Z">
                  <w:rPr/>
                </w:rPrChange>
              </w:rPr>
              <w:instrText xml:space="preserve"> "</w:instrText>
            </w:r>
            <w:r>
              <w:instrText>https</w:instrText>
            </w:r>
            <w:r w:rsidRPr="00587420">
              <w:rPr>
                <w:lang w:val="ru-RU"/>
                <w:rPrChange w:id="1349" w:author="Kirill Ignatev" w:date="2023-10-13T15:38:00Z">
                  <w:rPr/>
                </w:rPrChange>
              </w:rPr>
              <w:instrText>://</w:instrText>
            </w:r>
            <w:r>
              <w:instrText>m</w:instrText>
            </w:r>
            <w:r w:rsidRPr="00587420">
              <w:rPr>
                <w:lang w:val="ru-RU"/>
                <w:rPrChange w:id="1350" w:author="Kirill Ignatev" w:date="2023-10-13T15:38:00Z">
                  <w:rPr/>
                </w:rPrChange>
              </w:rPr>
              <w:instrText>.</w:instrText>
            </w:r>
            <w:r>
              <w:instrText>edsoo</w:instrText>
            </w:r>
            <w:r w:rsidRPr="00587420">
              <w:rPr>
                <w:lang w:val="ru-RU"/>
                <w:rPrChange w:id="1351" w:author="Kirill Ignatev" w:date="2023-10-13T15:38:00Z">
                  <w:rPr/>
                </w:rPrChange>
              </w:rPr>
              <w:instrText>.</w:instrText>
            </w:r>
            <w:r>
              <w:instrText>ru</w:instrText>
            </w:r>
            <w:r w:rsidRPr="00587420">
              <w:rPr>
                <w:lang w:val="ru-RU"/>
                <w:rPrChange w:id="1352" w:author="Kirill Ignatev" w:date="2023-10-13T15:38:00Z">
                  <w:rPr/>
                </w:rPrChange>
              </w:rPr>
              <w:instrText>/8</w:instrText>
            </w:r>
            <w:r>
              <w:instrText>bc</w:instrText>
            </w:r>
            <w:r w:rsidRPr="00587420">
              <w:rPr>
                <w:lang w:val="ru-RU"/>
                <w:rPrChange w:id="1353" w:author="Kirill Ignatev" w:date="2023-10-13T15:38:00Z">
                  <w:rPr/>
                </w:rPrChange>
              </w:rPr>
              <w:instrText>45034" \</w:instrText>
            </w:r>
            <w:r>
              <w:instrText>h</w:instrText>
            </w:r>
            <w:r w:rsidRPr="00587420">
              <w:rPr>
                <w:lang w:val="ru-RU"/>
                <w:rPrChange w:id="1354"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45034</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63</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М. Ю. Лермонтов. Философский характер лирики поэта. "Выхожу один я на дорогу…"</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355" w:author="Kirill Ignatev" w:date="2023-10-13T16:13:00Z">
                  <w:rPr/>
                </w:rPrChange>
              </w:rPr>
            </w:pPr>
            <w:ins w:id="1356" w:author="Kirill Ignatev" w:date="2023-10-13T16:13:00Z">
              <w:r>
                <w:rPr>
                  <w:lang w:val="ru-RU"/>
                </w:rPr>
                <w:t>06.02.2024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357" w:author="Kirill Ignatev" w:date="2023-10-13T15:38:00Z">
                  <w:rPr/>
                </w:rPrChange>
              </w:rPr>
              <w:instrText xml:space="preserve"> </w:instrText>
            </w:r>
            <w:r>
              <w:instrText>HYPERLINK</w:instrText>
            </w:r>
            <w:r w:rsidRPr="00587420">
              <w:rPr>
                <w:lang w:val="ru-RU"/>
                <w:rPrChange w:id="1358" w:author="Kirill Ignatev" w:date="2023-10-13T15:38:00Z">
                  <w:rPr/>
                </w:rPrChange>
              </w:rPr>
              <w:instrText xml:space="preserve"> "</w:instrText>
            </w:r>
            <w:r>
              <w:instrText>https</w:instrText>
            </w:r>
            <w:r w:rsidRPr="00587420">
              <w:rPr>
                <w:lang w:val="ru-RU"/>
                <w:rPrChange w:id="1359" w:author="Kirill Ignatev" w:date="2023-10-13T15:38:00Z">
                  <w:rPr/>
                </w:rPrChange>
              </w:rPr>
              <w:instrText>://</w:instrText>
            </w:r>
            <w:r>
              <w:instrText>m</w:instrText>
            </w:r>
            <w:r w:rsidRPr="00587420">
              <w:rPr>
                <w:lang w:val="ru-RU"/>
                <w:rPrChange w:id="1360" w:author="Kirill Ignatev" w:date="2023-10-13T15:38:00Z">
                  <w:rPr/>
                </w:rPrChange>
              </w:rPr>
              <w:instrText>.</w:instrText>
            </w:r>
            <w:r>
              <w:instrText>edsoo</w:instrText>
            </w:r>
            <w:r w:rsidRPr="00587420">
              <w:rPr>
                <w:lang w:val="ru-RU"/>
                <w:rPrChange w:id="1361" w:author="Kirill Ignatev" w:date="2023-10-13T15:38:00Z">
                  <w:rPr/>
                </w:rPrChange>
              </w:rPr>
              <w:instrText>.</w:instrText>
            </w:r>
            <w:r>
              <w:instrText>ru</w:instrText>
            </w:r>
            <w:r w:rsidRPr="00587420">
              <w:rPr>
                <w:lang w:val="ru-RU"/>
                <w:rPrChange w:id="1362" w:author="Kirill Ignatev" w:date="2023-10-13T15:38:00Z">
                  <w:rPr/>
                </w:rPrChange>
              </w:rPr>
              <w:instrText>/8</w:instrText>
            </w:r>
            <w:r>
              <w:instrText>bc</w:instrText>
            </w:r>
            <w:r w:rsidRPr="00587420">
              <w:rPr>
                <w:lang w:val="ru-RU"/>
                <w:rPrChange w:id="1363" w:author="Kirill Ignatev" w:date="2023-10-13T15:38:00Z">
                  <w:rPr/>
                </w:rPrChange>
              </w:rPr>
              <w:instrText>4514</w:instrText>
            </w:r>
            <w:r>
              <w:instrText>c</w:instrText>
            </w:r>
            <w:r w:rsidRPr="00587420">
              <w:rPr>
                <w:lang w:val="ru-RU"/>
                <w:rPrChange w:id="1364" w:author="Kirill Ignatev" w:date="2023-10-13T15:38:00Z">
                  <w:rPr/>
                </w:rPrChange>
              </w:rPr>
              <w:instrText>" \</w:instrText>
            </w:r>
            <w:r>
              <w:instrText>h</w:instrText>
            </w:r>
            <w:r w:rsidRPr="00587420">
              <w:rPr>
                <w:lang w:val="ru-RU"/>
                <w:rPrChange w:id="1365"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4514</w:t>
            </w:r>
            <w:r>
              <w:rPr>
                <w:rFonts w:ascii="Times New Roman" w:hAnsi="Times New Roman"/>
                <w:color w:val="0000FF"/>
                <w:u w:val="single"/>
              </w:rPr>
              <w:t>c</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64</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366" w:author="Kirill Ignatev" w:date="2023-10-13T16:13:00Z">
                  <w:rPr/>
                </w:rPrChange>
              </w:rPr>
            </w:pPr>
            <w:ins w:id="1367" w:author="Kirill Ignatev" w:date="2023-10-13T16:13:00Z">
              <w:r>
                <w:rPr>
                  <w:lang w:val="ru-RU"/>
                </w:rPr>
                <w:t>08.02.2024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368" w:author="Kirill Ignatev" w:date="2023-10-13T15:38:00Z">
                  <w:rPr/>
                </w:rPrChange>
              </w:rPr>
              <w:instrText xml:space="preserve"> </w:instrText>
            </w:r>
            <w:r>
              <w:instrText>HYPERLINK</w:instrText>
            </w:r>
            <w:r w:rsidRPr="00587420">
              <w:rPr>
                <w:lang w:val="ru-RU"/>
                <w:rPrChange w:id="1369" w:author="Kirill Ignatev" w:date="2023-10-13T15:38:00Z">
                  <w:rPr/>
                </w:rPrChange>
              </w:rPr>
              <w:instrText xml:space="preserve"> "</w:instrText>
            </w:r>
            <w:r>
              <w:instrText>https</w:instrText>
            </w:r>
            <w:r w:rsidRPr="00587420">
              <w:rPr>
                <w:lang w:val="ru-RU"/>
                <w:rPrChange w:id="1370" w:author="Kirill Ignatev" w:date="2023-10-13T15:38:00Z">
                  <w:rPr/>
                </w:rPrChange>
              </w:rPr>
              <w:instrText>://</w:instrText>
            </w:r>
            <w:r>
              <w:instrText>m</w:instrText>
            </w:r>
            <w:r w:rsidRPr="00587420">
              <w:rPr>
                <w:lang w:val="ru-RU"/>
                <w:rPrChange w:id="1371" w:author="Kirill Ignatev" w:date="2023-10-13T15:38:00Z">
                  <w:rPr/>
                </w:rPrChange>
              </w:rPr>
              <w:instrText>.</w:instrText>
            </w:r>
            <w:r>
              <w:instrText>edsoo</w:instrText>
            </w:r>
            <w:r w:rsidRPr="00587420">
              <w:rPr>
                <w:lang w:val="ru-RU"/>
                <w:rPrChange w:id="1372" w:author="Kirill Ignatev" w:date="2023-10-13T15:38:00Z">
                  <w:rPr/>
                </w:rPrChange>
              </w:rPr>
              <w:instrText>.</w:instrText>
            </w:r>
            <w:r>
              <w:instrText>ru</w:instrText>
            </w:r>
            <w:r w:rsidRPr="00587420">
              <w:rPr>
                <w:lang w:val="ru-RU"/>
                <w:rPrChange w:id="1373" w:author="Kirill Ignatev" w:date="2023-10-13T15:38:00Z">
                  <w:rPr/>
                </w:rPrChange>
              </w:rPr>
              <w:instrText>/8</w:instrText>
            </w:r>
            <w:r>
              <w:instrText>bc</w:instrText>
            </w:r>
            <w:r w:rsidRPr="00587420">
              <w:rPr>
                <w:lang w:val="ru-RU"/>
                <w:rPrChange w:id="1374" w:author="Kirill Ignatev" w:date="2023-10-13T15:38:00Z">
                  <w:rPr/>
                </w:rPrChange>
              </w:rPr>
              <w:instrText>45264" \</w:instrText>
            </w:r>
            <w:r>
              <w:instrText>h</w:instrText>
            </w:r>
            <w:r w:rsidRPr="00587420">
              <w:rPr>
                <w:lang w:val="ru-RU"/>
                <w:rPrChange w:id="1375"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45264</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65</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376" w:author="Kirill Ignatev" w:date="2023-10-13T16:13:00Z">
                  <w:rPr/>
                </w:rPrChange>
              </w:rPr>
            </w:pPr>
            <w:ins w:id="1377" w:author="Kirill Ignatev" w:date="2023-10-13T16:13:00Z">
              <w:r>
                <w:rPr>
                  <w:lang w:val="ru-RU"/>
                </w:rPr>
                <w:t>10.02.2024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378" w:author="Kirill Ignatev" w:date="2023-10-13T15:38:00Z">
                  <w:rPr/>
                </w:rPrChange>
              </w:rPr>
              <w:instrText xml:space="preserve"> </w:instrText>
            </w:r>
            <w:r>
              <w:instrText>HYPERLINK</w:instrText>
            </w:r>
            <w:r w:rsidRPr="00587420">
              <w:rPr>
                <w:lang w:val="ru-RU"/>
                <w:rPrChange w:id="1379" w:author="Kirill Ignatev" w:date="2023-10-13T15:38:00Z">
                  <w:rPr/>
                </w:rPrChange>
              </w:rPr>
              <w:instrText xml:space="preserve"> "</w:instrText>
            </w:r>
            <w:r>
              <w:instrText>https</w:instrText>
            </w:r>
            <w:r w:rsidRPr="00587420">
              <w:rPr>
                <w:lang w:val="ru-RU"/>
                <w:rPrChange w:id="1380" w:author="Kirill Ignatev" w:date="2023-10-13T15:38:00Z">
                  <w:rPr/>
                </w:rPrChange>
              </w:rPr>
              <w:instrText>://</w:instrText>
            </w:r>
            <w:r>
              <w:instrText>m</w:instrText>
            </w:r>
            <w:r w:rsidRPr="00587420">
              <w:rPr>
                <w:lang w:val="ru-RU"/>
                <w:rPrChange w:id="1381" w:author="Kirill Ignatev" w:date="2023-10-13T15:38:00Z">
                  <w:rPr/>
                </w:rPrChange>
              </w:rPr>
              <w:instrText>.</w:instrText>
            </w:r>
            <w:r>
              <w:instrText>edsoo</w:instrText>
            </w:r>
            <w:r w:rsidRPr="00587420">
              <w:rPr>
                <w:lang w:val="ru-RU"/>
                <w:rPrChange w:id="1382" w:author="Kirill Ignatev" w:date="2023-10-13T15:38:00Z">
                  <w:rPr/>
                </w:rPrChange>
              </w:rPr>
              <w:instrText>.</w:instrText>
            </w:r>
            <w:r>
              <w:instrText>ru</w:instrText>
            </w:r>
            <w:r w:rsidRPr="00587420">
              <w:rPr>
                <w:lang w:val="ru-RU"/>
                <w:rPrChange w:id="1383" w:author="Kirill Ignatev" w:date="2023-10-13T15:38:00Z">
                  <w:rPr/>
                </w:rPrChange>
              </w:rPr>
              <w:instrText>/8</w:instrText>
            </w:r>
            <w:r>
              <w:instrText>bc</w:instrText>
            </w:r>
            <w:r w:rsidRPr="00587420">
              <w:rPr>
                <w:lang w:val="ru-RU"/>
                <w:rPrChange w:id="1384" w:author="Kirill Ignatev" w:date="2023-10-13T15:38:00Z">
                  <w:rPr/>
                </w:rPrChange>
              </w:rPr>
              <w:instrText>45372" \</w:instrText>
            </w:r>
            <w:r>
              <w:instrText>h</w:instrText>
            </w:r>
            <w:r w:rsidRPr="00587420">
              <w:rPr>
                <w:lang w:val="ru-RU"/>
                <w:rPrChange w:id="1385"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45372</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66</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М. Ю. Лермонтов. Роман «Герой нашего времени». Тема, идея, проблематика. Своеобразние сюжета и композиции</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720A98" w:rsidRDefault="007C2F74" w:rsidP="00FD0883">
            <w:pPr>
              <w:spacing w:after="0"/>
              <w:ind w:left="135"/>
              <w:rPr>
                <w:lang w:val="ru-RU"/>
                <w:rPrChange w:id="1386" w:author="Kirill Ignatev" w:date="2023-10-13T16:13:00Z">
                  <w:rPr/>
                </w:rPrChange>
              </w:rPr>
            </w:pPr>
            <w:ins w:id="1387" w:author="Kirill Ignatev" w:date="2023-10-13T16:13:00Z">
              <w:r>
                <w:rPr>
                  <w:lang w:val="ru-RU"/>
                </w:rPr>
                <w:t>13.02.2024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388" w:author="Kirill Ignatev" w:date="2023-10-13T15:38:00Z">
                  <w:rPr/>
                </w:rPrChange>
              </w:rPr>
              <w:instrText xml:space="preserve"> </w:instrText>
            </w:r>
            <w:r>
              <w:instrText>HYPERLINK</w:instrText>
            </w:r>
            <w:r w:rsidRPr="00587420">
              <w:rPr>
                <w:lang w:val="ru-RU"/>
                <w:rPrChange w:id="1389" w:author="Kirill Ignatev" w:date="2023-10-13T15:38:00Z">
                  <w:rPr/>
                </w:rPrChange>
              </w:rPr>
              <w:instrText xml:space="preserve"> "</w:instrText>
            </w:r>
            <w:r>
              <w:instrText>https</w:instrText>
            </w:r>
            <w:r w:rsidRPr="00587420">
              <w:rPr>
                <w:lang w:val="ru-RU"/>
                <w:rPrChange w:id="1390" w:author="Kirill Ignatev" w:date="2023-10-13T15:38:00Z">
                  <w:rPr/>
                </w:rPrChange>
              </w:rPr>
              <w:instrText>://</w:instrText>
            </w:r>
            <w:r>
              <w:instrText>m</w:instrText>
            </w:r>
            <w:r w:rsidRPr="00587420">
              <w:rPr>
                <w:lang w:val="ru-RU"/>
                <w:rPrChange w:id="1391" w:author="Kirill Ignatev" w:date="2023-10-13T15:38:00Z">
                  <w:rPr/>
                </w:rPrChange>
              </w:rPr>
              <w:instrText>.</w:instrText>
            </w:r>
            <w:r>
              <w:instrText>edsoo</w:instrText>
            </w:r>
            <w:r w:rsidRPr="00587420">
              <w:rPr>
                <w:lang w:val="ru-RU"/>
                <w:rPrChange w:id="1392" w:author="Kirill Ignatev" w:date="2023-10-13T15:38:00Z">
                  <w:rPr/>
                </w:rPrChange>
              </w:rPr>
              <w:instrText>.</w:instrText>
            </w:r>
            <w:r>
              <w:instrText>ru</w:instrText>
            </w:r>
            <w:r w:rsidRPr="00587420">
              <w:rPr>
                <w:lang w:val="ru-RU"/>
                <w:rPrChange w:id="1393" w:author="Kirill Ignatev" w:date="2023-10-13T15:38:00Z">
                  <w:rPr/>
                </w:rPrChange>
              </w:rPr>
              <w:instrText>/8</w:instrText>
            </w:r>
            <w:r>
              <w:instrText>bc</w:instrText>
            </w:r>
            <w:r w:rsidRPr="00587420">
              <w:rPr>
                <w:lang w:val="ru-RU"/>
                <w:rPrChange w:id="1394" w:author="Kirill Ignatev" w:date="2023-10-13T15:38:00Z">
                  <w:rPr/>
                </w:rPrChange>
              </w:rPr>
              <w:instrText>454</w:instrText>
            </w:r>
            <w:r>
              <w:instrText>f</w:instrText>
            </w:r>
            <w:r w:rsidRPr="00587420">
              <w:rPr>
                <w:lang w:val="ru-RU"/>
                <w:rPrChange w:id="1395" w:author="Kirill Ignatev" w:date="2023-10-13T15:38:00Z">
                  <w:rPr/>
                </w:rPrChange>
              </w:rPr>
              <w:instrText>8" \</w:instrText>
            </w:r>
            <w:r>
              <w:instrText>h</w:instrText>
            </w:r>
            <w:r w:rsidRPr="00587420">
              <w:rPr>
                <w:lang w:val="ru-RU"/>
                <w:rPrChange w:id="1396"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454</w:t>
            </w:r>
            <w:r>
              <w:rPr>
                <w:rFonts w:ascii="Times New Roman" w:hAnsi="Times New Roman"/>
                <w:color w:val="0000FF"/>
                <w:u w:val="single"/>
              </w:rPr>
              <w:t>f</w:t>
            </w:r>
            <w:r w:rsidRPr="00E722C9">
              <w:rPr>
                <w:rFonts w:ascii="Times New Roman" w:hAnsi="Times New Roman"/>
                <w:color w:val="0000FF"/>
                <w:u w:val="single"/>
                <w:lang w:val="ru-RU"/>
              </w:rPr>
              <w:t>8</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67</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М. Ю. Лермонтов. Роман «Герой </w:t>
            </w:r>
            <w:r w:rsidRPr="00E722C9">
              <w:rPr>
                <w:rFonts w:ascii="Times New Roman" w:hAnsi="Times New Roman"/>
                <w:color w:val="000000"/>
                <w:sz w:val="24"/>
                <w:lang w:val="ru-RU"/>
              </w:rPr>
              <w:lastRenderedPageBreak/>
              <w:t xml:space="preserve">нашего времени». </w:t>
            </w:r>
            <w:r>
              <w:rPr>
                <w:rFonts w:ascii="Times New Roman" w:hAnsi="Times New Roman"/>
                <w:color w:val="000000"/>
                <w:sz w:val="24"/>
              </w:rPr>
              <w:t>Загадки образа Печорина</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397" w:author="Kirill Ignatev" w:date="2023-10-13T16:14:00Z">
                  <w:rPr/>
                </w:rPrChange>
              </w:rPr>
            </w:pPr>
            <w:ins w:id="1398" w:author="Kirill Ignatev" w:date="2023-10-13T16:14:00Z">
              <w:r>
                <w:rPr>
                  <w:lang w:val="ru-RU"/>
                </w:rPr>
                <w:t>15.02.2024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lastRenderedPageBreak/>
              <w:fldChar w:fldCharType="begin"/>
            </w:r>
            <w:r w:rsidRPr="00587420">
              <w:rPr>
                <w:lang w:val="ru-RU"/>
                <w:rPrChange w:id="1399" w:author="Kirill Ignatev" w:date="2023-10-13T15:38:00Z">
                  <w:rPr/>
                </w:rPrChange>
              </w:rPr>
              <w:instrText xml:space="preserve"> </w:instrText>
            </w:r>
            <w:r>
              <w:instrText>HYPERLINK</w:instrText>
            </w:r>
            <w:r w:rsidRPr="00587420">
              <w:rPr>
                <w:lang w:val="ru-RU"/>
                <w:rPrChange w:id="1400" w:author="Kirill Ignatev" w:date="2023-10-13T15:38:00Z">
                  <w:rPr/>
                </w:rPrChange>
              </w:rPr>
              <w:instrText xml:space="preserve"> "</w:instrText>
            </w:r>
            <w:r>
              <w:instrText>https</w:instrText>
            </w:r>
            <w:r w:rsidRPr="00587420">
              <w:rPr>
                <w:lang w:val="ru-RU"/>
                <w:rPrChange w:id="1401" w:author="Kirill Ignatev" w:date="2023-10-13T15:38:00Z">
                  <w:rPr/>
                </w:rPrChange>
              </w:rPr>
              <w:instrText>://</w:instrText>
            </w:r>
            <w:r>
              <w:instrText>m</w:instrText>
            </w:r>
            <w:r w:rsidRPr="00587420">
              <w:rPr>
                <w:lang w:val="ru-RU"/>
                <w:rPrChange w:id="1402" w:author="Kirill Ignatev" w:date="2023-10-13T15:38:00Z">
                  <w:rPr/>
                </w:rPrChange>
              </w:rPr>
              <w:instrText>.</w:instrText>
            </w:r>
            <w:r>
              <w:instrText>edsoo</w:instrText>
            </w:r>
            <w:r w:rsidRPr="00587420">
              <w:rPr>
                <w:lang w:val="ru-RU"/>
                <w:rPrChange w:id="1403" w:author="Kirill Ignatev" w:date="2023-10-13T15:38:00Z">
                  <w:rPr/>
                </w:rPrChange>
              </w:rPr>
              <w:instrText>.</w:instrText>
            </w:r>
            <w:r>
              <w:instrText>ru</w:instrText>
            </w:r>
            <w:r w:rsidRPr="00587420">
              <w:rPr>
                <w:lang w:val="ru-RU"/>
                <w:rPrChange w:id="1404" w:author="Kirill Ignatev" w:date="2023-10-13T15:38:00Z">
                  <w:rPr/>
                </w:rPrChange>
              </w:rPr>
              <w:instrText>/8</w:instrText>
            </w:r>
            <w:r>
              <w:instrText>bc</w:instrText>
            </w:r>
            <w:r w:rsidRPr="00587420">
              <w:rPr>
                <w:lang w:val="ru-RU"/>
                <w:rPrChange w:id="1405" w:author="Kirill Ignatev" w:date="2023-10-13T15:38:00Z">
                  <w:rPr/>
                </w:rPrChange>
              </w:rPr>
              <w:instrText>4561</w:instrText>
            </w:r>
            <w:r>
              <w:instrText>a</w:instrText>
            </w:r>
            <w:r w:rsidRPr="00587420">
              <w:rPr>
                <w:lang w:val="ru-RU"/>
                <w:rPrChange w:id="1406" w:author="Kirill Ignatev" w:date="2023-10-13T15:38:00Z">
                  <w:rPr/>
                </w:rPrChange>
              </w:rPr>
              <w:instrText>" \</w:instrText>
            </w:r>
            <w:r>
              <w:instrText>h</w:instrText>
            </w:r>
            <w:r w:rsidRPr="00587420">
              <w:rPr>
                <w:lang w:val="ru-RU"/>
                <w:rPrChange w:id="1407"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4561</w:t>
            </w:r>
            <w:r>
              <w:rPr>
                <w:rFonts w:ascii="Times New Roman" w:hAnsi="Times New Roman"/>
                <w:color w:val="0000FF"/>
                <w:u w:val="single"/>
              </w:rPr>
              <w:t>a</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lastRenderedPageBreak/>
              <w:t>68</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М. 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408" w:author="Kirill Ignatev" w:date="2023-10-13T16:14:00Z">
                  <w:rPr/>
                </w:rPrChange>
              </w:rPr>
            </w:pPr>
            <w:ins w:id="1409" w:author="Kirill Ignatev" w:date="2023-10-13T16:14:00Z">
              <w:r>
                <w:rPr>
                  <w:lang w:val="ru-RU"/>
                </w:rPr>
                <w:t>17.02.2024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410" w:author="Kirill Ignatev" w:date="2023-10-13T15:38:00Z">
                  <w:rPr/>
                </w:rPrChange>
              </w:rPr>
              <w:instrText xml:space="preserve"> </w:instrText>
            </w:r>
            <w:r>
              <w:instrText>HYPERLINK</w:instrText>
            </w:r>
            <w:r w:rsidRPr="00587420">
              <w:rPr>
                <w:lang w:val="ru-RU"/>
                <w:rPrChange w:id="1411" w:author="Kirill Ignatev" w:date="2023-10-13T15:38:00Z">
                  <w:rPr/>
                </w:rPrChange>
              </w:rPr>
              <w:instrText xml:space="preserve"> "</w:instrText>
            </w:r>
            <w:r>
              <w:instrText>https</w:instrText>
            </w:r>
            <w:r w:rsidRPr="00587420">
              <w:rPr>
                <w:lang w:val="ru-RU"/>
                <w:rPrChange w:id="1412" w:author="Kirill Ignatev" w:date="2023-10-13T15:38:00Z">
                  <w:rPr/>
                </w:rPrChange>
              </w:rPr>
              <w:instrText>://</w:instrText>
            </w:r>
            <w:r>
              <w:instrText>m</w:instrText>
            </w:r>
            <w:r w:rsidRPr="00587420">
              <w:rPr>
                <w:lang w:val="ru-RU"/>
                <w:rPrChange w:id="1413" w:author="Kirill Ignatev" w:date="2023-10-13T15:38:00Z">
                  <w:rPr/>
                </w:rPrChange>
              </w:rPr>
              <w:instrText>.</w:instrText>
            </w:r>
            <w:r>
              <w:instrText>edsoo</w:instrText>
            </w:r>
            <w:r w:rsidRPr="00587420">
              <w:rPr>
                <w:lang w:val="ru-RU"/>
                <w:rPrChange w:id="1414" w:author="Kirill Ignatev" w:date="2023-10-13T15:38:00Z">
                  <w:rPr/>
                </w:rPrChange>
              </w:rPr>
              <w:instrText>.</w:instrText>
            </w:r>
            <w:r>
              <w:instrText>ru</w:instrText>
            </w:r>
            <w:r w:rsidRPr="00587420">
              <w:rPr>
                <w:lang w:val="ru-RU"/>
                <w:rPrChange w:id="1415" w:author="Kirill Ignatev" w:date="2023-10-13T15:38:00Z">
                  <w:rPr/>
                </w:rPrChange>
              </w:rPr>
              <w:instrText>/8</w:instrText>
            </w:r>
            <w:r>
              <w:instrText>bc</w:instrText>
            </w:r>
            <w:r w:rsidRPr="00587420">
              <w:rPr>
                <w:lang w:val="ru-RU"/>
                <w:rPrChange w:id="1416" w:author="Kirill Ignatev" w:date="2023-10-13T15:38:00Z">
                  <w:rPr/>
                </w:rPrChange>
              </w:rPr>
              <w:instrText>45</w:instrText>
            </w:r>
            <w:r>
              <w:instrText>a</w:instrText>
            </w:r>
            <w:r w:rsidRPr="00587420">
              <w:rPr>
                <w:lang w:val="ru-RU"/>
                <w:rPrChange w:id="1417" w:author="Kirill Ignatev" w:date="2023-10-13T15:38:00Z">
                  <w:rPr/>
                </w:rPrChange>
              </w:rPr>
              <w:instrText>52" \</w:instrText>
            </w:r>
            <w:r>
              <w:instrText>h</w:instrText>
            </w:r>
            <w:r w:rsidRPr="00587420">
              <w:rPr>
                <w:lang w:val="ru-RU"/>
                <w:rPrChange w:id="1418"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45</w:t>
            </w:r>
            <w:r>
              <w:rPr>
                <w:rFonts w:ascii="Times New Roman" w:hAnsi="Times New Roman"/>
                <w:color w:val="0000FF"/>
                <w:u w:val="single"/>
              </w:rPr>
              <w:t>a</w:t>
            </w:r>
            <w:r w:rsidRPr="00E722C9">
              <w:rPr>
                <w:rFonts w:ascii="Times New Roman" w:hAnsi="Times New Roman"/>
                <w:color w:val="0000FF"/>
                <w:u w:val="single"/>
                <w:lang w:val="ru-RU"/>
              </w:rPr>
              <w:t>52</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69</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Значение главы "Фаталист"</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419" w:author="Kirill Ignatev" w:date="2023-10-13T16:14:00Z">
                  <w:rPr/>
                </w:rPrChange>
              </w:rPr>
            </w:pPr>
            <w:ins w:id="1420" w:author="Kirill Ignatev" w:date="2023-10-13T16:14:00Z">
              <w:r>
                <w:rPr>
                  <w:lang w:val="ru-RU"/>
                </w:rPr>
                <w:t>20.02.2024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421" w:author="Kirill Ignatev" w:date="2023-10-13T15:38:00Z">
                  <w:rPr/>
                </w:rPrChange>
              </w:rPr>
              <w:instrText xml:space="preserve"> </w:instrText>
            </w:r>
            <w:r>
              <w:instrText>HYPERLINK</w:instrText>
            </w:r>
            <w:r w:rsidRPr="00587420">
              <w:rPr>
                <w:lang w:val="ru-RU"/>
                <w:rPrChange w:id="1422" w:author="Kirill Ignatev" w:date="2023-10-13T15:38:00Z">
                  <w:rPr/>
                </w:rPrChange>
              </w:rPr>
              <w:instrText xml:space="preserve"> "</w:instrText>
            </w:r>
            <w:r>
              <w:instrText>https</w:instrText>
            </w:r>
            <w:r w:rsidRPr="00587420">
              <w:rPr>
                <w:lang w:val="ru-RU"/>
                <w:rPrChange w:id="1423" w:author="Kirill Ignatev" w:date="2023-10-13T15:38:00Z">
                  <w:rPr/>
                </w:rPrChange>
              </w:rPr>
              <w:instrText>://</w:instrText>
            </w:r>
            <w:r>
              <w:instrText>m</w:instrText>
            </w:r>
            <w:r w:rsidRPr="00587420">
              <w:rPr>
                <w:lang w:val="ru-RU"/>
                <w:rPrChange w:id="1424" w:author="Kirill Ignatev" w:date="2023-10-13T15:38:00Z">
                  <w:rPr/>
                </w:rPrChange>
              </w:rPr>
              <w:instrText>.</w:instrText>
            </w:r>
            <w:r>
              <w:instrText>edsoo</w:instrText>
            </w:r>
            <w:r w:rsidRPr="00587420">
              <w:rPr>
                <w:lang w:val="ru-RU"/>
                <w:rPrChange w:id="1425" w:author="Kirill Ignatev" w:date="2023-10-13T15:38:00Z">
                  <w:rPr/>
                </w:rPrChange>
              </w:rPr>
              <w:instrText>.</w:instrText>
            </w:r>
            <w:r>
              <w:instrText>ru</w:instrText>
            </w:r>
            <w:r w:rsidRPr="00587420">
              <w:rPr>
                <w:lang w:val="ru-RU"/>
                <w:rPrChange w:id="1426" w:author="Kirill Ignatev" w:date="2023-10-13T15:38:00Z">
                  <w:rPr/>
                </w:rPrChange>
              </w:rPr>
              <w:instrText>/8</w:instrText>
            </w:r>
            <w:r>
              <w:instrText>bc</w:instrText>
            </w:r>
            <w:r w:rsidRPr="00587420">
              <w:rPr>
                <w:lang w:val="ru-RU"/>
                <w:rPrChange w:id="1427" w:author="Kirill Ignatev" w:date="2023-10-13T15:38:00Z">
                  <w:rPr/>
                </w:rPrChange>
              </w:rPr>
              <w:instrText>45</w:instrText>
            </w:r>
            <w:r>
              <w:instrText>b</w:instrText>
            </w:r>
            <w:r w:rsidRPr="00587420">
              <w:rPr>
                <w:lang w:val="ru-RU"/>
                <w:rPrChange w:id="1428" w:author="Kirill Ignatev" w:date="2023-10-13T15:38:00Z">
                  <w:rPr/>
                </w:rPrChange>
              </w:rPr>
              <w:instrText>92" \</w:instrText>
            </w:r>
            <w:r>
              <w:instrText>h</w:instrText>
            </w:r>
            <w:r w:rsidRPr="00587420">
              <w:rPr>
                <w:lang w:val="ru-RU"/>
                <w:rPrChange w:id="1429"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45</w:t>
            </w:r>
            <w:r>
              <w:rPr>
                <w:rFonts w:ascii="Times New Roman" w:hAnsi="Times New Roman"/>
                <w:color w:val="0000FF"/>
                <w:u w:val="single"/>
              </w:rPr>
              <w:t>b</w:t>
            </w:r>
            <w:r w:rsidRPr="00E722C9">
              <w:rPr>
                <w:rFonts w:ascii="Times New Roman" w:hAnsi="Times New Roman"/>
                <w:color w:val="0000FF"/>
                <w:u w:val="single"/>
                <w:lang w:val="ru-RU"/>
              </w:rPr>
              <w:t>92</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70</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430" w:author="Kirill Ignatev" w:date="2023-10-13T16:14:00Z">
                  <w:rPr/>
                </w:rPrChange>
              </w:rPr>
            </w:pPr>
            <w:ins w:id="1431" w:author="Kirill Ignatev" w:date="2023-10-13T16:14:00Z">
              <w:r>
                <w:rPr>
                  <w:lang w:val="ru-RU"/>
                </w:rPr>
                <w:t>22.02.2024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432" w:author="Kirill Ignatev" w:date="2023-10-13T15:38:00Z">
                  <w:rPr/>
                </w:rPrChange>
              </w:rPr>
              <w:instrText xml:space="preserve"> </w:instrText>
            </w:r>
            <w:r>
              <w:instrText>HYPERLINK</w:instrText>
            </w:r>
            <w:r w:rsidRPr="00587420">
              <w:rPr>
                <w:lang w:val="ru-RU"/>
                <w:rPrChange w:id="1433" w:author="Kirill Ignatev" w:date="2023-10-13T15:38:00Z">
                  <w:rPr/>
                </w:rPrChange>
              </w:rPr>
              <w:instrText xml:space="preserve"> "</w:instrText>
            </w:r>
            <w:r>
              <w:instrText>https</w:instrText>
            </w:r>
            <w:r w:rsidRPr="00587420">
              <w:rPr>
                <w:lang w:val="ru-RU"/>
                <w:rPrChange w:id="1434" w:author="Kirill Ignatev" w:date="2023-10-13T15:38:00Z">
                  <w:rPr/>
                </w:rPrChange>
              </w:rPr>
              <w:instrText>://</w:instrText>
            </w:r>
            <w:r>
              <w:instrText>m</w:instrText>
            </w:r>
            <w:r w:rsidRPr="00587420">
              <w:rPr>
                <w:lang w:val="ru-RU"/>
                <w:rPrChange w:id="1435" w:author="Kirill Ignatev" w:date="2023-10-13T15:38:00Z">
                  <w:rPr/>
                </w:rPrChange>
              </w:rPr>
              <w:instrText>.</w:instrText>
            </w:r>
            <w:r>
              <w:instrText>edsoo</w:instrText>
            </w:r>
            <w:r w:rsidRPr="00587420">
              <w:rPr>
                <w:lang w:val="ru-RU"/>
                <w:rPrChange w:id="1436" w:author="Kirill Ignatev" w:date="2023-10-13T15:38:00Z">
                  <w:rPr/>
                </w:rPrChange>
              </w:rPr>
              <w:instrText>.</w:instrText>
            </w:r>
            <w:r>
              <w:instrText>ru</w:instrText>
            </w:r>
            <w:r w:rsidRPr="00587420">
              <w:rPr>
                <w:lang w:val="ru-RU"/>
                <w:rPrChange w:id="1437" w:author="Kirill Ignatev" w:date="2023-10-13T15:38:00Z">
                  <w:rPr/>
                </w:rPrChange>
              </w:rPr>
              <w:instrText>/8</w:instrText>
            </w:r>
            <w:r>
              <w:instrText>bc</w:instrText>
            </w:r>
            <w:r w:rsidRPr="00587420">
              <w:rPr>
                <w:lang w:val="ru-RU"/>
                <w:rPrChange w:id="1438" w:author="Kirill Ignatev" w:date="2023-10-13T15:38:00Z">
                  <w:rPr/>
                </w:rPrChange>
              </w:rPr>
              <w:instrText>45</w:instrText>
            </w:r>
            <w:r>
              <w:instrText>ca</w:instrText>
            </w:r>
            <w:r w:rsidRPr="00587420">
              <w:rPr>
                <w:lang w:val="ru-RU"/>
                <w:rPrChange w:id="1439" w:author="Kirill Ignatev" w:date="2023-10-13T15:38:00Z">
                  <w:rPr/>
                </w:rPrChange>
              </w:rPr>
              <w:instrText>0" \</w:instrText>
            </w:r>
            <w:r>
              <w:instrText>h</w:instrText>
            </w:r>
            <w:r w:rsidRPr="00587420">
              <w:rPr>
                <w:lang w:val="ru-RU"/>
                <w:rPrChange w:id="1440"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45</w:t>
            </w:r>
            <w:r>
              <w:rPr>
                <w:rFonts w:ascii="Times New Roman" w:hAnsi="Times New Roman"/>
                <w:color w:val="0000FF"/>
                <w:u w:val="single"/>
              </w:rPr>
              <w:t>ca</w:t>
            </w:r>
            <w:r w:rsidRPr="00E722C9">
              <w:rPr>
                <w:rFonts w:ascii="Times New Roman" w:hAnsi="Times New Roman"/>
                <w:color w:val="0000FF"/>
                <w:u w:val="single"/>
                <w:lang w:val="ru-RU"/>
              </w:rPr>
              <w:t>0</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71</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Любовь в жизни Печорина</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441" w:author="Kirill Ignatev" w:date="2023-10-13T16:14:00Z">
                  <w:rPr/>
                </w:rPrChange>
              </w:rPr>
            </w:pPr>
            <w:ins w:id="1442" w:author="Kirill Ignatev" w:date="2023-10-13T16:14:00Z">
              <w:r>
                <w:rPr>
                  <w:lang w:val="ru-RU"/>
                </w:rPr>
                <w:t>24.02.2024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443" w:author="Kirill Ignatev" w:date="2023-10-13T15:38:00Z">
                  <w:rPr/>
                </w:rPrChange>
              </w:rPr>
              <w:instrText xml:space="preserve"> </w:instrText>
            </w:r>
            <w:r>
              <w:instrText>HYPERLINK</w:instrText>
            </w:r>
            <w:r w:rsidRPr="00587420">
              <w:rPr>
                <w:lang w:val="ru-RU"/>
                <w:rPrChange w:id="1444" w:author="Kirill Ignatev" w:date="2023-10-13T15:38:00Z">
                  <w:rPr/>
                </w:rPrChange>
              </w:rPr>
              <w:instrText xml:space="preserve"> "</w:instrText>
            </w:r>
            <w:r>
              <w:instrText>https</w:instrText>
            </w:r>
            <w:r w:rsidRPr="00587420">
              <w:rPr>
                <w:lang w:val="ru-RU"/>
                <w:rPrChange w:id="1445" w:author="Kirill Ignatev" w:date="2023-10-13T15:38:00Z">
                  <w:rPr/>
                </w:rPrChange>
              </w:rPr>
              <w:instrText>://</w:instrText>
            </w:r>
            <w:r>
              <w:instrText>m</w:instrText>
            </w:r>
            <w:r w:rsidRPr="00587420">
              <w:rPr>
                <w:lang w:val="ru-RU"/>
                <w:rPrChange w:id="1446" w:author="Kirill Ignatev" w:date="2023-10-13T15:38:00Z">
                  <w:rPr/>
                </w:rPrChange>
              </w:rPr>
              <w:instrText>.</w:instrText>
            </w:r>
            <w:r>
              <w:instrText>edsoo</w:instrText>
            </w:r>
            <w:r w:rsidRPr="00587420">
              <w:rPr>
                <w:lang w:val="ru-RU"/>
                <w:rPrChange w:id="1447" w:author="Kirill Ignatev" w:date="2023-10-13T15:38:00Z">
                  <w:rPr/>
                </w:rPrChange>
              </w:rPr>
              <w:instrText>.</w:instrText>
            </w:r>
            <w:r>
              <w:instrText>ru</w:instrText>
            </w:r>
            <w:r w:rsidRPr="00587420">
              <w:rPr>
                <w:lang w:val="ru-RU"/>
                <w:rPrChange w:id="1448" w:author="Kirill Ignatev" w:date="2023-10-13T15:38:00Z">
                  <w:rPr/>
                </w:rPrChange>
              </w:rPr>
              <w:instrText>/8</w:instrText>
            </w:r>
            <w:r>
              <w:instrText>bc</w:instrText>
            </w:r>
            <w:r w:rsidRPr="00587420">
              <w:rPr>
                <w:lang w:val="ru-RU"/>
                <w:rPrChange w:id="1449" w:author="Kirill Ignatev" w:date="2023-10-13T15:38:00Z">
                  <w:rPr/>
                </w:rPrChange>
              </w:rPr>
              <w:instrText>45</w:instrText>
            </w:r>
            <w:r>
              <w:instrText>dae</w:instrText>
            </w:r>
            <w:r w:rsidRPr="00587420">
              <w:rPr>
                <w:lang w:val="ru-RU"/>
                <w:rPrChange w:id="1450" w:author="Kirill Ignatev" w:date="2023-10-13T15:38:00Z">
                  <w:rPr/>
                </w:rPrChange>
              </w:rPr>
              <w:instrText>" \</w:instrText>
            </w:r>
            <w:r>
              <w:instrText>h</w:instrText>
            </w:r>
            <w:r w:rsidRPr="00587420">
              <w:rPr>
                <w:lang w:val="ru-RU"/>
                <w:rPrChange w:id="1451"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45</w:t>
            </w:r>
            <w:r>
              <w:rPr>
                <w:rFonts w:ascii="Times New Roman" w:hAnsi="Times New Roman"/>
                <w:color w:val="0000FF"/>
                <w:u w:val="single"/>
              </w:rPr>
              <w:t>dae</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72</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452" w:author="Kirill Ignatev" w:date="2023-10-13T16:15:00Z">
                  <w:rPr/>
                </w:rPrChange>
              </w:rPr>
            </w:pPr>
            <w:ins w:id="1453" w:author="Kirill Ignatev" w:date="2023-10-13T16:15:00Z">
              <w:r>
                <w:rPr>
                  <w:lang w:val="ru-RU"/>
                </w:rPr>
                <w:t>27.02.2024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454" w:author="Kirill Ignatev" w:date="2023-10-13T15:38:00Z">
                  <w:rPr/>
                </w:rPrChange>
              </w:rPr>
              <w:instrText xml:space="preserve"> </w:instrText>
            </w:r>
            <w:r>
              <w:instrText>HYPERLINK</w:instrText>
            </w:r>
            <w:r w:rsidRPr="00587420">
              <w:rPr>
                <w:lang w:val="ru-RU"/>
                <w:rPrChange w:id="1455" w:author="Kirill Ignatev" w:date="2023-10-13T15:38:00Z">
                  <w:rPr/>
                </w:rPrChange>
              </w:rPr>
              <w:instrText xml:space="preserve"> "</w:instrText>
            </w:r>
            <w:r>
              <w:instrText>https</w:instrText>
            </w:r>
            <w:r w:rsidRPr="00587420">
              <w:rPr>
                <w:lang w:val="ru-RU"/>
                <w:rPrChange w:id="1456" w:author="Kirill Ignatev" w:date="2023-10-13T15:38:00Z">
                  <w:rPr/>
                </w:rPrChange>
              </w:rPr>
              <w:instrText>://</w:instrText>
            </w:r>
            <w:r>
              <w:instrText>m</w:instrText>
            </w:r>
            <w:r w:rsidRPr="00587420">
              <w:rPr>
                <w:lang w:val="ru-RU"/>
                <w:rPrChange w:id="1457" w:author="Kirill Ignatev" w:date="2023-10-13T15:38:00Z">
                  <w:rPr/>
                </w:rPrChange>
              </w:rPr>
              <w:instrText>.</w:instrText>
            </w:r>
            <w:r>
              <w:instrText>edsoo</w:instrText>
            </w:r>
            <w:r w:rsidRPr="00587420">
              <w:rPr>
                <w:lang w:val="ru-RU"/>
                <w:rPrChange w:id="1458" w:author="Kirill Ignatev" w:date="2023-10-13T15:38:00Z">
                  <w:rPr/>
                </w:rPrChange>
              </w:rPr>
              <w:instrText>.</w:instrText>
            </w:r>
            <w:r>
              <w:instrText>ru</w:instrText>
            </w:r>
            <w:r w:rsidRPr="00587420">
              <w:rPr>
                <w:lang w:val="ru-RU"/>
                <w:rPrChange w:id="1459" w:author="Kirill Ignatev" w:date="2023-10-13T15:38:00Z">
                  <w:rPr/>
                </w:rPrChange>
              </w:rPr>
              <w:instrText>/8</w:instrText>
            </w:r>
            <w:r>
              <w:instrText>bc</w:instrText>
            </w:r>
            <w:r w:rsidRPr="00587420">
              <w:rPr>
                <w:lang w:val="ru-RU"/>
                <w:rPrChange w:id="1460" w:author="Kirill Ignatev" w:date="2023-10-13T15:38:00Z">
                  <w:rPr/>
                </w:rPrChange>
              </w:rPr>
              <w:instrText>45</w:instrText>
            </w:r>
            <w:r>
              <w:instrText>ed</w:instrText>
            </w:r>
            <w:r w:rsidRPr="00587420">
              <w:rPr>
                <w:lang w:val="ru-RU"/>
                <w:rPrChange w:id="1461" w:author="Kirill Ignatev" w:date="2023-10-13T15:38:00Z">
                  <w:rPr/>
                </w:rPrChange>
              </w:rPr>
              <w:instrText>0" \</w:instrText>
            </w:r>
            <w:r>
              <w:instrText>h</w:instrText>
            </w:r>
            <w:r w:rsidRPr="00587420">
              <w:rPr>
                <w:lang w:val="ru-RU"/>
                <w:rPrChange w:id="1462"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45</w:t>
            </w:r>
            <w:r>
              <w:rPr>
                <w:rFonts w:ascii="Times New Roman" w:hAnsi="Times New Roman"/>
                <w:color w:val="0000FF"/>
                <w:u w:val="single"/>
              </w:rPr>
              <w:t>ed</w:t>
            </w:r>
            <w:r w:rsidRPr="00E722C9">
              <w:rPr>
                <w:rFonts w:ascii="Times New Roman" w:hAnsi="Times New Roman"/>
                <w:color w:val="0000FF"/>
                <w:u w:val="single"/>
                <w:lang w:val="ru-RU"/>
              </w:rPr>
              <w:t>0</w:t>
            </w:r>
            <w:r>
              <w:rPr>
                <w:rFonts w:ascii="Times New Roman" w:hAnsi="Times New Roman"/>
                <w:color w:val="0000FF"/>
                <w:u w:val="single"/>
                <w:lang w:val="ru-RU"/>
              </w:rPr>
              <w:fldChar w:fldCharType="end"/>
            </w: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73</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463" w:author="Kirill Ignatev" w:date="2023-10-13T16:15:00Z">
                  <w:rPr/>
                </w:rPrChange>
              </w:rPr>
            </w:pPr>
            <w:ins w:id="1464" w:author="Kirill Ignatev" w:date="2023-10-13T16:15:00Z">
              <w:r>
                <w:rPr>
                  <w:lang w:val="ru-RU"/>
                </w:rPr>
                <w:t>29.02.2024</w:t>
              </w:r>
            </w:ins>
          </w:p>
        </w:tc>
        <w:tc>
          <w:tcPr>
            <w:tcW w:w="1936"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74</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Итоговая контрольная работа по творчеству М.Ю. Лермонтова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465" w:author="Kirill Ignatev" w:date="2023-10-13T16:15:00Z">
                  <w:rPr/>
                </w:rPrChange>
              </w:rPr>
            </w:pPr>
            <w:ins w:id="1466" w:author="Kirill Ignatev" w:date="2023-10-13T16:15:00Z">
              <w:r>
                <w:rPr>
                  <w:lang w:val="ru-RU"/>
                </w:rPr>
                <w:t>02.03.2024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467" w:author="Kirill Ignatev" w:date="2023-10-13T15:38:00Z">
                  <w:rPr/>
                </w:rPrChange>
              </w:rPr>
              <w:instrText xml:space="preserve"> </w:instrText>
            </w:r>
            <w:r>
              <w:instrText>HYPERLINK</w:instrText>
            </w:r>
            <w:r w:rsidRPr="00587420">
              <w:rPr>
                <w:lang w:val="ru-RU"/>
                <w:rPrChange w:id="1468" w:author="Kirill Ignatev" w:date="2023-10-13T15:38:00Z">
                  <w:rPr/>
                </w:rPrChange>
              </w:rPr>
              <w:instrText xml:space="preserve"> "</w:instrText>
            </w:r>
            <w:r>
              <w:instrText>https</w:instrText>
            </w:r>
            <w:r w:rsidRPr="00587420">
              <w:rPr>
                <w:lang w:val="ru-RU"/>
                <w:rPrChange w:id="1469" w:author="Kirill Ignatev" w:date="2023-10-13T15:38:00Z">
                  <w:rPr/>
                </w:rPrChange>
              </w:rPr>
              <w:instrText>://</w:instrText>
            </w:r>
            <w:r>
              <w:instrText>m</w:instrText>
            </w:r>
            <w:r w:rsidRPr="00587420">
              <w:rPr>
                <w:lang w:val="ru-RU"/>
                <w:rPrChange w:id="1470" w:author="Kirill Ignatev" w:date="2023-10-13T15:38:00Z">
                  <w:rPr/>
                </w:rPrChange>
              </w:rPr>
              <w:instrText>.</w:instrText>
            </w:r>
            <w:r>
              <w:instrText>edsoo</w:instrText>
            </w:r>
            <w:r w:rsidRPr="00587420">
              <w:rPr>
                <w:lang w:val="ru-RU"/>
                <w:rPrChange w:id="1471" w:author="Kirill Ignatev" w:date="2023-10-13T15:38:00Z">
                  <w:rPr/>
                </w:rPrChange>
              </w:rPr>
              <w:instrText>.</w:instrText>
            </w:r>
            <w:r>
              <w:instrText>ru</w:instrText>
            </w:r>
            <w:r w:rsidRPr="00587420">
              <w:rPr>
                <w:lang w:val="ru-RU"/>
                <w:rPrChange w:id="1472" w:author="Kirill Ignatev" w:date="2023-10-13T15:38:00Z">
                  <w:rPr/>
                </w:rPrChange>
              </w:rPr>
              <w:instrText>/8</w:instrText>
            </w:r>
            <w:r>
              <w:instrText>bc</w:instrText>
            </w:r>
            <w:r w:rsidRPr="00587420">
              <w:rPr>
                <w:lang w:val="ru-RU"/>
                <w:rPrChange w:id="1473" w:author="Kirill Ignatev" w:date="2023-10-13T15:38:00Z">
                  <w:rPr/>
                </w:rPrChange>
              </w:rPr>
              <w:instrText>45</w:instrText>
            </w:r>
            <w:r>
              <w:instrText>fe</w:instrText>
            </w:r>
            <w:r w:rsidRPr="00587420">
              <w:rPr>
                <w:lang w:val="ru-RU"/>
                <w:rPrChange w:id="1474" w:author="Kirill Ignatev" w:date="2023-10-13T15:38:00Z">
                  <w:rPr/>
                </w:rPrChange>
              </w:rPr>
              <w:instrText>8" \</w:instrText>
            </w:r>
            <w:r>
              <w:instrText>h</w:instrText>
            </w:r>
            <w:r w:rsidRPr="00587420">
              <w:rPr>
                <w:lang w:val="ru-RU"/>
                <w:rPrChange w:id="1475"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45</w:t>
            </w:r>
            <w:r>
              <w:rPr>
                <w:rFonts w:ascii="Times New Roman" w:hAnsi="Times New Roman"/>
                <w:color w:val="0000FF"/>
                <w:u w:val="single"/>
              </w:rPr>
              <w:t>fe</w:t>
            </w:r>
            <w:r w:rsidRPr="00E722C9">
              <w:rPr>
                <w:rFonts w:ascii="Times New Roman" w:hAnsi="Times New Roman"/>
                <w:color w:val="0000FF"/>
                <w:u w:val="single"/>
                <w:lang w:val="ru-RU"/>
              </w:rPr>
              <w:t>8</w:t>
            </w:r>
            <w:r>
              <w:rPr>
                <w:rFonts w:ascii="Times New Roman" w:hAnsi="Times New Roman"/>
                <w:color w:val="0000FF"/>
                <w:u w:val="single"/>
                <w:lang w:val="ru-RU"/>
              </w:rPr>
              <w:fldChar w:fldCharType="end"/>
            </w: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75</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sidRPr="00E722C9">
              <w:rPr>
                <w:rFonts w:ascii="Times New Roman" w:hAnsi="Times New Roman"/>
                <w:color w:val="000000"/>
                <w:sz w:val="24"/>
                <w:lang w:val="ru-RU"/>
              </w:rPr>
              <w:t>Х века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476" w:author="Kirill Ignatev" w:date="2023-10-13T16:15:00Z">
                  <w:rPr/>
                </w:rPrChange>
              </w:rPr>
            </w:pPr>
            <w:ins w:id="1477" w:author="Kirill Ignatev" w:date="2023-10-13T16:15:00Z">
              <w:r>
                <w:rPr>
                  <w:lang w:val="ru-RU"/>
                </w:rPr>
                <w:t>05.03.2024</w:t>
              </w:r>
            </w:ins>
          </w:p>
        </w:tc>
        <w:tc>
          <w:tcPr>
            <w:tcW w:w="1936"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76</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Н. В. Гоголь. Жизнь и творчество. История создания поэмы </w:t>
            </w:r>
            <w:r w:rsidRPr="00E722C9">
              <w:rPr>
                <w:rFonts w:ascii="Times New Roman" w:hAnsi="Times New Roman"/>
                <w:color w:val="000000"/>
                <w:sz w:val="24"/>
                <w:lang w:val="ru-RU"/>
              </w:rPr>
              <w:lastRenderedPageBreak/>
              <w:t>«Мёртвые души»</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478" w:author="Kirill Ignatev" w:date="2023-10-13T16:16:00Z">
                  <w:rPr/>
                </w:rPrChange>
              </w:rPr>
            </w:pPr>
            <w:ins w:id="1479" w:author="Kirill Ignatev" w:date="2023-10-13T16:16:00Z">
              <w:r>
                <w:rPr>
                  <w:lang w:val="ru-RU"/>
                </w:rPr>
                <w:t>07.03.2024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480" w:author="Kirill Ignatev" w:date="2023-10-13T15:38:00Z">
                  <w:rPr/>
                </w:rPrChange>
              </w:rPr>
              <w:instrText xml:space="preserve"> </w:instrText>
            </w:r>
            <w:r>
              <w:instrText>HYPERLINK</w:instrText>
            </w:r>
            <w:r w:rsidRPr="00587420">
              <w:rPr>
                <w:lang w:val="ru-RU"/>
                <w:rPrChange w:id="1481" w:author="Kirill Ignatev" w:date="2023-10-13T15:38:00Z">
                  <w:rPr/>
                </w:rPrChange>
              </w:rPr>
              <w:instrText xml:space="preserve"> "</w:instrText>
            </w:r>
            <w:r>
              <w:instrText>https</w:instrText>
            </w:r>
            <w:r w:rsidRPr="00587420">
              <w:rPr>
                <w:lang w:val="ru-RU"/>
                <w:rPrChange w:id="1482" w:author="Kirill Ignatev" w:date="2023-10-13T15:38:00Z">
                  <w:rPr/>
                </w:rPrChange>
              </w:rPr>
              <w:instrText>://</w:instrText>
            </w:r>
            <w:r>
              <w:instrText>m</w:instrText>
            </w:r>
            <w:r w:rsidRPr="00587420">
              <w:rPr>
                <w:lang w:val="ru-RU"/>
                <w:rPrChange w:id="1483" w:author="Kirill Ignatev" w:date="2023-10-13T15:38:00Z">
                  <w:rPr/>
                </w:rPrChange>
              </w:rPr>
              <w:instrText>.</w:instrText>
            </w:r>
            <w:r>
              <w:instrText>edsoo</w:instrText>
            </w:r>
            <w:r w:rsidRPr="00587420">
              <w:rPr>
                <w:lang w:val="ru-RU"/>
                <w:rPrChange w:id="1484" w:author="Kirill Ignatev" w:date="2023-10-13T15:38:00Z">
                  <w:rPr/>
                </w:rPrChange>
              </w:rPr>
              <w:instrText>.</w:instrText>
            </w:r>
            <w:r>
              <w:instrText>ru</w:instrText>
            </w:r>
            <w:r w:rsidRPr="00587420">
              <w:rPr>
                <w:lang w:val="ru-RU"/>
                <w:rPrChange w:id="1485" w:author="Kirill Ignatev" w:date="2023-10-13T15:38:00Z">
                  <w:rPr/>
                </w:rPrChange>
              </w:rPr>
              <w:instrText>/8</w:instrText>
            </w:r>
            <w:r>
              <w:instrText>bc</w:instrText>
            </w:r>
            <w:r w:rsidRPr="00587420">
              <w:rPr>
                <w:lang w:val="ru-RU"/>
                <w:rPrChange w:id="1486" w:author="Kirill Ignatev" w:date="2023-10-13T15:38:00Z">
                  <w:rPr/>
                </w:rPrChange>
              </w:rPr>
              <w:instrText>46146" \</w:instrText>
            </w:r>
            <w:r>
              <w:instrText>h</w:instrText>
            </w:r>
            <w:r w:rsidRPr="00587420">
              <w:rPr>
                <w:lang w:val="ru-RU"/>
                <w:rPrChange w:id="1487"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46146</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77</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Образы помещиков</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488" w:author="Kirill Ignatev" w:date="2023-10-13T16:16:00Z">
                  <w:rPr/>
                </w:rPrChange>
              </w:rPr>
            </w:pPr>
            <w:ins w:id="1489" w:author="Kirill Ignatev" w:date="2023-10-13T16:16:00Z">
              <w:r>
                <w:rPr>
                  <w:lang w:val="ru-RU"/>
                </w:rPr>
                <w:t>09.03.2024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490" w:author="Kirill Ignatev" w:date="2023-10-13T15:38:00Z">
                  <w:rPr/>
                </w:rPrChange>
              </w:rPr>
              <w:instrText xml:space="preserve"> </w:instrText>
            </w:r>
            <w:r>
              <w:instrText>HYPERLINK</w:instrText>
            </w:r>
            <w:r w:rsidRPr="00587420">
              <w:rPr>
                <w:lang w:val="ru-RU"/>
                <w:rPrChange w:id="1491" w:author="Kirill Ignatev" w:date="2023-10-13T15:38:00Z">
                  <w:rPr/>
                </w:rPrChange>
              </w:rPr>
              <w:instrText xml:space="preserve"> "</w:instrText>
            </w:r>
            <w:r>
              <w:instrText>https</w:instrText>
            </w:r>
            <w:r w:rsidRPr="00587420">
              <w:rPr>
                <w:lang w:val="ru-RU"/>
                <w:rPrChange w:id="1492" w:author="Kirill Ignatev" w:date="2023-10-13T15:38:00Z">
                  <w:rPr/>
                </w:rPrChange>
              </w:rPr>
              <w:instrText>://</w:instrText>
            </w:r>
            <w:r>
              <w:instrText>m</w:instrText>
            </w:r>
            <w:r w:rsidRPr="00587420">
              <w:rPr>
                <w:lang w:val="ru-RU"/>
                <w:rPrChange w:id="1493" w:author="Kirill Ignatev" w:date="2023-10-13T15:38:00Z">
                  <w:rPr/>
                </w:rPrChange>
              </w:rPr>
              <w:instrText>.</w:instrText>
            </w:r>
            <w:r>
              <w:instrText>edsoo</w:instrText>
            </w:r>
            <w:r w:rsidRPr="00587420">
              <w:rPr>
                <w:lang w:val="ru-RU"/>
                <w:rPrChange w:id="1494" w:author="Kirill Ignatev" w:date="2023-10-13T15:38:00Z">
                  <w:rPr/>
                </w:rPrChange>
              </w:rPr>
              <w:instrText>.</w:instrText>
            </w:r>
            <w:r>
              <w:instrText>ru</w:instrText>
            </w:r>
            <w:r w:rsidRPr="00587420">
              <w:rPr>
                <w:lang w:val="ru-RU"/>
                <w:rPrChange w:id="1495" w:author="Kirill Ignatev" w:date="2023-10-13T15:38:00Z">
                  <w:rPr/>
                </w:rPrChange>
              </w:rPr>
              <w:instrText>/8</w:instrText>
            </w:r>
            <w:r>
              <w:instrText>bc</w:instrText>
            </w:r>
            <w:r w:rsidRPr="00587420">
              <w:rPr>
                <w:lang w:val="ru-RU"/>
                <w:rPrChange w:id="1496" w:author="Kirill Ignatev" w:date="2023-10-13T15:38:00Z">
                  <w:rPr/>
                </w:rPrChange>
              </w:rPr>
              <w:instrText>46254" \</w:instrText>
            </w:r>
            <w:r>
              <w:instrText>h</w:instrText>
            </w:r>
            <w:r w:rsidRPr="00587420">
              <w:rPr>
                <w:lang w:val="ru-RU"/>
                <w:rPrChange w:id="1497"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46254</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78</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Система образов</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498" w:author="Kirill Ignatev" w:date="2023-10-13T16:17:00Z">
                  <w:rPr/>
                </w:rPrChange>
              </w:rPr>
            </w:pPr>
            <w:ins w:id="1499" w:author="Kirill Ignatev" w:date="2023-10-13T16:17:00Z">
              <w:r>
                <w:rPr>
                  <w:lang w:val="ru-RU"/>
                </w:rPr>
                <w:t>12.03.2024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500" w:author="Kirill Ignatev" w:date="2023-10-13T15:38:00Z">
                  <w:rPr/>
                </w:rPrChange>
              </w:rPr>
              <w:instrText xml:space="preserve"> </w:instrText>
            </w:r>
            <w:r>
              <w:instrText>HYPERLINK</w:instrText>
            </w:r>
            <w:r w:rsidRPr="00587420">
              <w:rPr>
                <w:lang w:val="ru-RU"/>
                <w:rPrChange w:id="1501" w:author="Kirill Ignatev" w:date="2023-10-13T15:38:00Z">
                  <w:rPr/>
                </w:rPrChange>
              </w:rPr>
              <w:instrText xml:space="preserve"> "</w:instrText>
            </w:r>
            <w:r>
              <w:instrText>https</w:instrText>
            </w:r>
            <w:r w:rsidRPr="00587420">
              <w:rPr>
                <w:lang w:val="ru-RU"/>
                <w:rPrChange w:id="1502" w:author="Kirill Ignatev" w:date="2023-10-13T15:38:00Z">
                  <w:rPr/>
                </w:rPrChange>
              </w:rPr>
              <w:instrText>://</w:instrText>
            </w:r>
            <w:r>
              <w:instrText>m</w:instrText>
            </w:r>
            <w:r w:rsidRPr="00587420">
              <w:rPr>
                <w:lang w:val="ru-RU"/>
                <w:rPrChange w:id="1503" w:author="Kirill Ignatev" w:date="2023-10-13T15:38:00Z">
                  <w:rPr/>
                </w:rPrChange>
              </w:rPr>
              <w:instrText>.</w:instrText>
            </w:r>
            <w:r>
              <w:instrText>edsoo</w:instrText>
            </w:r>
            <w:r w:rsidRPr="00587420">
              <w:rPr>
                <w:lang w:val="ru-RU"/>
                <w:rPrChange w:id="1504" w:author="Kirill Ignatev" w:date="2023-10-13T15:38:00Z">
                  <w:rPr/>
                </w:rPrChange>
              </w:rPr>
              <w:instrText>.</w:instrText>
            </w:r>
            <w:r>
              <w:instrText>ru</w:instrText>
            </w:r>
            <w:r w:rsidRPr="00587420">
              <w:rPr>
                <w:lang w:val="ru-RU"/>
                <w:rPrChange w:id="1505" w:author="Kirill Ignatev" w:date="2023-10-13T15:38:00Z">
                  <w:rPr/>
                </w:rPrChange>
              </w:rPr>
              <w:instrText>/8</w:instrText>
            </w:r>
            <w:r>
              <w:instrText>bc</w:instrText>
            </w:r>
            <w:r w:rsidRPr="00587420">
              <w:rPr>
                <w:lang w:val="ru-RU"/>
                <w:rPrChange w:id="1506" w:author="Kirill Ignatev" w:date="2023-10-13T15:38:00Z">
                  <w:rPr/>
                </w:rPrChange>
              </w:rPr>
              <w:instrText>4636</w:instrText>
            </w:r>
            <w:r>
              <w:instrText>c</w:instrText>
            </w:r>
            <w:r w:rsidRPr="00587420">
              <w:rPr>
                <w:lang w:val="ru-RU"/>
                <w:rPrChange w:id="1507" w:author="Kirill Ignatev" w:date="2023-10-13T15:38:00Z">
                  <w:rPr/>
                </w:rPrChange>
              </w:rPr>
              <w:instrText>" \</w:instrText>
            </w:r>
            <w:r>
              <w:instrText>h</w:instrText>
            </w:r>
            <w:r w:rsidRPr="00587420">
              <w:rPr>
                <w:lang w:val="ru-RU"/>
                <w:rPrChange w:id="1508"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4636</w:t>
            </w:r>
            <w:r>
              <w:rPr>
                <w:rFonts w:ascii="Times New Roman" w:hAnsi="Times New Roman"/>
                <w:color w:val="0000FF"/>
                <w:u w:val="single"/>
              </w:rPr>
              <w:t>c</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79</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города</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509" w:author="Kirill Ignatev" w:date="2023-10-13T16:17:00Z">
                  <w:rPr/>
                </w:rPrChange>
              </w:rPr>
            </w:pPr>
            <w:ins w:id="1510" w:author="Kirill Ignatev" w:date="2023-10-13T16:17:00Z">
              <w:r>
                <w:rPr>
                  <w:lang w:val="ru-RU"/>
                </w:rPr>
                <w:t>14.03.2024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511" w:author="Kirill Ignatev" w:date="2023-10-13T15:38:00Z">
                  <w:rPr/>
                </w:rPrChange>
              </w:rPr>
              <w:instrText xml:space="preserve"> </w:instrText>
            </w:r>
            <w:r>
              <w:instrText>HYPERLINK</w:instrText>
            </w:r>
            <w:r w:rsidRPr="00587420">
              <w:rPr>
                <w:lang w:val="ru-RU"/>
                <w:rPrChange w:id="1512" w:author="Kirill Ignatev" w:date="2023-10-13T15:38:00Z">
                  <w:rPr/>
                </w:rPrChange>
              </w:rPr>
              <w:instrText xml:space="preserve"> "</w:instrText>
            </w:r>
            <w:r>
              <w:instrText>https</w:instrText>
            </w:r>
            <w:r w:rsidRPr="00587420">
              <w:rPr>
                <w:lang w:val="ru-RU"/>
                <w:rPrChange w:id="1513" w:author="Kirill Ignatev" w:date="2023-10-13T15:38:00Z">
                  <w:rPr/>
                </w:rPrChange>
              </w:rPr>
              <w:instrText>://</w:instrText>
            </w:r>
            <w:r>
              <w:instrText>m</w:instrText>
            </w:r>
            <w:r w:rsidRPr="00587420">
              <w:rPr>
                <w:lang w:val="ru-RU"/>
                <w:rPrChange w:id="1514" w:author="Kirill Ignatev" w:date="2023-10-13T15:38:00Z">
                  <w:rPr/>
                </w:rPrChange>
              </w:rPr>
              <w:instrText>.</w:instrText>
            </w:r>
            <w:r>
              <w:instrText>edsoo</w:instrText>
            </w:r>
            <w:r w:rsidRPr="00587420">
              <w:rPr>
                <w:lang w:val="ru-RU"/>
                <w:rPrChange w:id="1515" w:author="Kirill Ignatev" w:date="2023-10-13T15:38:00Z">
                  <w:rPr/>
                </w:rPrChange>
              </w:rPr>
              <w:instrText>.</w:instrText>
            </w:r>
            <w:r>
              <w:instrText>ru</w:instrText>
            </w:r>
            <w:r w:rsidRPr="00587420">
              <w:rPr>
                <w:lang w:val="ru-RU"/>
                <w:rPrChange w:id="1516" w:author="Kirill Ignatev" w:date="2023-10-13T15:38:00Z">
                  <w:rPr/>
                </w:rPrChange>
              </w:rPr>
              <w:instrText>/8</w:instrText>
            </w:r>
            <w:r>
              <w:instrText>bc</w:instrText>
            </w:r>
            <w:r w:rsidRPr="00587420">
              <w:rPr>
                <w:lang w:val="ru-RU"/>
                <w:rPrChange w:id="1517" w:author="Kirill Ignatev" w:date="2023-10-13T15:38:00Z">
                  <w:rPr/>
                </w:rPrChange>
              </w:rPr>
              <w:instrText>4648</w:instrText>
            </w:r>
            <w:r>
              <w:instrText>e</w:instrText>
            </w:r>
            <w:r w:rsidRPr="00587420">
              <w:rPr>
                <w:lang w:val="ru-RU"/>
                <w:rPrChange w:id="1518" w:author="Kirill Ignatev" w:date="2023-10-13T15:38:00Z">
                  <w:rPr/>
                </w:rPrChange>
              </w:rPr>
              <w:instrText>" \</w:instrText>
            </w:r>
            <w:r>
              <w:instrText>h</w:instrText>
            </w:r>
            <w:r w:rsidRPr="00587420">
              <w:rPr>
                <w:lang w:val="ru-RU"/>
                <w:rPrChange w:id="1519"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4648</w:t>
            </w:r>
            <w:r>
              <w:rPr>
                <w:rFonts w:ascii="Times New Roman" w:hAnsi="Times New Roman"/>
                <w:color w:val="0000FF"/>
                <w:u w:val="single"/>
              </w:rPr>
              <w:t>e</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80</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Чичикова</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520" w:author="Kirill Ignatev" w:date="2023-10-13T16:17:00Z">
                  <w:rPr/>
                </w:rPrChange>
              </w:rPr>
            </w:pPr>
            <w:ins w:id="1521" w:author="Kirill Ignatev" w:date="2023-10-13T16:17:00Z">
              <w:r>
                <w:rPr>
                  <w:lang w:val="ru-RU"/>
                </w:rPr>
                <w:t>16.03.2024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522" w:author="Kirill Ignatev" w:date="2023-10-13T15:38:00Z">
                  <w:rPr/>
                </w:rPrChange>
              </w:rPr>
              <w:instrText xml:space="preserve"> </w:instrText>
            </w:r>
            <w:r>
              <w:instrText>HYPERLINK</w:instrText>
            </w:r>
            <w:r w:rsidRPr="00587420">
              <w:rPr>
                <w:lang w:val="ru-RU"/>
                <w:rPrChange w:id="1523" w:author="Kirill Ignatev" w:date="2023-10-13T15:38:00Z">
                  <w:rPr/>
                </w:rPrChange>
              </w:rPr>
              <w:instrText xml:space="preserve"> "</w:instrText>
            </w:r>
            <w:r>
              <w:instrText>https</w:instrText>
            </w:r>
            <w:r w:rsidRPr="00587420">
              <w:rPr>
                <w:lang w:val="ru-RU"/>
                <w:rPrChange w:id="1524" w:author="Kirill Ignatev" w:date="2023-10-13T15:38:00Z">
                  <w:rPr/>
                </w:rPrChange>
              </w:rPr>
              <w:instrText>://</w:instrText>
            </w:r>
            <w:r>
              <w:instrText>m</w:instrText>
            </w:r>
            <w:r w:rsidRPr="00587420">
              <w:rPr>
                <w:lang w:val="ru-RU"/>
                <w:rPrChange w:id="1525" w:author="Kirill Ignatev" w:date="2023-10-13T15:38:00Z">
                  <w:rPr/>
                </w:rPrChange>
              </w:rPr>
              <w:instrText>.</w:instrText>
            </w:r>
            <w:r>
              <w:instrText>edsoo</w:instrText>
            </w:r>
            <w:r w:rsidRPr="00587420">
              <w:rPr>
                <w:lang w:val="ru-RU"/>
                <w:rPrChange w:id="1526" w:author="Kirill Ignatev" w:date="2023-10-13T15:38:00Z">
                  <w:rPr/>
                </w:rPrChange>
              </w:rPr>
              <w:instrText>.</w:instrText>
            </w:r>
            <w:r>
              <w:instrText>ru</w:instrText>
            </w:r>
            <w:r w:rsidRPr="00587420">
              <w:rPr>
                <w:lang w:val="ru-RU"/>
                <w:rPrChange w:id="1527" w:author="Kirill Ignatev" w:date="2023-10-13T15:38:00Z">
                  <w:rPr/>
                </w:rPrChange>
              </w:rPr>
              <w:instrText>/8</w:instrText>
            </w:r>
            <w:r>
              <w:instrText>bc</w:instrText>
            </w:r>
            <w:r w:rsidRPr="00587420">
              <w:rPr>
                <w:lang w:val="ru-RU"/>
                <w:rPrChange w:id="1528" w:author="Kirill Ignatev" w:date="2023-10-13T15:38:00Z">
                  <w:rPr/>
                </w:rPrChange>
              </w:rPr>
              <w:instrText>465</w:instrText>
            </w:r>
            <w:r>
              <w:instrText>a</w:instrText>
            </w:r>
            <w:r w:rsidRPr="00587420">
              <w:rPr>
                <w:lang w:val="ru-RU"/>
                <w:rPrChange w:id="1529" w:author="Kirill Ignatev" w:date="2023-10-13T15:38:00Z">
                  <w:rPr/>
                </w:rPrChange>
              </w:rPr>
              <w:instrText>6" \</w:instrText>
            </w:r>
            <w:r>
              <w:instrText>h</w:instrText>
            </w:r>
            <w:r w:rsidRPr="00587420">
              <w:rPr>
                <w:lang w:val="ru-RU"/>
                <w:rPrChange w:id="1530"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465</w:t>
            </w:r>
            <w:r>
              <w:rPr>
                <w:rFonts w:ascii="Times New Roman" w:hAnsi="Times New Roman"/>
                <w:color w:val="0000FF"/>
                <w:u w:val="single"/>
              </w:rPr>
              <w:t>a</w:t>
            </w:r>
            <w:r w:rsidRPr="00E722C9">
              <w:rPr>
                <w:rFonts w:ascii="Times New Roman" w:hAnsi="Times New Roman"/>
                <w:color w:val="0000FF"/>
                <w:u w:val="single"/>
                <w:lang w:val="ru-RU"/>
              </w:rPr>
              <w:t>6</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81</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Н. В. Гоголь. Поэма «Мёртвые души». Образ России, народа и автора в поэме</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531" w:author="Kirill Ignatev" w:date="2023-10-13T16:17:00Z">
                  <w:rPr/>
                </w:rPrChange>
              </w:rPr>
            </w:pPr>
            <w:ins w:id="1532" w:author="Kirill Ignatev" w:date="2023-10-13T16:17:00Z">
              <w:r>
                <w:rPr>
                  <w:lang w:val="ru-RU"/>
                </w:rPr>
                <w:t>19.03.2024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533" w:author="Kirill Ignatev" w:date="2023-10-13T15:38:00Z">
                  <w:rPr/>
                </w:rPrChange>
              </w:rPr>
              <w:instrText xml:space="preserve"> </w:instrText>
            </w:r>
            <w:r>
              <w:instrText>HYPERLINK</w:instrText>
            </w:r>
            <w:r w:rsidRPr="00587420">
              <w:rPr>
                <w:lang w:val="ru-RU"/>
                <w:rPrChange w:id="1534" w:author="Kirill Ignatev" w:date="2023-10-13T15:38:00Z">
                  <w:rPr/>
                </w:rPrChange>
              </w:rPr>
              <w:instrText xml:space="preserve"> "</w:instrText>
            </w:r>
            <w:r>
              <w:instrText>https</w:instrText>
            </w:r>
            <w:r w:rsidRPr="00587420">
              <w:rPr>
                <w:lang w:val="ru-RU"/>
                <w:rPrChange w:id="1535" w:author="Kirill Ignatev" w:date="2023-10-13T15:38:00Z">
                  <w:rPr/>
                </w:rPrChange>
              </w:rPr>
              <w:instrText>://</w:instrText>
            </w:r>
            <w:r>
              <w:instrText>m</w:instrText>
            </w:r>
            <w:r w:rsidRPr="00587420">
              <w:rPr>
                <w:lang w:val="ru-RU"/>
                <w:rPrChange w:id="1536" w:author="Kirill Ignatev" w:date="2023-10-13T15:38:00Z">
                  <w:rPr/>
                </w:rPrChange>
              </w:rPr>
              <w:instrText>.</w:instrText>
            </w:r>
            <w:r>
              <w:instrText>edsoo</w:instrText>
            </w:r>
            <w:r w:rsidRPr="00587420">
              <w:rPr>
                <w:lang w:val="ru-RU"/>
                <w:rPrChange w:id="1537" w:author="Kirill Ignatev" w:date="2023-10-13T15:38:00Z">
                  <w:rPr/>
                </w:rPrChange>
              </w:rPr>
              <w:instrText>.</w:instrText>
            </w:r>
            <w:r>
              <w:instrText>ru</w:instrText>
            </w:r>
            <w:r w:rsidRPr="00587420">
              <w:rPr>
                <w:lang w:val="ru-RU"/>
                <w:rPrChange w:id="1538" w:author="Kirill Ignatev" w:date="2023-10-13T15:38:00Z">
                  <w:rPr/>
                </w:rPrChange>
              </w:rPr>
              <w:instrText>/8</w:instrText>
            </w:r>
            <w:r>
              <w:instrText>bc</w:instrText>
            </w:r>
            <w:r w:rsidRPr="00587420">
              <w:rPr>
                <w:lang w:val="ru-RU"/>
                <w:rPrChange w:id="1539" w:author="Kirill Ignatev" w:date="2023-10-13T15:38:00Z">
                  <w:rPr/>
                </w:rPrChange>
              </w:rPr>
              <w:instrText>466</w:instrText>
            </w:r>
            <w:r>
              <w:instrText>aa</w:instrText>
            </w:r>
            <w:r w:rsidRPr="00587420">
              <w:rPr>
                <w:lang w:val="ru-RU"/>
                <w:rPrChange w:id="1540" w:author="Kirill Ignatev" w:date="2023-10-13T15:38:00Z">
                  <w:rPr/>
                </w:rPrChange>
              </w:rPr>
              <w:instrText>" \</w:instrText>
            </w:r>
            <w:r>
              <w:instrText>h</w:instrText>
            </w:r>
            <w:r w:rsidRPr="00587420">
              <w:rPr>
                <w:lang w:val="ru-RU"/>
                <w:rPrChange w:id="1541"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466</w:t>
            </w:r>
            <w:r>
              <w:rPr>
                <w:rFonts w:ascii="Times New Roman" w:hAnsi="Times New Roman"/>
                <w:color w:val="0000FF"/>
                <w:u w:val="single"/>
              </w:rPr>
              <w:t>aa</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82</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Н. В. Гоголь. Поэма «Мёртвые души»: специфика жанра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542" w:author="Kirill Ignatev" w:date="2023-10-13T16:18:00Z">
                  <w:rPr/>
                </w:rPrChange>
              </w:rPr>
            </w:pPr>
            <w:ins w:id="1543" w:author="Kirill Ignatev" w:date="2023-10-13T16:18:00Z">
              <w:r>
                <w:rPr>
                  <w:lang w:val="ru-RU"/>
                </w:rPr>
                <w:t>21.03.2024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544" w:author="Kirill Ignatev" w:date="2023-10-13T15:38:00Z">
                  <w:rPr/>
                </w:rPrChange>
              </w:rPr>
              <w:instrText xml:space="preserve"> </w:instrText>
            </w:r>
            <w:r>
              <w:instrText>HYPERLINK</w:instrText>
            </w:r>
            <w:r w:rsidRPr="00587420">
              <w:rPr>
                <w:lang w:val="ru-RU"/>
                <w:rPrChange w:id="1545" w:author="Kirill Ignatev" w:date="2023-10-13T15:38:00Z">
                  <w:rPr/>
                </w:rPrChange>
              </w:rPr>
              <w:instrText xml:space="preserve"> "</w:instrText>
            </w:r>
            <w:r>
              <w:instrText>https</w:instrText>
            </w:r>
            <w:r w:rsidRPr="00587420">
              <w:rPr>
                <w:lang w:val="ru-RU"/>
                <w:rPrChange w:id="1546" w:author="Kirill Ignatev" w:date="2023-10-13T15:38:00Z">
                  <w:rPr/>
                </w:rPrChange>
              </w:rPr>
              <w:instrText>://</w:instrText>
            </w:r>
            <w:r>
              <w:instrText>m</w:instrText>
            </w:r>
            <w:r w:rsidRPr="00587420">
              <w:rPr>
                <w:lang w:val="ru-RU"/>
                <w:rPrChange w:id="1547" w:author="Kirill Ignatev" w:date="2023-10-13T15:38:00Z">
                  <w:rPr/>
                </w:rPrChange>
              </w:rPr>
              <w:instrText>.</w:instrText>
            </w:r>
            <w:r>
              <w:instrText>edsoo</w:instrText>
            </w:r>
            <w:r w:rsidRPr="00587420">
              <w:rPr>
                <w:lang w:val="ru-RU"/>
                <w:rPrChange w:id="1548" w:author="Kirill Ignatev" w:date="2023-10-13T15:38:00Z">
                  <w:rPr/>
                </w:rPrChange>
              </w:rPr>
              <w:instrText>.</w:instrText>
            </w:r>
            <w:r>
              <w:instrText>ru</w:instrText>
            </w:r>
            <w:r w:rsidRPr="00587420">
              <w:rPr>
                <w:lang w:val="ru-RU"/>
                <w:rPrChange w:id="1549" w:author="Kirill Ignatev" w:date="2023-10-13T15:38:00Z">
                  <w:rPr/>
                </w:rPrChange>
              </w:rPr>
              <w:instrText>/8</w:instrText>
            </w:r>
            <w:r>
              <w:instrText>bc</w:instrText>
            </w:r>
            <w:r w:rsidRPr="00587420">
              <w:rPr>
                <w:lang w:val="ru-RU"/>
                <w:rPrChange w:id="1550" w:author="Kirill Ignatev" w:date="2023-10-13T15:38:00Z">
                  <w:rPr/>
                </w:rPrChange>
              </w:rPr>
              <w:instrText>467</w:instrText>
            </w:r>
            <w:r>
              <w:instrText>ae</w:instrText>
            </w:r>
            <w:r w:rsidRPr="00587420">
              <w:rPr>
                <w:lang w:val="ru-RU"/>
                <w:rPrChange w:id="1551" w:author="Kirill Ignatev" w:date="2023-10-13T15:38:00Z">
                  <w:rPr/>
                </w:rPrChange>
              </w:rPr>
              <w:instrText>" \</w:instrText>
            </w:r>
            <w:r>
              <w:instrText>h</w:instrText>
            </w:r>
            <w:r w:rsidRPr="00587420">
              <w:rPr>
                <w:lang w:val="ru-RU"/>
                <w:rPrChange w:id="1552"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467</w:t>
            </w:r>
            <w:r>
              <w:rPr>
                <w:rFonts w:ascii="Times New Roman" w:hAnsi="Times New Roman"/>
                <w:color w:val="0000FF"/>
                <w:u w:val="single"/>
              </w:rPr>
              <w:t>ae</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83</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Итоговый урок по "Мертвым душам" Н.В. Гоголя"</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553" w:author="Kirill Ignatev" w:date="2023-10-13T16:18:00Z">
                  <w:rPr/>
                </w:rPrChange>
              </w:rPr>
            </w:pPr>
            <w:ins w:id="1554" w:author="Kirill Ignatev" w:date="2023-10-13T16:18:00Z">
              <w:r>
                <w:rPr>
                  <w:lang w:val="ru-RU"/>
                </w:rPr>
                <w:t>23.03.2024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555" w:author="Kirill Ignatev" w:date="2023-10-13T15:38:00Z">
                  <w:rPr/>
                </w:rPrChange>
              </w:rPr>
              <w:instrText xml:space="preserve"> </w:instrText>
            </w:r>
            <w:r>
              <w:instrText>HYPERLINK</w:instrText>
            </w:r>
            <w:r w:rsidRPr="00587420">
              <w:rPr>
                <w:lang w:val="ru-RU"/>
                <w:rPrChange w:id="1556" w:author="Kirill Ignatev" w:date="2023-10-13T15:38:00Z">
                  <w:rPr/>
                </w:rPrChange>
              </w:rPr>
              <w:instrText xml:space="preserve"> "</w:instrText>
            </w:r>
            <w:r>
              <w:instrText>https</w:instrText>
            </w:r>
            <w:r w:rsidRPr="00587420">
              <w:rPr>
                <w:lang w:val="ru-RU"/>
                <w:rPrChange w:id="1557" w:author="Kirill Ignatev" w:date="2023-10-13T15:38:00Z">
                  <w:rPr/>
                </w:rPrChange>
              </w:rPr>
              <w:instrText>://</w:instrText>
            </w:r>
            <w:r>
              <w:instrText>m</w:instrText>
            </w:r>
            <w:r w:rsidRPr="00587420">
              <w:rPr>
                <w:lang w:val="ru-RU"/>
                <w:rPrChange w:id="1558" w:author="Kirill Ignatev" w:date="2023-10-13T15:38:00Z">
                  <w:rPr/>
                </w:rPrChange>
              </w:rPr>
              <w:instrText>.</w:instrText>
            </w:r>
            <w:r>
              <w:instrText>edsoo</w:instrText>
            </w:r>
            <w:r w:rsidRPr="00587420">
              <w:rPr>
                <w:lang w:val="ru-RU"/>
                <w:rPrChange w:id="1559" w:author="Kirill Ignatev" w:date="2023-10-13T15:38:00Z">
                  <w:rPr/>
                </w:rPrChange>
              </w:rPr>
              <w:instrText>.</w:instrText>
            </w:r>
            <w:r>
              <w:instrText>ru</w:instrText>
            </w:r>
            <w:r w:rsidRPr="00587420">
              <w:rPr>
                <w:lang w:val="ru-RU"/>
                <w:rPrChange w:id="1560" w:author="Kirill Ignatev" w:date="2023-10-13T15:38:00Z">
                  <w:rPr/>
                </w:rPrChange>
              </w:rPr>
              <w:instrText>/8</w:instrText>
            </w:r>
            <w:r>
              <w:instrText>bc</w:instrText>
            </w:r>
            <w:r w:rsidRPr="00587420">
              <w:rPr>
                <w:lang w:val="ru-RU"/>
                <w:rPrChange w:id="1561" w:author="Kirill Ignatev" w:date="2023-10-13T15:38:00Z">
                  <w:rPr/>
                </w:rPrChange>
              </w:rPr>
              <w:instrText>46</w:instrText>
            </w:r>
            <w:r>
              <w:instrText>a</w:instrText>
            </w:r>
            <w:r w:rsidRPr="00587420">
              <w:rPr>
                <w:lang w:val="ru-RU"/>
                <w:rPrChange w:id="1562" w:author="Kirill Ignatev" w:date="2023-10-13T15:38:00Z">
                  <w:rPr/>
                </w:rPrChange>
              </w:rPr>
              <w:instrText>7</w:instrText>
            </w:r>
            <w:r>
              <w:instrText>e</w:instrText>
            </w:r>
            <w:r w:rsidRPr="00587420">
              <w:rPr>
                <w:lang w:val="ru-RU"/>
                <w:rPrChange w:id="1563" w:author="Kirill Ignatev" w:date="2023-10-13T15:38:00Z">
                  <w:rPr/>
                </w:rPrChange>
              </w:rPr>
              <w:instrText>" \</w:instrText>
            </w:r>
            <w:r>
              <w:instrText>h</w:instrText>
            </w:r>
            <w:r w:rsidRPr="00587420">
              <w:rPr>
                <w:lang w:val="ru-RU"/>
                <w:rPrChange w:id="1564"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46</w:t>
            </w:r>
            <w:r>
              <w:rPr>
                <w:rFonts w:ascii="Times New Roman" w:hAnsi="Times New Roman"/>
                <w:color w:val="0000FF"/>
                <w:u w:val="single"/>
              </w:rPr>
              <w:t>a</w:t>
            </w:r>
            <w:r w:rsidRPr="00E722C9">
              <w:rPr>
                <w:rFonts w:ascii="Times New Roman" w:hAnsi="Times New Roman"/>
                <w:color w:val="0000FF"/>
                <w:u w:val="single"/>
                <w:lang w:val="ru-RU"/>
              </w:rPr>
              <w:t>7</w:t>
            </w:r>
            <w:r>
              <w:rPr>
                <w:rFonts w:ascii="Times New Roman" w:hAnsi="Times New Roman"/>
                <w:color w:val="0000FF"/>
                <w:u w:val="single"/>
              </w:rPr>
              <w:t>e</w:t>
            </w:r>
            <w:r>
              <w:rPr>
                <w:rFonts w:ascii="Times New Roman" w:hAnsi="Times New Roman"/>
                <w:color w:val="0000FF"/>
                <w:u w:val="single"/>
              </w:rPr>
              <w:fldChar w:fldCharType="end"/>
            </w: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84</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565" w:author="Kirill Ignatev" w:date="2023-10-13T16:18:00Z">
                  <w:rPr/>
                </w:rPrChange>
              </w:rPr>
            </w:pPr>
            <w:ins w:id="1566" w:author="Kirill Ignatev" w:date="2023-10-13T16:18:00Z">
              <w:r>
                <w:rPr>
                  <w:lang w:val="ru-RU"/>
                </w:rPr>
                <w:t>26.03.2024</w:t>
              </w:r>
            </w:ins>
          </w:p>
        </w:tc>
        <w:tc>
          <w:tcPr>
            <w:tcW w:w="1936" w:type="dxa"/>
            <w:tcMar>
              <w:top w:w="50" w:type="dxa"/>
              <w:left w:w="100" w:type="dxa"/>
            </w:tcMar>
            <w:vAlign w:val="center"/>
          </w:tcPr>
          <w:p w:rsidR="007C2F74" w:rsidRDefault="007C2F74" w:rsidP="00FD0883">
            <w:pPr>
              <w:spacing w:after="0"/>
              <w:ind w:left="135"/>
            </w:pP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85</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Итоговая контрольная работа по поэме Н.В. Гоголя "Мертвые души"</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567" w:author="Kirill Ignatev" w:date="2023-10-13T16:18:00Z">
                  <w:rPr/>
                </w:rPrChange>
              </w:rPr>
            </w:pPr>
            <w:ins w:id="1568" w:author="Kirill Ignatev" w:date="2023-10-13T16:18:00Z">
              <w:r>
                <w:rPr>
                  <w:lang w:val="ru-RU"/>
                </w:rPr>
                <w:t>02.04.2024</w:t>
              </w:r>
            </w:ins>
          </w:p>
        </w:tc>
        <w:tc>
          <w:tcPr>
            <w:tcW w:w="1936" w:type="dxa"/>
            <w:tcMar>
              <w:top w:w="50" w:type="dxa"/>
              <w:left w:w="100" w:type="dxa"/>
            </w:tcMar>
            <w:vAlign w:val="center"/>
          </w:tcPr>
          <w:p w:rsidR="007C2F74" w:rsidRDefault="007C2F74" w:rsidP="00FD0883">
            <w:pPr>
              <w:spacing w:after="0"/>
              <w:ind w:left="135"/>
            </w:pP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86</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sidRPr="00E722C9">
              <w:rPr>
                <w:rFonts w:ascii="Times New Roman" w:hAnsi="Times New Roman"/>
                <w:color w:val="000000"/>
                <w:sz w:val="24"/>
                <w:lang w:val="ru-RU"/>
              </w:rPr>
              <w:t>Х века</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569" w:author="Kirill Ignatev" w:date="2023-10-13T16:18:00Z">
                  <w:rPr/>
                </w:rPrChange>
              </w:rPr>
            </w:pPr>
            <w:ins w:id="1570" w:author="Kirill Ignatev" w:date="2023-10-13T16:18:00Z">
              <w:r>
                <w:rPr>
                  <w:lang w:val="ru-RU"/>
                </w:rPr>
                <w:t>04.04.2024</w:t>
              </w:r>
            </w:ins>
          </w:p>
        </w:tc>
        <w:tc>
          <w:tcPr>
            <w:tcW w:w="1936"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87</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E722C9">
              <w:rPr>
                <w:rFonts w:ascii="Times New Roman" w:hAnsi="Times New Roman"/>
                <w:color w:val="000000"/>
                <w:sz w:val="24"/>
                <w:lang w:val="ru-RU"/>
              </w:rPr>
              <w:t xml:space="preserve"> в. (одно произведение по выбору). </w:t>
            </w:r>
            <w:r w:rsidRPr="00E722C9">
              <w:rPr>
                <w:rFonts w:ascii="Times New Roman" w:hAnsi="Times New Roman"/>
                <w:color w:val="000000"/>
                <w:sz w:val="24"/>
                <w:lang w:val="ru-RU"/>
              </w:rPr>
              <w:lastRenderedPageBreak/>
              <w:t xml:space="preserve">Например,«Лафертовская маковница» Антония Погорельского,«Часы и зеркало» А. А. Бестужева-Марлинского, «Кто виноват?» </w:t>
            </w:r>
            <w:r>
              <w:rPr>
                <w:rFonts w:ascii="Times New Roman" w:hAnsi="Times New Roman"/>
                <w:color w:val="000000"/>
                <w:sz w:val="24"/>
              </w:rPr>
              <w:t>А. И. Герцена</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571" w:author="Kirill Ignatev" w:date="2023-10-13T16:19:00Z">
                  <w:rPr/>
                </w:rPrChange>
              </w:rPr>
            </w:pPr>
            <w:ins w:id="1572" w:author="Kirill Ignatev" w:date="2023-10-13T16:19:00Z">
              <w:r>
                <w:rPr>
                  <w:lang w:val="ru-RU"/>
                </w:rPr>
                <w:t>06.04.2024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573" w:author="Kirill Ignatev" w:date="2023-10-13T15:38:00Z">
                  <w:rPr/>
                </w:rPrChange>
              </w:rPr>
              <w:instrText xml:space="preserve"> </w:instrText>
            </w:r>
            <w:r>
              <w:instrText>HYPERLINK</w:instrText>
            </w:r>
            <w:r w:rsidRPr="00587420">
              <w:rPr>
                <w:lang w:val="ru-RU"/>
                <w:rPrChange w:id="1574" w:author="Kirill Ignatev" w:date="2023-10-13T15:38:00Z">
                  <w:rPr/>
                </w:rPrChange>
              </w:rPr>
              <w:instrText xml:space="preserve"> "</w:instrText>
            </w:r>
            <w:r>
              <w:instrText>https</w:instrText>
            </w:r>
            <w:r w:rsidRPr="00587420">
              <w:rPr>
                <w:lang w:val="ru-RU"/>
                <w:rPrChange w:id="1575" w:author="Kirill Ignatev" w:date="2023-10-13T15:38:00Z">
                  <w:rPr/>
                </w:rPrChange>
              </w:rPr>
              <w:instrText>://</w:instrText>
            </w:r>
            <w:r>
              <w:instrText>m</w:instrText>
            </w:r>
            <w:r w:rsidRPr="00587420">
              <w:rPr>
                <w:lang w:val="ru-RU"/>
                <w:rPrChange w:id="1576" w:author="Kirill Ignatev" w:date="2023-10-13T15:38:00Z">
                  <w:rPr/>
                </w:rPrChange>
              </w:rPr>
              <w:instrText>.</w:instrText>
            </w:r>
            <w:r>
              <w:instrText>edsoo</w:instrText>
            </w:r>
            <w:r w:rsidRPr="00587420">
              <w:rPr>
                <w:lang w:val="ru-RU"/>
                <w:rPrChange w:id="1577" w:author="Kirill Ignatev" w:date="2023-10-13T15:38:00Z">
                  <w:rPr/>
                </w:rPrChange>
              </w:rPr>
              <w:instrText>.</w:instrText>
            </w:r>
            <w:r>
              <w:instrText>ru</w:instrText>
            </w:r>
            <w:r w:rsidRPr="00587420">
              <w:rPr>
                <w:lang w:val="ru-RU"/>
                <w:rPrChange w:id="1578" w:author="Kirill Ignatev" w:date="2023-10-13T15:38:00Z">
                  <w:rPr/>
                </w:rPrChange>
              </w:rPr>
              <w:instrText>/8</w:instrText>
            </w:r>
            <w:r>
              <w:instrText>bc</w:instrText>
            </w:r>
            <w:r w:rsidRPr="00587420">
              <w:rPr>
                <w:lang w:val="ru-RU"/>
                <w:rPrChange w:id="1579" w:author="Kirill Ignatev" w:date="2023-10-13T15:38:00Z">
                  <w:rPr/>
                </w:rPrChange>
              </w:rPr>
              <w:instrText>46</w:instrText>
            </w:r>
            <w:r>
              <w:instrText>b</w:instrText>
            </w:r>
            <w:r w:rsidRPr="00587420">
              <w:rPr>
                <w:lang w:val="ru-RU"/>
                <w:rPrChange w:id="1580" w:author="Kirill Ignatev" w:date="2023-10-13T15:38:00Z">
                  <w:rPr/>
                </w:rPrChange>
              </w:rPr>
              <w:instrText>8</w:instrText>
            </w:r>
            <w:r>
              <w:instrText>c</w:instrText>
            </w:r>
            <w:r w:rsidRPr="00587420">
              <w:rPr>
                <w:lang w:val="ru-RU"/>
                <w:rPrChange w:id="1581" w:author="Kirill Ignatev" w:date="2023-10-13T15:38:00Z">
                  <w:rPr/>
                </w:rPrChange>
              </w:rPr>
              <w:instrText>" \</w:instrText>
            </w:r>
            <w:r>
              <w:instrText>h</w:instrText>
            </w:r>
            <w:r w:rsidRPr="00587420">
              <w:rPr>
                <w:lang w:val="ru-RU"/>
                <w:rPrChange w:id="1582"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46</w:t>
            </w:r>
            <w:r>
              <w:rPr>
                <w:rFonts w:ascii="Times New Roman" w:hAnsi="Times New Roman"/>
                <w:color w:val="0000FF"/>
                <w:u w:val="single"/>
              </w:rPr>
              <w:t>b</w:t>
            </w:r>
            <w:r w:rsidRPr="00E722C9">
              <w:rPr>
                <w:rFonts w:ascii="Times New Roman" w:hAnsi="Times New Roman"/>
                <w:color w:val="0000FF"/>
                <w:u w:val="single"/>
                <w:lang w:val="ru-RU"/>
              </w:rPr>
              <w:t>8</w:t>
            </w:r>
            <w:r>
              <w:rPr>
                <w:rFonts w:ascii="Times New Roman" w:hAnsi="Times New Roman"/>
                <w:color w:val="0000FF"/>
                <w:u w:val="single"/>
              </w:rPr>
              <w:t>c</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88</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Специфика отечественной прозы первой половины Х</w:t>
            </w:r>
            <w:r>
              <w:rPr>
                <w:rFonts w:ascii="Times New Roman" w:hAnsi="Times New Roman"/>
                <w:color w:val="000000"/>
                <w:sz w:val="24"/>
              </w:rPr>
              <w:t>I</w:t>
            </w:r>
            <w:r w:rsidRPr="00E722C9">
              <w:rPr>
                <w:rFonts w:ascii="Times New Roman" w:hAnsi="Times New Roman"/>
                <w:color w:val="000000"/>
                <w:sz w:val="24"/>
                <w:lang w:val="ru-RU"/>
              </w:rPr>
              <w:t>Х века, ее значение для русской литературы</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583" w:author="Kirill Ignatev" w:date="2023-10-13T16:19:00Z">
                  <w:rPr/>
                </w:rPrChange>
              </w:rPr>
            </w:pPr>
            <w:ins w:id="1584" w:author="Kirill Ignatev" w:date="2023-10-13T16:19:00Z">
              <w:r>
                <w:rPr>
                  <w:lang w:val="ru-RU"/>
                </w:rPr>
                <w:t>09.04.2024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585" w:author="Kirill Ignatev" w:date="2023-10-13T15:38:00Z">
                  <w:rPr/>
                </w:rPrChange>
              </w:rPr>
              <w:instrText xml:space="preserve"> </w:instrText>
            </w:r>
            <w:r>
              <w:instrText>HYPERLINK</w:instrText>
            </w:r>
            <w:r w:rsidRPr="00587420">
              <w:rPr>
                <w:lang w:val="ru-RU"/>
                <w:rPrChange w:id="1586" w:author="Kirill Ignatev" w:date="2023-10-13T15:38:00Z">
                  <w:rPr/>
                </w:rPrChange>
              </w:rPr>
              <w:instrText xml:space="preserve"> "</w:instrText>
            </w:r>
            <w:r>
              <w:instrText>https</w:instrText>
            </w:r>
            <w:r w:rsidRPr="00587420">
              <w:rPr>
                <w:lang w:val="ru-RU"/>
                <w:rPrChange w:id="1587" w:author="Kirill Ignatev" w:date="2023-10-13T15:38:00Z">
                  <w:rPr/>
                </w:rPrChange>
              </w:rPr>
              <w:instrText>://</w:instrText>
            </w:r>
            <w:r>
              <w:instrText>m</w:instrText>
            </w:r>
            <w:r w:rsidRPr="00587420">
              <w:rPr>
                <w:lang w:val="ru-RU"/>
                <w:rPrChange w:id="1588" w:author="Kirill Ignatev" w:date="2023-10-13T15:38:00Z">
                  <w:rPr/>
                </w:rPrChange>
              </w:rPr>
              <w:instrText>.</w:instrText>
            </w:r>
            <w:r>
              <w:instrText>edsoo</w:instrText>
            </w:r>
            <w:r w:rsidRPr="00587420">
              <w:rPr>
                <w:lang w:val="ru-RU"/>
                <w:rPrChange w:id="1589" w:author="Kirill Ignatev" w:date="2023-10-13T15:38:00Z">
                  <w:rPr/>
                </w:rPrChange>
              </w:rPr>
              <w:instrText>.</w:instrText>
            </w:r>
            <w:r>
              <w:instrText>ru</w:instrText>
            </w:r>
            <w:r w:rsidRPr="00587420">
              <w:rPr>
                <w:lang w:val="ru-RU"/>
                <w:rPrChange w:id="1590" w:author="Kirill Ignatev" w:date="2023-10-13T15:38:00Z">
                  <w:rPr/>
                </w:rPrChange>
              </w:rPr>
              <w:instrText>/8</w:instrText>
            </w:r>
            <w:r>
              <w:instrText>bc</w:instrText>
            </w:r>
            <w:r w:rsidRPr="00587420">
              <w:rPr>
                <w:lang w:val="ru-RU"/>
                <w:rPrChange w:id="1591" w:author="Kirill Ignatev" w:date="2023-10-13T15:38:00Z">
                  <w:rPr/>
                </w:rPrChange>
              </w:rPr>
              <w:instrText>46</w:instrText>
            </w:r>
            <w:r>
              <w:instrText>c</w:instrText>
            </w:r>
            <w:r w:rsidRPr="00587420">
              <w:rPr>
                <w:lang w:val="ru-RU"/>
                <w:rPrChange w:id="1592" w:author="Kirill Ignatev" w:date="2023-10-13T15:38:00Z">
                  <w:rPr/>
                </w:rPrChange>
              </w:rPr>
              <w:instrText>9</w:instrText>
            </w:r>
            <w:r>
              <w:instrText>a</w:instrText>
            </w:r>
            <w:r w:rsidRPr="00587420">
              <w:rPr>
                <w:lang w:val="ru-RU"/>
                <w:rPrChange w:id="1593" w:author="Kirill Ignatev" w:date="2023-10-13T15:38:00Z">
                  <w:rPr/>
                </w:rPrChange>
              </w:rPr>
              <w:instrText>" \</w:instrText>
            </w:r>
            <w:r>
              <w:instrText>h</w:instrText>
            </w:r>
            <w:r w:rsidRPr="00587420">
              <w:rPr>
                <w:lang w:val="ru-RU"/>
                <w:rPrChange w:id="1594"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46</w:t>
            </w:r>
            <w:r>
              <w:rPr>
                <w:rFonts w:ascii="Times New Roman" w:hAnsi="Times New Roman"/>
                <w:color w:val="0000FF"/>
                <w:u w:val="single"/>
              </w:rPr>
              <w:t>c</w:t>
            </w:r>
            <w:r w:rsidRPr="00E722C9">
              <w:rPr>
                <w:rFonts w:ascii="Times New Roman" w:hAnsi="Times New Roman"/>
                <w:color w:val="0000FF"/>
                <w:u w:val="single"/>
                <w:lang w:val="ru-RU"/>
              </w:rPr>
              <w:t>9</w:t>
            </w:r>
            <w:r>
              <w:rPr>
                <w:rFonts w:ascii="Times New Roman" w:hAnsi="Times New Roman"/>
                <w:color w:val="0000FF"/>
                <w:u w:val="single"/>
              </w:rPr>
              <w:t>a</w:t>
            </w:r>
            <w:r>
              <w:rPr>
                <w:rFonts w:ascii="Times New Roman" w:hAnsi="Times New Roman"/>
                <w:color w:val="0000FF"/>
                <w:u w:val="single"/>
              </w:rPr>
              <w:fldChar w:fldCharType="end"/>
            </w: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89</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595" w:author="Kirill Ignatev" w:date="2023-10-13T16:19:00Z">
                  <w:rPr/>
                </w:rPrChange>
              </w:rPr>
            </w:pPr>
            <w:ins w:id="1596" w:author="Kirill Ignatev" w:date="2023-10-13T16:19:00Z">
              <w:r>
                <w:rPr>
                  <w:lang w:val="ru-RU"/>
                </w:rPr>
                <w:t>11.04.2024</w:t>
              </w:r>
            </w:ins>
          </w:p>
        </w:tc>
        <w:tc>
          <w:tcPr>
            <w:tcW w:w="1936"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90</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Данте Алигьери. «Божественная комедия» . 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597" w:author="Kirill Ignatev" w:date="2023-10-13T16:19:00Z">
                  <w:rPr/>
                </w:rPrChange>
              </w:rPr>
            </w:pPr>
            <w:ins w:id="1598" w:author="Kirill Ignatev" w:date="2023-10-13T16:19:00Z">
              <w:r>
                <w:rPr>
                  <w:lang w:val="ru-RU"/>
                </w:rPr>
                <w:t>13.04.2024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599" w:author="Kirill Ignatev" w:date="2023-10-13T15:38:00Z">
                  <w:rPr/>
                </w:rPrChange>
              </w:rPr>
              <w:instrText xml:space="preserve"> </w:instrText>
            </w:r>
            <w:r>
              <w:instrText>HYPERLINK</w:instrText>
            </w:r>
            <w:r w:rsidRPr="00587420">
              <w:rPr>
                <w:lang w:val="ru-RU"/>
                <w:rPrChange w:id="1600" w:author="Kirill Ignatev" w:date="2023-10-13T15:38:00Z">
                  <w:rPr/>
                </w:rPrChange>
              </w:rPr>
              <w:instrText xml:space="preserve"> "</w:instrText>
            </w:r>
            <w:r>
              <w:instrText>https</w:instrText>
            </w:r>
            <w:r w:rsidRPr="00587420">
              <w:rPr>
                <w:lang w:val="ru-RU"/>
                <w:rPrChange w:id="1601" w:author="Kirill Ignatev" w:date="2023-10-13T15:38:00Z">
                  <w:rPr/>
                </w:rPrChange>
              </w:rPr>
              <w:instrText>://</w:instrText>
            </w:r>
            <w:r>
              <w:instrText>m</w:instrText>
            </w:r>
            <w:r w:rsidRPr="00587420">
              <w:rPr>
                <w:lang w:val="ru-RU"/>
                <w:rPrChange w:id="1602" w:author="Kirill Ignatev" w:date="2023-10-13T15:38:00Z">
                  <w:rPr/>
                </w:rPrChange>
              </w:rPr>
              <w:instrText>.</w:instrText>
            </w:r>
            <w:r>
              <w:instrText>edsoo</w:instrText>
            </w:r>
            <w:r w:rsidRPr="00587420">
              <w:rPr>
                <w:lang w:val="ru-RU"/>
                <w:rPrChange w:id="1603" w:author="Kirill Ignatev" w:date="2023-10-13T15:38:00Z">
                  <w:rPr/>
                </w:rPrChange>
              </w:rPr>
              <w:instrText>.</w:instrText>
            </w:r>
            <w:r>
              <w:instrText>ru</w:instrText>
            </w:r>
            <w:r w:rsidRPr="00587420">
              <w:rPr>
                <w:lang w:val="ru-RU"/>
                <w:rPrChange w:id="1604" w:author="Kirill Ignatev" w:date="2023-10-13T15:38:00Z">
                  <w:rPr/>
                </w:rPrChange>
              </w:rPr>
              <w:instrText>/8</w:instrText>
            </w:r>
            <w:r>
              <w:instrText>bc</w:instrText>
            </w:r>
            <w:r w:rsidRPr="00587420">
              <w:rPr>
                <w:lang w:val="ru-RU"/>
                <w:rPrChange w:id="1605" w:author="Kirill Ignatev" w:date="2023-10-13T15:38:00Z">
                  <w:rPr/>
                </w:rPrChange>
              </w:rPr>
              <w:instrText>46</w:instrText>
            </w:r>
            <w:r>
              <w:instrText>db</w:instrText>
            </w:r>
            <w:r w:rsidRPr="00587420">
              <w:rPr>
                <w:lang w:val="ru-RU"/>
                <w:rPrChange w:id="1606" w:author="Kirill Ignatev" w:date="2023-10-13T15:38:00Z">
                  <w:rPr/>
                </w:rPrChange>
              </w:rPr>
              <w:instrText>2" \</w:instrText>
            </w:r>
            <w:r>
              <w:instrText>h</w:instrText>
            </w:r>
            <w:r w:rsidRPr="00587420">
              <w:rPr>
                <w:lang w:val="ru-RU"/>
                <w:rPrChange w:id="1607"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46</w:t>
            </w:r>
            <w:r>
              <w:rPr>
                <w:rFonts w:ascii="Times New Roman" w:hAnsi="Times New Roman"/>
                <w:color w:val="0000FF"/>
                <w:u w:val="single"/>
              </w:rPr>
              <w:t>db</w:t>
            </w:r>
            <w:r w:rsidRPr="00E722C9">
              <w:rPr>
                <w:rFonts w:ascii="Times New Roman" w:hAnsi="Times New Roman"/>
                <w:color w:val="0000FF"/>
                <w:u w:val="single"/>
                <w:lang w:val="ru-RU"/>
              </w:rPr>
              <w:t>2</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91</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608" w:author="Kirill Ignatev" w:date="2023-10-13T16:19:00Z">
                  <w:rPr/>
                </w:rPrChange>
              </w:rPr>
            </w:pPr>
            <w:ins w:id="1609" w:author="Kirill Ignatev" w:date="2023-10-13T16:19:00Z">
              <w:r>
                <w:rPr>
                  <w:lang w:val="ru-RU"/>
                </w:rPr>
                <w:t>16.04.2024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610" w:author="Kirill Ignatev" w:date="2023-10-13T15:38:00Z">
                  <w:rPr/>
                </w:rPrChange>
              </w:rPr>
              <w:instrText xml:space="preserve"> </w:instrText>
            </w:r>
            <w:r>
              <w:instrText>HYPERLINK</w:instrText>
            </w:r>
            <w:r w:rsidRPr="00587420">
              <w:rPr>
                <w:lang w:val="ru-RU"/>
                <w:rPrChange w:id="1611" w:author="Kirill Ignatev" w:date="2023-10-13T15:38:00Z">
                  <w:rPr/>
                </w:rPrChange>
              </w:rPr>
              <w:instrText xml:space="preserve"> "</w:instrText>
            </w:r>
            <w:r>
              <w:instrText>https</w:instrText>
            </w:r>
            <w:r w:rsidRPr="00587420">
              <w:rPr>
                <w:lang w:val="ru-RU"/>
                <w:rPrChange w:id="1612" w:author="Kirill Ignatev" w:date="2023-10-13T15:38:00Z">
                  <w:rPr/>
                </w:rPrChange>
              </w:rPr>
              <w:instrText>://</w:instrText>
            </w:r>
            <w:r>
              <w:instrText>m</w:instrText>
            </w:r>
            <w:r w:rsidRPr="00587420">
              <w:rPr>
                <w:lang w:val="ru-RU"/>
                <w:rPrChange w:id="1613" w:author="Kirill Ignatev" w:date="2023-10-13T15:38:00Z">
                  <w:rPr/>
                </w:rPrChange>
              </w:rPr>
              <w:instrText>.</w:instrText>
            </w:r>
            <w:r>
              <w:instrText>edsoo</w:instrText>
            </w:r>
            <w:r w:rsidRPr="00587420">
              <w:rPr>
                <w:lang w:val="ru-RU"/>
                <w:rPrChange w:id="1614" w:author="Kirill Ignatev" w:date="2023-10-13T15:38:00Z">
                  <w:rPr/>
                </w:rPrChange>
              </w:rPr>
              <w:instrText>.</w:instrText>
            </w:r>
            <w:r>
              <w:instrText>ru</w:instrText>
            </w:r>
            <w:r w:rsidRPr="00587420">
              <w:rPr>
                <w:lang w:val="ru-RU"/>
                <w:rPrChange w:id="1615" w:author="Kirill Ignatev" w:date="2023-10-13T15:38:00Z">
                  <w:rPr/>
                </w:rPrChange>
              </w:rPr>
              <w:instrText>/8</w:instrText>
            </w:r>
            <w:r>
              <w:instrText>bc</w:instrText>
            </w:r>
            <w:r w:rsidRPr="00587420">
              <w:rPr>
                <w:lang w:val="ru-RU"/>
                <w:rPrChange w:id="1616" w:author="Kirill Ignatev" w:date="2023-10-13T15:38:00Z">
                  <w:rPr/>
                </w:rPrChange>
              </w:rPr>
              <w:instrText>46</w:instrText>
            </w:r>
            <w:r>
              <w:instrText>ed</w:instrText>
            </w:r>
            <w:r w:rsidRPr="00587420">
              <w:rPr>
                <w:lang w:val="ru-RU"/>
                <w:rPrChange w:id="1617" w:author="Kirill Ignatev" w:date="2023-10-13T15:38:00Z">
                  <w:rPr/>
                </w:rPrChange>
              </w:rPr>
              <w:instrText>4" \</w:instrText>
            </w:r>
            <w:r>
              <w:instrText>h</w:instrText>
            </w:r>
            <w:r w:rsidRPr="00587420">
              <w:rPr>
                <w:lang w:val="ru-RU"/>
                <w:rPrChange w:id="1618"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46</w:t>
            </w:r>
            <w:r>
              <w:rPr>
                <w:rFonts w:ascii="Times New Roman" w:hAnsi="Times New Roman"/>
                <w:color w:val="0000FF"/>
                <w:u w:val="single"/>
              </w:rPr>
              <w:t>ed</w:t>
            </w:r>
            <w:r w:rsidRPr="00E722C9">
              <w:rPr>
                <w:rFonts w:ascii="Times New Roman" w:hAnsi="Times New Roman"/>
                <w:color w:val="0000FF"/>
                <w:u w:val="single"/>
                <w:lang w:val="ru-RU"/>
              </w:rPr>
              <w:t>4</w:t>
            </w:r>
            <w:r>
              <w:rPr>
                <w:rFonts w:ascii="Times New Roman" w:hAnsi="Times New Roman"/>
                <w:color w:val="0000FF"/>
                <w:u w:val="single"/>
                <w:lang w:val="ru-RU"/>
              </w:rPr>
              <w:fldChar w:fldCharType="end"/>
            </w: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92</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У. Шекспир. Трагедия «Гамлет». История создания трагедии. </w:t>
            </w:r>
            <w:r>
              <w:rPr>
                <w:rFonts w:ascii="Times New Roman" w:hAnsi="Times New Roman"/>
                <w:color w:val="000000"/>
                <w:sz w:val="24"/>
              </w:rPr>
              <w:t>Тема, идея, проблематика</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619" w:author="Kirill Ignatev" w:date="2023-10-13T16:20:00Z">
                  <w:rPr/>
                </w:rPrChange>
              </w:rPr>
            </w:pPr>
            <w:ins w:id="1620" w:author="Kirill Ignatev" w:date="2023-10-13T16:20:00Z">
              <w:r>
                <w:rPr>
                  <w:lang w:val="ru-RU"/>
                </w:rPr>
                <w:t>18.04.2024</w:t>
              </w:r>
            </w:ins>
          </w:p>
        </w:tc>
        <w:tc>
          <w:tcPr>
            <w:tcW w:w="1936" w:type="dxa"/>
            <w:tcMar>
              <w:top w:w="50" w:type="dxa"/>
              <w:left w:w="100" w:type="dxa"/>
            </w:tcMar>
            <w:vAlign w:val="center"/>
          </w:tcPr>
          <w:p w:rsidR="007C2F74" w:rsidRDefault="007C2F74" w:rsidP="00FD0883">
            <w:pPr>
              <w:spacing w:after="0"/>
              <w:ind w:left="135"/>
            </w:pP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93</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621" w:author="Kirill Ignatev" w:date="2023-10-13T16:20:00Z">
                  <w:rPr/>
                </w:rPrChange>
              </w:rPr>
            </w:pPr>
            <w:ins w:id="1622" w:author="Kirill Ignatev" w:date="2023-10-13T16:20:00Z">
              <w:r>
                <w:rPr>
                  <w:lang w:val="ru-RU"/>
                </w:rPr>
                <w:t>20.04.2024</w:t>
              </w:r>
            </w:ins>
          </w:p>
        </w:tc>
        <w:tc>
          <w:tcPr>
            <w:tcW w:w="1936" w:type="dxa"/>
            <w:tcMar>
              <w:top w:w="50" w:type="dxa"/>
              <w:left w:w="100" w:type="dxa"/>
            </w:tcMar>
            <w:vAlign w:val="center"/>
          </w:tcPr>
          <w:p w:rsidR="007C2F74" w:rsidRDefault="007C2F74" w:rsidP="00FD0883">
            <w:pPr>
              <w:spacing w:after="0"/>
              <w:ind w:left="135"/>
            </w:pP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94</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Резервный урок. У. Шекспир. Трагедия «Гамлет». Поиски </w:t>
            </w:r>
            <w:r w:rsidRPr="00E722C9">
              <w:rPr>
                <w:rFonts w:ascii="Times New Roman" w:hAnsi="Times New Roman"/>
                <w:color w:val="000000"/>
                <w:sz w:val="24"/>
                <w:lang w:val="ru-RU"/>
              </w:rPr>
              <w:lastRenderedPageBreak/>
              <w:t xml:space="preserve">смысла жизни, проблема выбора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623" w:author="Kirill Ignatev" w:date="2023-10-13T16:20:00Z">
                  <w:rPr/>
                </w:rPrChange>
              </w:rPr>
            </w:pPr>
            <w:ins w:id="1624" w:author="Kirill Ignatev" w:date="2023-10-13T16:20:00Z">
              <w:r>
                <w:rPr>
                  <w:lang w:val="ru-RU"/>
                </w:rPr>
                <w:t>23.04.2024</w:t>
              </w:r>
            </w:ins>
          </w:p>
        </w:tc>
        <w:tc>
          <w:tcPr>
            <w:tcW w:w="1936" w:type="dxa"/>
            <w:tcMar>
              <w:top w:w="50" w:type="dxa"/>
              <w:left w:w="100" w:type="dxa"/>
            </w:tcMar>
            <w:vAlign w:val="center"/>
          </w:tcPr>
          <w:p w:rsidR="007C2F74" w:rsidRDefault="007C2F74" w:rsidP="00FD0883">
            <w:pPr>
              <w:spacing w:after="0"/>
              <w:ind w:left="135"/>
            </w:pP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95</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И.-В. Гёте. Трагедия «Фауст» (не менее двух фрагментов по выбору). </w:t>
            </w:r>
            <w:r>
              <w:rPr>
                <w:rFonts w:ascii="Times New Roman" w:hAnsi="Times New Roman"/>
                <w:color w:val="000000"/>
                <w:sz w:val="24"/>
              </w:rPr>
              <w:t>Сюжет и проблематика трагедии.</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625" w:author="Kirill Ignatev" w:date="2023-10-13T16:20:00Z">
                  <w:rPr/>
                </w:rPrChange>
              </w:rPr>
            </w:pPr>
            <w:ins w:id="1626" w:author="Kirill Ignatev" w:date="2023-10-13T16:20:00Z">
              <w:r>
                <w:rPr>
                  <w:lang w:val="ru-RU"/>
                </w:rPr>
                <w:t>25.04.2024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627" w:author="Kirill Ignatev" w:date="2023-10-13T15:38:00Z">
                  <w:rPr/>
                </w:rPrChange>
              </w:rPr>
              <w:instrText xml:space="preserve"> </w:instrText>
            </w:r>
            <w:r>
              <w:instrText>HYPERLINK</w:instrText>
            </w:r>
            <w:r w:rsidRPr="00587420">
              <w:rPr>
                <w:lang w:val="ru-RU"/>
                <w:rPrChange w:id="1628" w:author="Kirill Ignatev" w:date="2023-10-13T15:38:00Z">
                  <w:rPr/>
                </w:rPrChange>
              </w:rPr>
              <w:instrText xml:space="preserve"> "</w:instrText>
            </w:r>
            <w:r>
              <w:instrText>https</w:instrText>
            </w:r>
            <w:r w:rsidRPr="00587420">
              <w:rPr>
                <w:lang w:val="ru-RU"/>
                <w:rPrChange w:id="1629" w:author="Kirill Ignatev" w:date="2023-10-13T15:38:00Z">
                  <w:rPr/>
                </w:rPrChange>
              </w:rPr>
              <w:instrText>://</w:instrText>
            </w:r>
            <w:r>
              <w:instrText>m</w:instrText>
            </w:r>
            <w:r w:rsidRPr="00587420">
              <w:rPr>
                <w:lang w:val="ru-RU"/>
                <w:rPrChange w:id="1630" w:author="Kirill Ignatev" w:date="2023-10-13T15:38:00Z">
                  <w:rPr/>
                </w:rPrChange>
              </w:rPr>
              <w:instrText>.</w:instrText>
            </w:r>
            <w:r>
              <w:instrText>edsoo</w:instrText>
            </w:r>
            <w:r w:rsidRPr="00587420">
              <w:rPr>
                <w:lang w:val="ru-RU"/>
                <w:rPrChange w:id="1631" w:author="Kirill Ignatev" w:date="2023-10-13T15:38:00Z">
                  <w:rPr/>
                </w:rPrChange>
              </w:rPr>
              <w:instrText>.</w:instrText>
            </w:r>
            <w:r>
              <w:instrText>ru</w:instrText>
            </w:r>
            <w:r w:rsidRPr="00587420">
              <w:rPr>
                <w:lang w:val="ru-RU"/>
                <w:rPrChange w:id="1632" w:author="Kirill Ignatev" w:date="2023-10-13T15:38:00Z">
                  <w:rPr/>
                </w:rPrChange>
              </w:rPr>
              <w:instrText>/8</w:instrText>
            </w:r>
            <w:r>
              <w:instrText>bc</w:instrText>
            </w:r>
            <w:r w:rsidRPr="00587420">
              <w:rPr>
                <w:lang w:val="ru-RU"/>
                <w:rPrChange w:id="1633" w:author="Kirill Ignatev" w:date="2023-10-13T15:38:00Z">
                  <w:rPr/>
                </w:rPrChange>
              </w:rPr>
              <w:instrText>4728</w:instrText>
            </w:r>
            <w:r>
              <w:instrText>a</w:instrText>
            </w:r>
            <w:r w:rsidRPr="00587420">
              <w:rPr>
                <w:lang w:val="ru-RU"/>
                <w:rPrChange w:id="1634" w:author="Kirill Ignatev" w:date="2023-10-13T15:38:00Z">
                  <w:rPr/>
                </w:rPrChange>
              </w:rPr>
              <w:instrText>" \</w:instrText>
            </w:r>
            <w:r>
              <w:instrText>h</w:instrText>
            </w:r>
            <w:r w:rsidRPr="00587420">
              <w:rPr>
                <w:lang w:val="ru-RU"/>
                <w:rPrChange w:id="1635"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4728</w:t>
            </w:r>
            <w:r>
              <w:rPr>
                <w:rFonts w:ascii="Times New Roman" w:hAnsi="Times New Roman"/>
                <w:color w:val="0000FF"/>
                <w:u w:val="single"/>
              </w:rPr>
              <w:t>a</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96</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636" w:author="Kirill Ignatev" w:date="2023-10-13T16:20:00Z">
                  <w:rPr/>
                </w:rPrChange>
              </w:rPr>
            </w:pPr>
            <w:ins w:id="1637" w:author="Kirill Ignatev" w:date="2023-10-13T16:20:00Z">
              <w:r>
                <w:rPr>
                  <w:lang w:val="ru-RU"/>
                </w:rPr>
                <w:t>27.04.2024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638" w:author="Kirill Ignatev" w:date="2023-10-13T15:38:00Z">
                  <w:rPr/>
                </w:rPrChange>
              </w:rPr>
              <w:instrText xml:space="preserve"> </w:instrText>
            </w:r>
            <w:r>
              <w:instrText>HYPERLINK</w:instrText>
            </w:r>
            <w:r w:rsidRPr="00587420">
              <w:rPr>
                <w:lang w:val="ru-RU"/>
                <w:rPrChange w:id="1639" w:author="Kirill Ignatev" w:date="2023-10-13T15:38:00Z">
                  <w:rPr/>
                </w:rPrChange>
              </w:rPr>
              <w:instrText xml:space="preserve"> "</w:instrText>
            </w:r>
            <w:r>
              <w:instrText>https</w:instrText>
            </w:r>
            <w:r w:rsidRPr="00587420">
              <w:rPr>
                <w:lang w:val="ru-RU"/>
                <w:rPrChange w:id="1640" w:author="Kirill Ignatev" w:date="2023-10-13T15:38:00Z">
                  <w:rPr/>
                </w:rPrChange>
              </w:rPr>
              <w:instrText>://</w:instrText>
            </w:r>
            <w:r>
              <w:instrText>m</w:instrText>
            </w:r>
            <w:r w:rsidRPr="00587420">
              <w:rPr>
                <w:lang w:val="ru-RU"/>
                <w:rPrChange w:id="1641" w:author="Kirill Ignatev" w:date="2023-10-13T15:38:00Z">
                  <w:rPr/>
                </w:rPrChange>
              </w:rPr>
              <w:instrText>.</w:instrText>
            </w:r>
            <w:r>
              <w:instrText>edsoo</w:instrText>
            </w:r>
            <w:r w:rsidRPr="00587420">
              <w:rPr>
                <w:lang w:val="ru-RU"/>
                <w:rPrChange w:id="1642" w:author="Kirill Ignatev" w:date="2023-10-13T15:38:00Z">
                  <w:rPr/>
                </w:rPrChange>
              </w:rPr>
              <w:instrText>.</w:instrText>
            </w:r>
            <w:r>
              <w:instrText>ru</w:instrText>
            </w:r>
            <w:r w:rsidRPr="00587420">
              <w:rPr>
                <w:lang w:val="ru-RU"/>
                <w:rPrChange w:id="1643" w:author="Kirill Ignatev" w:date="2023-10-13T15:38:00Z">
                  <w:rPr/>
                </w:rPrChange>
              </w:rPr>
              <w:instrText>/8</w:instrText>
            </w:r>
            <w:r>
              <w:instrText>bc</w:instrText>
            </w:r>
            <w:r w:rsidRPr="00587420">
              <w:rPr>
                <w:lang w:val="ru-RU"/>
                <w:rPrChange w:id="1644" w:author="Kirill Ignatev" w:date="2023-10-13T15:38:00Z">
                  <w:rPr/>
                </w:rPrChange>
              </w:rPr>
              <w:instrText>47398" \</w:instrText>
            </w:r>
            <w:r>
              <w:instrText>h</w:instrText>
            </w:r>
            <w:r w:rsidRPr="00587420">
              <w:rPr>
                <w:lang w:val="ru-RU"/>
                <w:rPrChange w:id="1645"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47398</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97</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Дж. Г. Байрон. Стихотворения (одно по выбору). Например,«Душа моя мрачна. Скорей, певец, скорей!..», «Прощание Наполеона» и др. </w:t>
            </w:r>
            <w:r>
              <w:rPr>
                <w:rFonts w:ascii="Times New Roman" w:hAnsi="Times New Roman"/>
                <w:color w:val="000000"/>
                <w:sz w:val="24"/>
              </w:rPr>
              <w:t>Тематика и проблематика лирики поэта.</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646" w:author="Kirill Ignatev" w:date="2023-10-13T16:21:00Z">
                  <w:rPr/>
                </w:rPrChange>
              </w:rPr>
            </w:pPr>
            <w:ins w:id="1647" w:author="Kirill Ignatev" w:date="2023-10-13T16:21:00Z">
              <w:r>
                <w:rPr>
                  <w:lang w:val="ru-RU"/>
                </w:rPr>
                <w:t>30.04.2024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648" w:author="Kirill Ignatev" w:date="2023-10-13T15:38:00Z">
                  <w:rPr/>
                </w:rPrChange>
              </w:rPr>
              <w:instrText xml:space="preserve"> </w:instrText>
            </w:r>
            <w:r>
              <w:instrText>HYPERLINK</w:instrText>
            </w:r>
            <w:r w:rsidRPr="00587420">
              <w:rPr>
                <w:lang w:val="ru-RU"/>
                <w:rPrChange w:id="1649" w:author="Kirill Ignatev" w:date="2023-10-13T15:38:00Z">
                  <w:rPr/>
                </w:rPrChange>
              </w:rPr>
              <w:instrText xml:space="preserve"> "</w:instrText>
            </w:r>
            <w:r>
              <w:instrText>https</w:instrText>
            </w:r>
            <w:r w:rsidRPr="00587420">
              <w:rPr>
                <w:lang w:val="ru-RU"/>
                <w:rPrChange w:id="1650" w:author="Kirill Ignatev" w:date="2023-10-13T15:38:00Z">
                  <w:rPr/>
                </w:rPrChange>
              </w:rPr>
              <w:instrText>://</w:instrText>
            </w:r>
            <w:r>
              <w:instrText>m</w:instrText>
            </w:r>
            <w:r w:rsidRPr="00587420">
              <w:rPr>
                <w:lang w:val="ru-RU"/>
                <w:rPrChange w:id="1651" w:author="Kirill Ignatev" w:date="2023-10-13T15:38:00Z">
                  <w:rPr/>
                </w:rPrChange>
              </w:rPr>
              <w:instrText>.</w:instrText>
            </w:r>
            <w:r>
              <w:instrText>edsoo</w:instrText>
            </w:r>
            <w:r w:rsidRPr="00587420">
              <w:rPr>
                <w:lang w:val="ru-RU"/>
                <w:rPrChange w:id="1652" w:author="Kirill Ignatev" w:date="2023-10-13T15:38:00Z">
                  <w:rPr/>
                </w:rPrChange>
              </w:rPr>
              <w:instrText>.</w:instrText>
            </w:r>
            <w:r>
              <w:instrText>ru</w:instrText>
            </w:r>
            <w:r w:rsidRPr="00587420">
              <w:rPr>
                <w:lang w:val="ru-RU"/>
                <w:rPrChange w:id="1653" w:author="Kirill Ignatev" w:date="2023-10-13T15:38:00Z">
                  <w:rPr/>
                </w:rPrChange>
              </w:rPr>
              <w:instrText>/8</w:instrText>
            </w:r>
            <w:r>
              <w:instrText>bc</w:instrText>
            </w:r>
            <w:r w:rsidRPr="00587420">
              <w:rPr>
                <w:lang w:val="ru-RU"/>
                <w:rPrChange w:id="1654" w:author="Kirill Ignatev" w:date="2023-10-13T15:38:00Z">
                  <w:rPr/>
                </w:rPrChange>
              </w:rPr>
              <w:instrText>408</w:instrText>
            </w:r>
            <w:r>
              <w:instrText>c</w:instrText>
            </w:r>
            <w:r w:rsidRPr="00587420">
              <w:rPr>
                <w:lang w:val="ru-RU"/>
                <w:rPrChange w:id="1655" w:author="Kirill Ignatev" w:date="2023-10-13T15:38:00Z">
                  <w:rPr/>
                </w:rPrChange>
              </w:rPr>
              <w:instrText>2" \</w:instrText>
            </w:r>
            <w:r>
              <w:instrText>h</w:instrText>
            </w:r>
            <w:r w:rsidRPr="00587420">
              <w:rPr>
                <w:lang w:val="ru-RU"/>
                <w:rPrChange w:id="1656"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408</w:t>
            </w:r>
            <w:r>
              <w:rPr>
                <w:rFonts w:ascii="Times New Roman" w:hAnsi="Times New Roman"/>
                <w:color w:val="0000FF"/>
                <w:u w:val="single"/>
              </w:rPr>
              <w:t>c</w:t>
            </w:r>
            <w:r w:rsidRPr="00E722C9">
              <w:rPr>
                <w:rFonts w:ascii="Times New Roman" w:hAnsi="Times New Roman"/>
                <w:color w:val="0000FF"/>
                <w:u w:val="single"/>
                <w:lang w:val="ru-RU"/>
              </w:rPr>
              <w:t>2</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98</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657" w:author="Kirill Ignatev" w:date="2023-10-13T16:21:00Z">
                  <w:rPr/>
                </w:rPrChange>
              </w:rPr>
            </w:pPr>
            <w:ins w:id="1658" w:author="Kirill Ignatev" w:date="2023-10-13T16:21:00Z">
              <w:r>
                <w:rPr>
                  <w:lang w:val="ru-RU"/>
                </w:rPr>
                <w:t>02.05.2024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659" w:author="Kirill Ignatev" w:date="2023-10-13T15:38:00Z">
                  <w:rPr/>
                </w:rPrChange>
              </w:rPr>
              <w:instrText xml:space="preserve"> </w:instrText>
            </w:r>
            <w:r>
              <w:instrText>HYPERLINK</w:instrText>
            </w:r>
            <w:r w:rsidRPr="00587420">
              <w:rPr>
                <w:lang w:val="ru-RU"/>
                <w:rPrChange w:id="1660" w:author="Kirill Ignatev" w:date="2023-10-13T15:38:00Z">
                  <w:rPr/>
                </w:rPrChange>
              </w:rPr>
              <w:instrText xml:space="preserve"> "</w:instrText>
            </w:r>
            <w:r>
              <w:instrText>https</w:instrText>
            </w:r>
            <w:r w:rsidRPr="00587420">
              <w:rPr>
                <w:lang w:val="ru-RU"/>
                <w:rPrChange w:id="1661" w:author="Kirill Ignatev" w:date="2023-10-13T15:38:00Z">
                  <w:rPr/>
                </w:rPrChange>
              </w:rPr>
              <w:instrText>://</w:instrText>
            </w:r>
            <w:r>
              <w:instrText>m</w:instrText>
            </w:r>
            <w:r w:rsidRPr="00587420">
              <w:rPr>
                <w:lang w:val="ru-RU"/>
                <w:rPrChange w:id="1662" w:author="Kirill Ignatev" w:date="2023-10-13T15:38:00Z">
                  <w:rPr/>
                </w:rPrChange>
              </w:rPr>
              <w:instrText>.</w:instrText>
            </w:r>
            <w:r>
              <w:instrText>edsoo</w:instrText>
            </w:r>
            <w:r w:rsidRPr="00587420">
              <w:rPr>
                <w:lang w:val="ru-RU"/>
                <w:rPrChange w:id="1663" w:author="Kirill Ignatev" w:date="2023-10-13T15:38:00Z">
                  <w:rPr/>
                </w:rPrChange>
              </w:rPr>
              <w:instrText>.</w:instrText>
            </w:r>
            <w:r>
              <w:instrText>ru</w:instrText>
            </w:r>
            <w:r w:rsidRPr="00587420">
              <w:rPr>
                <w:lang w:val="ru-RU"/>
                <w:rPrChange w:id="1664" w:author="Kirill Ignatev" w:date="2023-10-13T15:38:00Z">
                  <w:rPr/>
                </w:rPrChange>
              </w:rPr>
              <w:instrText>/8</w:instrText>
            </w:r>
            <w:r>
              <w:instrText>bc</w:instrText>
            </w:r>
            <w:r w:rsidRPr="00587420">
              <w:rPr>
                <w:lang w:val="ru-RU"/>
                <w:rPrChange w:id="1665" w:author="Kirill Ignatev" w:date="2023-10-13T15:38:00Z">
                  <w:rPr/>
                </w:rPrChange>
              </w:rPr>
              <w:instrText>409</w:instrText>
            </w:r>
            <w:r>
              <w:instrText>d</w:instrText>
            </w:r>
            <w:r w:rsidRPr="00587420">
              <w:rPr>
                <w:lang w:val="ru-RU"/>
                <w:rPrChange w:id="1666" w:author="Kirill Ignatev" w:date="2023-10-13T15:38:00Z">
                  <w:rPr/>
                </w:rPrChange>
              </w:rPr>
              <w:instrText>0" \</w:instrText>
            </w:r>
            <w:r>
              <w:instrText>h</w:instrText>
            </w:r>
            <w:r w:rsidRPr="00587420">
              <w:rPr>
                <w:lang w:val="ru-RU"/>
                <w:rPrChange w:id="1667"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409</w:t>
            </w:r>
            <w:r>
              <w:rPr>
                <w:rFonts w:ascii="Times New Roman" w:hAnsi="Times New Roman"/>
                <w:color w:val="0000FF"/>
                <w:u w:val="single"/>
              </w:rPr>
              <w:t>d</w:t>
            </w:r>
            <w:r w:rsidRPr="00E722C9">
              <w:rPr>
                <w:rFonts w:ascii="Times New Roman" w:hAnsi="Times New Roman"/>
                <w:color w:val="0000FF"/>
                <w:u w:val="single"/>
                <w:lang w:val="ru-RU"/>
              </w:rPr>
              <w:t>0</w:t>
            </w:r>
            <w:r>
              <w:rPr>
                <w:rFonts w:ascii="Times New Roman" w:hAnsi="Times New Roman"/>
                <w:color w:val="0000FF"/>
                <w:u w:val="single"/>
                <w:lang w:val="ru-RU"/>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99</w:t>
            </w:r>
          </w:p>
        </w:tc>
        <w:tc>
          <w:tcPr>
            <w:tcW w:w="3344"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Итоговая контрольная работа за год</w:t>
            </w:r>
          </w:p>
        </w:tc>
        <w:tc>
          <w:tcPr>
            <w:tcW w:w="795"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668" w:author="Kirill Ignatev" w:date="2023-10-13T16:21:00Z">
                  <w:rPr/>
                </w:rPrChange>
              </w:rPr>
            </w:pPr>
            <w:ins w:id="1669" w:author="Kirill Ignatev" w:date="2023-10-13T16:21:00Z">
              <w:r>
                <w:rPr>
                  <w:lang w:val="ru-RU"/>
                </w:rPr>
                <w:t>04.05.2024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670" w:author="Kirill Ignatev" w:date="2023-10-13T15:38:00Z">
                  <w:rPr/>
                </w:rPrChange>
              </w:rPr>
              <w:instrText xml:space="preserve"> </w:instrText>
            </w:r>
            <w:r>
              <w:instrText>HYPERLINK</w:instrText>
            </w:r>
            <w:r w:rsidRPr="00587420">
              <w:rPr>
                <w:lang w:val="ru-RU"/>
                <w:rPrChange w:id="1671" w:author="Kirill Ignatev" w:date="2023-10-13T15:38:00Z">
                  <w:rPr/>
                </w:rPrChange>
              </w:rPr>
              <w:instrText xml:space="preserve"> "</w:instrText>
            </w:r>
            <w:r>
              <w:instrText>https</w:instrText>
            </w:r>
            <w:r w:rsidRPr="00587420">
              <w:rPr>
                <w:lang w:val="ru-RU"/>
                <w:rPrChange w:id="1672" w:author="Kirill Ignatev" w:date="2023-10-13T15:38:00Z">
                  <w:rPr/>
                </w:rPrChange>
              </w:rPr>
              <w:instrText>://</w:instrText>
            </w:r>
            <w:r>
              <w:instrText>m</w:instrText>
            </w:r>
            <w:r w:rsidRPr="00587420">
              <w:rPr>
                <w:lang w:val="ru-RU"/>
                <w:rPrChange w:id="1673" w:author="Kirill Ignatev" w:date="2023-10-13T15:38:00Z">
                  <w:rPr/>
                </w:rPrChange>
              </w:rPr>
              <w:instrText>.</w:instrText>
            </w:r>
            <w:r>
              <w:instrText>edsoo</w:instrText>
            </w:r>
            <w:r w:rsidRPr="00587420">
              <w:rPr>
                <w:lang w:val="ru-RU"/>
                <w:rPrChange w:id="1674" w:author="Kirill Ignatev" w:date="2023-10-13T15:38:00Z">
                  <w:rPr/>
                </w:rPrChange>
              </w:rPr>
              <w:instrText>.</w:instrText>
            </w:r>
            <w:r>
              <w:instrText>ru</w:instrText>
            </w:r>
            <w:r w:rsidRPr="00587420">
              <w:rPr>
                <w:lang w:val="ru-RU"/>
                <w:rPrChange w:id="1675" w:author="Kirill Ignatev" w:date="2023-10-13T15:38:00Z">
                  <w:rPr/>
                </w:rPrChange>
              </w:rPr>
              <w:instrText>/8</w:instrText>
            </w:r>
            <w:r>
              <w:instrText>bc</w:instrText>
            </w:r>
            <w:r w:rsidRPr="00587420">
              <w:rPr>
                <w:lang w:val="ru-RU"/>
                <w:rPrChange w:id="1676" w:author="Kirill Ignatev" w:date="2023-10-13T15:38:00Z">
                  <w:rPr/>
                </w:rPrChange>
              </w:rPr>
              <w:instrText>4749</w:instrText>
            </w:r>
            <w:r>
              <w:instrText>c</w:instrText>
            </w:r>
            <w:r w:rsidRPr="00587420">
              <w:rPr>
                <w:lang w:val="ru-RU"/>
                <w:rPrChange w:id="1677" w:author="Kirill Ignatev" w:date="2023-10-13T15:38:00Z">
                  <w:rPr/>
                </w:rPrChange>
              </w:rPr>
              <w:instrText>" \</w:instrText>
            </w:r>
            <w:r>
              <w:instrText>h</w:instrText>
            </w:r>
            <w:r w:rsidRPr="00587420">
              <w:rPr>
                <w:lang w:val="ru-RU"/>
                <w:rPrChange w:id="1678"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4749</w:t>
            </w:r>
            <w:r>
              <w:rPr>
                <w:rFonts w:ascii="Times New Roman" w:hAnsi="Times New Roman"/>
                <w:color w:val="0000FF"/>
                <w:u w:val="single"/>
              </w:rPr>
              <w:t>c</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100</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E722C9">
              <w:rPr>
                <w:rFonts w:ascii="Times New Roman" w:hAnsi="Times New Roman"/>
                <w:color w:val="000000"/>
                <w:sz w:val="24"/>
                <w:lang w:val="ru-RU"/>
              </w:rPr>
              <w:t xml:space="preserve"> в. (одно произведение по выбору). </w:t>
            </w:r>
            <w:r w:rsidRPr="00E722C9">
              <w:rPr>
                <w:rFonts w:ascii="Times New Roman" w:hAnsi="Times New Roman"/>
                <w:color w:val="000000"/>
                <w:sz w:val="24"/>
                <w:lang w:val="ru-RU"/>
              </w:rPr>
              <w:lastRenderedPageBreak/>
              <w:t xml:space="preserve">Например, произведения Э. Т. 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679" w:author="Kirill Ignatev" w:date="2023-10-13T16:21:00Z">
                  <w:rPr/>
                </w:rPrChange>
              </w:rPr>
            </w:pPr>
            <w:ins w:id="1680" w:author="Kirill Ignatev" w:date="2023-10-13T16:21:00Z">
              <w:r>
                <w:rPr>
                  <w:lang w:val="ru-RU"/>
                </w:rPr>
                <w:t>07.05.2024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681" w:author="Kirill Ignatev" w:date="2023-10-13T15:38:00Z">
                  <w:rPr/>
                </w:rPrChange>
              </w:rPr>
              <w:instrText xml:space="preserve"> </w:instrText>
            </w:r>
            <w:r>
              <w:instrText>HYPERLINK</w:instrText>
            </w:r>
            <w:r w:rsidRPr="00587420">
              <w:rPr>
                <w:lang w:val="ru-RU"/>
                <w:rPrChange w:id="1682" w:author="Kirill Ignatev" w:date="2023-10-13T15:38:00Z">
                  <w:rPr/>
                </w:rPrChange>
              </w:rPr>
              <w:instrText xml:space="preserve"> "</w:instrText>
            </w:r>
            <w:r>
              <w:instrText>https</w:instrText>
            </w:r>
            <w:r w:rsidRPr="00587420">
              <w:rPr>
                <w:lang w:val="ru-RU"/>
                <w:rPrChange w:id="1683" w:author="Kirill Ignatev" w:date="2023-10-13T15:38:00Z">
                  <w:rPr/>
                </w:rPrChange>
              </w:rPr>
              <w:instrText>://</w:instrText>
            </w:r>
            <w:r>
              <w:instrText>m</w:instrText>
            </w:r>
            <w:r w:rsidRPr="00587420">
              <w:rPr>
                <w:lang w:val="ru-RU"/>
                <w:rPrChange w:id="1684" w:author="Kirill Ignatev" w:date="2023-10-13T15:38:00Z">
                  <w:rPr/>
                </w:rPrChange>
              </w:rPr>
              <w:instrText>.</w:instrText>
            </w:r>
            <w:r>
              <w:instrText>edsoo</w:instrText>
            </w:r>
            <w:r w:rsidRPr="00587420">
              <w:rPr>
                <w:lang w:val="ru-RU"/>
                <w:rPrChange w:id="1685" w:author="Kirill Ignatev" w:date="2023-10-13T15:38:00Z">
                  <w:rPr/>
                </w:rPrChange>
              </w:rPr>
              <w:instrText>.</w:instrText>
            </w:r>
            <w:r>
              <w:instrText>ru</w:instrText>
            </w:r>
            <w:r w:rsidRPr="00587420">
              <w:rPr>
                <w:lang w:val="ru-RU"/>
                <w:rPrChange w:id="1686" w:author="Kirill Ignatev" w:date="2023-10-13T15:38:00Z">
                  <w:rPr/>
                </w:rPrChange>
              </w:rPr>
              <w:instrText>/8</w:instrText>
            </w:r>
            <w:r>
              <w:instrText>bc</w:instrText>
            </w:r>
            <w:r w:rsidRPr="00587420">
              <w:rPr>
                <w:lang w:val="ru-RU"/>
                <w:rPrChange w:id="1687" w:author="Kirill Ignatev" w:date="2023-10-13T15:38:00Z">
                  <w:rPr/>
                </w:rPrChange>
              </w:rPr>
              <w:instrText>475</w:instrText>
            </w:r>
            <w:r>
              <w:instrText>aa</w:instrText>
            </w:r>
            <w:r w:rsidRPr="00587420">
              <w:rPr>
                <w:lang w:val="ru-RU"/>
                <w:rPrChange w:id="1688" w:author="Kirill Ignatev" w:date="2023-10-13T15:38:00Z">
                  <w:rPr/>
                </w:rPrChange>
              </w:rPr>
              <w:instrText>" \</w:instrText>
            </w:r>
            <w:r>
              <w:instrText>h</w:instrText>
            </w:r>
            <w:r w:rsidRPr="00587420">
              <w:rPr>
                <w:lang w:val="ru-RU"/>
                <w:rPrChange w:id="1689"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475</w:t>
            </w:r>
            <w:r>
              <w:rPr>
                <w:rFonts w:ascii="Times New Roman" w:hAnsi="Times New Roman"/>
                <w:color w:val="0000FF"/>
                <w:u w:val="single"/>
              </w:rPr>
              <w:t>aa</w:t>
            </w:r>
            <w:r>
              <w:rPr>
                <w:rFonts w:ascii="Times New Roman" w:hAnsi="Times New Roman"/>
                <w:color w:val="0000FF"/>
                <w:u w:val="single"/>
              </w:rPr>
              <w:fldChar w:fldCharType="end"/>
            </w:r>
          </w:p>
        </w:tc>
      </w:tr>
      <w:tr w:rsidR="007C2F74" w:rsidRPr="00485B8D"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101</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E722C9">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690" w:author="Kirill Ignatev" w:date="2023-10-13T16:22:00Z">
                  <w:rPr/>
                </w:rPrChange>
              </w:rPr>
            </w:pPr>
            <w:ins w:id="1691" w:author="Kirill Ignatev" w:date="2023-10-13T16:22:00Z">
              <w:r>
                <w:rPr>
                  <w:lang w:val="ru-RU"/>
                </w:rPr>
                <w:t>14.05.2024</w:t>
              </w:r>
            </w:ins>
          </w:p>
        </w:tc>
        <w:tc>
          <w:tcPr>
            <w:tcW w:w="1936" w:type="dxa"/>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 xml:space="preserve">Библиотека ЦОК </w:t>
            </w:r>
            <w:r>
              <w:fldChar w:fldCharType="begin"/>
            </w:r>
            <w:r w:rsidRPr="00587420">
              <w:rPr>
                <w:lang w:val="ru-RU"/>
                <w:rPrChange w:id="1692" w:author="Kirill Ignatev" w:date="2023-10-13T15:38:00Z">
                  <w:rPr/>
                </w:rPrChange>
              </w:rPr>
              <w:instrText xml:space="preserve"> </w:instrText>
            </w:r>
            <w:r>
              <w:instrText>HYPERLINK</w:instrText>
            </w:r>
            <w:r w:rsidRPr="00587420">
              <w:rPr>
                <w:lang w:val="ru-RU"/>
                <w:rPrChange w:id="1693" w:author="Kirill Ignatev" w:date="2023-10-13T15:38:00Z">
                  <w:rPr/>
                </w:rPrChange>
              </w:rPr>
              <w:instrText xml:space="preserve"> "</w:instrText>
            </w:r>
            <w:r>
              <w:instrText>https</w:instrText>
            </w:r>
            <w:r w:rsidRPr="00587420">
              <w:rPr>
                <w:lang w:val="ru-RU"/>
                <w:rPrChange w:id="1694" w:author="Kirill Ignatev" w:date="2023-10-13T15:38:00Z">
                  <w:rPr/>
                </w:rPrChange>
              </w:rPr>
              <w:instrText>://</w:instrText>
            </w:r>
            <w:r>
              <w:instrText>m</w:instrText>
            </w:r>
            <w:r w:rsidRPr="00587420">
              <w:rPr>
                <w:lang w:val="ru-RU"/>
                <w:rPrChange w:id="1695" w:author="Kirill Ignatev" w:date="2023-10-13T15:38:00Z">
                  <w:rPr/>
                </w:rPrChange>
              </w:rPr>
              <w:instrText>.</w:instrText>
            </w:r>
            <w:r>
              <w:instrText>edsoo</w:instrText>
            </w:r>
            <w:r w:rsidRPr="00587420">
              <w:rPr>
                <w:lang w:val="ru-RU"/>
                <w:rPrChange w:id="1696" w:author="Kirill Ignatev" w:date="2023-10-13T15:38:00Z">
                  <w:rPr/>
                </w:rPrChange>
              </w:rPr>
              <w:instrText>.</w:instrText>
            </w:r>
            <w:r>
              <w:instrText>ru</w:instrText>
            </w:r>
            <w:r w:rsidRPr="00587420">
              <w:rPr>
                <w:lang w:val="ru-RU"/>
                <w:rPrChange w:id="1697" w:author="Kirill Ignatev" w:date="2023-10-13T15:38:00Z">
                  <w:rPr/>
                </w:rPrChange>
              </w:rPr>
              <w:instrText>/8</w:instrText>
            </w:r>
            <w:r>
              <w:instrText>bc</w:instrText>
            </w:r>
            <w:r w:rsidRPr="00587420">
              <w:rPr>
                <w:lang w:val="ru-RU"/>
                <w:rPrChange w:id="1698" w:author="Kirill Ignatev" w:date="2023-10-13T15:38:00Z">
                  <w:rPr/>
                </w:rPrChange>
              </w:rPr>
              <w:instrText>476</w:instrText>
            </w:r>
            <w:r>
              <w:instrText>c</w:instrText>
            </w:r>
            <w:r w:rsidRPr="00587420">
              <w:rPr>
                <w:lang w:val="ru-RU"/>
                <w:rPrChange w:id="1699" w:author="Kirill Ignatev" w:date="2023-10-13T15:38:00Z">
                  <w:rPr/>
                </w:rPrChange>
              </w:rPr>
              <w:instrText>2" \</w:instrText>
            </w:r>
            <w:r>
              <w:instrText>h</w:instrText>
            </w:r>
            <w:r w:rsidRPr="00587420">
              <w:rPr>
                <w:lang w:val="ru-RU"/>
                <w:rPrChange w:id="1700" w:author="Kirill Ignatev" w:date="2023-10-13T15:38:00Z">
                  <w:rPr/>
                </w:rPrChange>
              </w:rPr>
              <w:instrText xml:space="preserve"> </w:instrText>
            </w:r>
            <w:r>
              <w:fldChar w:fldCharType="separate"/>
            </w:r>
            <w:r>
              <w:rPr>
                <w:rFonts w:ascii="Times New Roman" w:hAnsi="Times New Roman"/>
                <w:color w:val="0000FF"/>
                <w:u w:val="single"/>
              </w:rPr>
              <w:t>https</w:t>
            </w:r>
            <w:r w:rsidRPr="00E722C9">
              <w:rPr>
                <w:rFonts w:ascii="Times New Roman" w:hAnsi="Times New Roman"/>
                <w:color w:val="0000FF"/>
                <w:u w:val="single"/>
                <w:lang w:val="ru-RU"/>
              </w:rPr>
              <w:t>://</w:t>
            </w:r>
            <w:r>
              <w:rPr>
                <w:rFonts w:ascii="Times New Roman" w:hAnsi="Times New Roman"/>
                <w:color w:val="0000FF"/>
                <w:u w:val="single"/>
              </w:rPr>
              <w:t>m</w:t>
            </w:r>
            <w:r w:rsidRPr="00E722C9">
              <w:rPr>
                <w:rFonts w:ascii="Times New Roman" w:hAnsi="Times New Roman"/>
                <w:color w:val="0000FF"/>
                <w:u w:val="single"/>
                <w:lang w:val="ru-RU"/>
              </w:rPr>
              <w:t>.</w:t>
            </w:r>
            <w:r>
              <w:rPr>
                <w:rFonts w:ascii="Times New Roman" w:hAnsi="Times New Roman"/>
                <w:color w:val="0000FF"/>
                <w:u w:val="single"/>
              </w:rPr>
              <w:t>edsoo</w:t>
            </w:r>
            <w:r w:rsidRPr="00E722C9">
              <w:rPr>
                <w:rFonts w:ascii="Times New Roman" w:hAnsi="Times New Roman"/>
                <w:color w:val="0000FF"/>
                <w:u w:val="single"/>
                <w:lang w:val="ru-RU"/>
              </w:rPr>
              <w:t>.</w:t>
            </w:r>
            <w:r>
              <w:rPr>
                <w:rFonts w:ascii="Times New Roman" w:hAnsi="Times New Roman"/>
                <w:color w:val="0000FF"/>
                <w:u w:val="single"/>
              </w:rPr>
              <w:t>ru</w:t>
            </w:r>
            <w:r w:rsidRPr="00E722C9">
              <w:rPr>
                <w:rFonts w:ascii="Times New Roman" w:hAnsi="Times New Roman"/>
                <w:color w:val="0000FF"/>
                <w:u w:val="single"/>
                <w:lang w:val="ru-RU"/>
              </w:rPr>
              <w:t>/8</w:t>
            </w:r>
            <w:r>
              <w:rPr>
                <w:rFonts w:ascii="Times New Roman" w:hAnsi="Times New Roman"/>
                <w:color w:val="0000FF"/>
                <w:u w:val="single"/>
              </w:rPr>
              <w:t>bc</w:t>
            </w:r>
            <w:r w:rsidRPr="00E722C9">
              <w:rPr>
                <w:rFonts w:ascii="Times New Roman" w:hAnsi="Times New Roman"/>
                <w:color w:val="0000FF"/>
                <w:u w:val="single"/>
                <w:lang w:val="ru-RU"/>
              </w:rPr>
              <w:t>476</w:t>
            </w:r>
            <w:r>
              <w:rPr>
                <w:rFonts w:ascii="Times New Roman" w:hAnsi="Times New Roman"/>
                <w:color w:val="0000FF"/>
                <w:u w:val="single"/>
              </w:rPr>
              <w:t>c</w:t>
            </w:r>
            <w:r w:rsidRPr="00E722C9">
              <w:rPr>
                <w:rFonts w:ascii="Times New Roman" w:hAnsi="Times New Roman"/>
                <w:color w:val="0000FF"/>
                <w:u w:val="single"/>
                <w:lang w:val="ru-RU"/>
              </w:rPr>
              <w:t>2</w:t>
            </w:r>
            <w:r>
              <w:rPr>
                <w:rFonts w:ascii="Times New Roman" w:hAnsi="Times New Roman"/>
                <w:color w:val="0000FF"/>
                <w:u w:val="single"/>
                <w:lang w:val="ru-RU"/>
              </w:rPr>
              <w:fldChar w:fldCharType="end"/>
            </w:r>
          </w:p>
        </w:tc>
      </w:tr>
      <w:tr w:rsidR="007C2F74" w:rsidTr="00FD0883">
        <w:trPr>
          <w:trHeight w:val="144"/>
          <w:tblCellSpacing w:w="20" w:type="nil"/>
        </w:trPr>
        <w:tc>
          <w:tcPr>
            <w:tcW w:w="453" w:type="dxa"/>
            <w:tcMar>
              <w:top w:w="50" w:type="dxa"/>
              <w:left w:w="100" w:type="dxa"/>
            </w:tcMar>
            <w:vAlign w:val="center"/>
          </w:tcPr>
          <w:p w:rsidR="007C2F74" w:rsidRDefault="007C2F74" w:rsidP="00FD0883">
            <w:pPr>
              <w:spacing w:after="0"/>
            </w:pPr>
            <w:r>
              <w:rPr>
                <w:rFonts w:ascii="Times New Roman" w:hAnsi="Times New Roman"/>
                <w:color w:val="000000"/>
                <w:sz w:val="24"/>
              </w:rPr>
              <w:t>102</w:t>
            </w:r>
          </w:p>
        </w:tc>
        <w:tc>
          <w:tcPr>
            <w:tcW w:w="3344" w:type="dxa"/>
            <w:tcMar>
              <w:top w:w="50" w:type="dxa"/>
              <w:left w:w="100" w:type="dxa"/>
            </w:tcMar>
            <w:vAlign w:val="center"/>
          </w:tcPr>
          <w:p w:rsidR="007C2F74" w:rsidRDefault="007C2F74" w:rsidP="00FD0883">
            <w:pPr>
              <w:spacing w:after="0"/>
              <w:ind w:left="135"/>
            </w:pPr>
            <w:r w:rsidRPr="00E722C9">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E722C9">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2F74" w:rsidRDefault="007C2F74" w:rsidP="00FD0883">
            <w:pPr>
              <w:spacing w:after="0"/>
              <w:ind w:left="135"/>
              <w:jc w:val="center"/>
            </w:pPr>
          </w:p>
        </w:tc>
        <w:tc>
          <w:tcPr>
            <w:tcW w:w="1590" w:type="dxa"/>
            <w:tcMar>
              <w:top w:w="50" w:type="dxa"/>
              <w:left w:w="100" w:type="dxa"/>
            </w:tcMar>
            <w:vAlign w:val="center"/>
          </w:tcPr>
          <w:p w:rsidR="007C2F74" w:rsidRDefault="007C2F74" w:rsidP="00FD0883">
            <w:pPr>
              <w:spacing w:after="0"/>
              <w:ind w:left="135"/>
              <w:jc w:val="center"/>
            </w:pPr>
          </w:p>
        </w:tc>
        <w:tc>
          <w:tcPr>
            <w:tcW w:w="1122" w:type="dxa"/>
            <w:tcMar>
              <w:top w:w="50" w:type="dxa"/>
              <w:left w:w="100" w:type="dxa"/>
            </w:tcMar>
            <w:vAlign w:val="center"/>
          </w:tcPr>
          <w:p w:rsidR="007C2F74" w:rsidRPr="00A82843" w:rsidRDefault="007C2F74" w:rsidP="00FD0883">
            <w:pPr>
              <w:spacing w:after="0"/>
              <w:ind w:left="135"/>
              <w:rPr>
                <w:lang w:val="ru-RU"/>
                <w:rPrChange w:id="1701" w:author="Kirill Ignatev" w:date="2023-10-13T16:22:00Z">
                  <w:rPr/>
                </w:rPrChange>
              </w:rPr>
            </w:pPr>
            <w:ins w:id="1702" w:author="Kirill Ignatev" w:date="2023-10-13T16:22:00Z">
              <w:r>
                <w:rPr>
                  <w:lang w:val="ru-RU"/>
                </w:rPr>
                <w:t>18.05.2024</w:t>
              </w:r>
            </w:ins>
          </w:p>
        </w:tc>
        <w:tc>
          <w:tcPr>
            <w:tcW w:w="1936" w:type="dxa"/>
            <w:tcMar>
              <w:top w:w="50" w:type="dxa"/>
              <w:left w:w="100" w:type="dxa"/>
            </w:tcMar>
            <w:vAlign w:val="center"/>
          </w:tcPr>
          <w:p w:rsidR="007C2F74" w:rsidRDefault="007C2F74" w:rsidP="00FD0883">
            <w:pPr>
              <w:spacing w:after="0"/>
              <w:ind w:left="135"/>
            </w:pPr>
          </w:p>
        </w:tc>
      </w:tr>
      <w:tr w:rsidR="007C2F74" w:rsidTr="00FD0883">
        <w:trPr>
          <w:trHeight w:val="144"/>
          <w:tblCellSpacing w:w="20" w:type="nil"/>
        </w:trPr>
        <w:tc>
          <w:tcPr>
            <w:tcW w:w="0" w:type="auto"/>
            <w:gridSpan w:val="2"/>
            <w:tcMar>
              <w:top w:w="50" w:type="dxa"/>
              <w:left w:w="100" w:type="dxa"/>
            </w:tcMar>
            <w:vAlign w:val="center"/>
          </w:tcPr>
          <w:p w:rsidR="007C2F74" w:rsidRPr="00E722C9" w:rsidRDefault="007C2F74" w:rsidP="00FD0883">
            <w:pPr>
              <w:spacing w:after="0"/>
              <w:ind w:left="135"/>
              <w:rPr>
                <w:lang w:val="ru-RU"/>
              </w:rPr>
            </w:pPr>
            <w:r w:rsidRPr="00E722C9">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7C2F74" w:rsidRDefault="007C2F74" w:rsidP="00FD0883">
            <w:pPr>
              <w:spacing w:after="0"/>
              <w:ind w:left="135"/>
              <w:jc w:val="center"/>
            </w:pPr>
            <w:r w:rsidRPr="00E722C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7C2F74" w:rsidRDefault="007C2F74" w:rsidP="00FD088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C2F74" w:rsidRDefault="007C2F74" w:rsidP="00FD0883"/>
        </w:tc>
      </w:tr>
    </w:tbl>
    <w:p w:rsidR="007C2F74" w:rsidRDefault="007C2F74" w:rsidP="007C2F74">
      <w:pPr>
        <w:sectPr w:rsidR="007C2F74">
          <w:pgSz w:w="16383" w:h="11906" w:orient="landscape"/>
          <w:pgMar w:top="1134" w:right="850" w:bottom="1134" w:left="1701" w:header="720" w:footer="720" w:gutter="0"/>
          <w:cols w:space="720"/>
        </w:sectPr>
      </w:pPr>
    </w:p>
    <w:p w:rsidR="007C2F74" w:rsidRDefault="007C2F74" w:rsidP="007C2F74">
      <w:pPr>
        <w:sectPr w:rsidR="007C2F74">
          <w:pgSz w:w="16383" w:h="11906" w:orient="landscape"/>
          <w:pgMar w:top="1134" w:right="850" w:bottom="1134" w:left="1701" w:header="720" w:footer="720" w:gutter="0"/>
          <w:cols w:space="720"/>
        </w:sectPr>
      </w:pPr>
    </w:p>
    <w:p w:rsidR="00A550C7" w:rsidRDefault="00A550C7" w:rsidP="007963B1">
      <w:pPr>
        <w:spacing w:after="0"/>
        <w:ind w:left="120"/>
        <w:sectPr w:rsidR="00A550C7">
          <w:pgSz w:w="16383" w:h="11906" w:orient="landscape"/>
          <w:pgMar w:top="1134" w:right="850" w:bottom="1134" w:left="1701" w:header="720" w:footer="720" w:gutter="0"/>
          <w:cols w:space="720"/>
        </w:sectPr>
      </w:pPr>
    </w:p>
    <w:p w:rsidR="00A550C7" w:rsidRDefault="00A550C7">
      <w:pPr>
        <w:sectPr w:rsidR="00A550C7">
          <w:pgSz w:w="16383" w:h="11906" w:orient="landscape"/>
          <w:pgMar w:top="1134" w:right="850" w:bottom="1134" w:left="1701" w:header="720" w:footer="720" w:gutter="0"/>
          <w:cols w:space="720"/>
        </w:sectPr>
      </w:pPr>
    </w:p>
    <w:p w:rsidR="00A550C7" w:rsidRDefault="00FC07AB">
      <w:pPr>
        <w:spacing w:after="0"/>
        <w:ind w:left="120"/>
      </w:pPr>
      <w:bookmarkStart w:id="1703" w:name="block-14574006"/>
      <w:bookmarkEnd w:id="96"/>
      <w:r>
        <w:rPr>
          <w:rFonts w:ascii="Times New Roman" w:hAnsi="Times New Roman"/>
          <w:b/>
          <w:color w:val="000000"/>
          <w:sz w:val="28"/>
        </w:rPr>
        <w:lastRenderedPageBreak/>
        <w:t>УЧЕБНО-МЕТОДИЧЕСКОЕ ОБЕСПЕЧЕНИЕ ОБРАЗОВАТЕЛЬНОГО ПРОЦЕССА</w:t>
      </w:r>
    </w:p>
    <w:p w:rsidR="00A550C7" w:rsidRDefault="00FC07AB">
      <w:pPr>
        <w:spacing w:after="0" w:line="480" w:lineRule="auto"/>
        <w:ind w:left="120"/>
      </w:pPr>
      <w:r>
        <w:rPr>
          <w:rFonts w:ascii="Times New Roman" w:hAnsi="Times New Roman"/>
          <w:b/>
          <w:color w:val="000000"/>
          <w:sz w:val="28"/>
        </w:rPr>
        <w:t>ОБЯЗАТЕЛЬНЫЕ УЧЕБНЫЕ МАТЕРИАЛЫ ДЛЯ УЧЕНИКА</w:t>
      </w:r>
    </w:p>
    <w:p w:rsidR="00A550C7" w:rsidRPr="007963B1" w:rsidRDefault="00FC07AB">
      <w:pPr>
        <w:spacing w:after="0" w:line="480" w:lineRule="auto"/>
        <w:ind w:left="120"/>
        <w:rPr>
          <w:lang w:val="ru-RU"/>
        </w:rPr>
      </w:pPr>
      <w:r w:rsidRPr="007963B1">
        <w:rPr>
          <w:rFonts w:ascii="Times New Roman" w:hAnsi="Times New Roman"/>
          <w:color w:val="000000"/>
          <w:sz w:val="28"/>
          <w:lang w:val="ru-RU"/>
        </w:rPr>
        <w:t>• Литература: 5-й класс: учебник: в 2 частях / Коровина В.Я., Журавлев В.П., Коровин В.И., Акционерное общество «Издательство «Просвещение»</w:t>
      </w:r>
      <w:r w:rsidRPr="007963B1">
        <w:rPr>
          <w:sz w:val="28"/>
          <w:lang w:val="ru-RU"/>
        </w:rPr>
        <w:br/>
      </w:r>
      <w:r w:rsidRPr="007963B1">
        <w:rPr>
          <w:rFonts w:ascii="Times New Roman" w:hAnsi="Times New Roman"/>
          <w:color w:val="000000"/>
          <w:sz w:val="28"/>
          <w:lang w:val="ru-RU"/>
        </w:rPr>
        <w:t xml:space="preserve"> • Литература (в 2 частях), 6 класс/ Полухина В.П., Коровина В.Я., Журавлев В.П. и другие; под редакцией Коровиной В.Я., Акционерное общество «Издательство «Просвещение»</w:t>
      </w:r>
      <w:r w:rsidRPr="007963B1">
        <w:rPr>
          <w:sz w:val="28"/>
          <w:lang w:val="ru-RU"/>
        </w:rPr>
        <w:br/>
      </w:r>
      <w:bookmarkStart w:id="1704" w:name="1f100f48-434a-44f2-b9f0-5dbd482f0e8c"/>
      <w:r w:rsidRPr="007963B1">
        <w:rPr>
          <w:rFonts w:ascii="Times New Roman" w:hAnsi="Times New Roman"/>
          <w:color w:val="000000"/>
          <w:sz w:val="28"/>
          <w:lang w:val="ru-RU"/>
        </w:rPr>
        <w:t xml:space="preserve"> • Литература (в 2 частях), 7 класс/ Коровина В.Я., Журавлев В.П., Коровин В.И., Акционерное общество «Издательство «Просвещение»</w:t>
      </w:r>
      <w:bookmarkEnd w:id="1704"/>
    </w:p>
    <w:p w:rsidR="00A550C7" w:rsidRPr="007963B1" w:rsidRDefault="00A550C7">
      <w:pPr>
        <w:spacing w:after="0" w:line="480" w:lineRule="auto"/>
        <w:ind w:left="120"/>
        <w:rPr>
          <w:lang w:val="ru-RU"/>
        </w:rPr>
      </w:pPr>
    </w:p>
    <w:p w:rsidR="00A550C7" w:rsidRPr="007963B1" w:rsidRDefault="00A550C7">
      <w:pPr>
        <w:spacing w:after="0"/>
        <w:ind w:left="120"/>
        <w:rPr>
          <w:lang w:val="ru-RU"/>
        </w:rPr>
      </w:pPr>
    </w:p>
    <w:p w:rsidR="00A550C7" w:rsidRPr="007963B1" w:rsidRDefault="00FC07AB">
      <w:pPr>
        <w:spacing w:after="0" w:line="480" w:lineRule="auto"/>
        <w:ind w:left="120"/>
        <w:rPr>
          <w:lang w:val="ru-RU"/>
        </w:rPr>
      </w:pPr>
      <w:r w:rsidRPr="007963B1">
        <w:rPr>
          <w:rFonts w:ascii="Times New Roman" w:hAnsi="Times New Roman"/>
          <w:b/>
          <w:color w:val="000000"/>
          <w:sz w:val="28"/>
          <w:lang w:val="ru-RU"/>
        </w:rPr>
        <w:t>МЕТОДИЧЕСКИЕ МАТЕРИАЛЫ ДЛЯ УЧИТЕЛЯ</w:t>
      </w:r>
    </w:p>
    <w:p w:rsidR="00A550C7" w:rsidRPr="007963B1" w:rsidRDefault="00FC07AB">
      <w:pPr>
        <w:spacing w:after="0" w:line="480" w:lineRule="auto"/>
        <w:ind w:left="120"/>
        <w:rPr>
          <w:lang w:val="ru-RU"/>
        </w:rPr>
      </w:pPr>
      <w:r w:rsidRPr="007963B1">
        <w:rPr>
          <w:rFonts w:ascii="Times New Roman" w:hAnsi="Times New Roman"/>
          <w:color w:val="000000"/>
          <w:sz w:val="28"/>
          <w:lang w:val="ru-RU"/>
        </w:rPr>
        <w:t>Н.В.Егорова Поурочные разработки по литературе 5 класс.</w:t>
      </w:r>
      <w:r w:rsidRPr="007963B1">
        <w:rPr>
          <w:sz w:val="28"/>
          <w:lang w:val="ru-RU"/>
        </w:rPr>
        <w:br/>
      </w:r>
      <w:bookmarkStart w:id="1705" w:name="965c2f96-378d-4c13-9dce-56f666e6bfa8"/>
      <w:r w:rsidRPr="007963B1">
        <w:rPr>
          <w:rFonts w:ascii="Times New Roman" w:hAnsi="Times New Roman"/>
          <w:color w:val="000000"/>
          <w:sz w:val="28"/>
          <w:lang w:val="ru-RU"/>
        </w:rPr>
        <w:t xml:space="preserve"> Н.В Егорова Поурочные разработки по литературе 6 класс</w:t>
      </w:r>
      <w:bookmarkEnd w:id="1705"/>
    </w:p>
    <w:p w:rsidR="00A550C7" w:rsidRPr="007963B1" w:rsidRDefault="00A550C7">
      <w:pPr>
        <w:spacing w:after="0"/>
        <w:ind w:left="120"/>
        <w:rPr>
          <w:lang w:val="ru-RU"/>
        </w:rPr>
      </w:pPr>
    </w:p>
    <w:p w:rsidR="00A550C7" w:rsidRPr="007963B1" w:rsidRDefault="00FC07AB">
      <w:pPr>
        <w:spacing w:after="0" w:line="480" w:lineRule="auto"/>
        <w:ind w:left="120"/>
        <w:rPr>
          <w:lang w:val="ru-RU"/>
        </w:rPr>
      </w:pPr>
      <w:r w:rsidRPr="007963B1">
        <w:rPr>
          <w:rFonts w:ascii="Times New Roman" w:hAnsi="Times New Roman"/>
          <w:b/>
          <w:color w:val="000000"/>
          <w:sz w:val="28"/>
          <w:lang w:val="ru-RU"/>
        </w:rPr>
        <w:t>ЦИФРОВЫЕ ОБРАЗОВАТЕЛЬНЫЕ РЕСУРСЫ И РЕСУРСЫ СЕТИ ИНТЕРНЕТ</w:t>
      </w:r>
    </w:p>
    <w:p w:rsidR="00A550C7" w:rsidRDefault="00FC07AB">
      <w:pPr>
        <w:spacing w:after="0" w:line="480" w:lineRule="auto"/>
        <w:ind w:left="120"/>
      </w:pPr>
      <w:bookmarkStart w:id="1706" w:name="b680be9b-368a-4013-95ac-09d499c3ce1d"/>
      <w:r>
        <w:rPr>
          <w:rFonts w:ascii="Times New Roman" w:hAnsi="Times New Roman"/>
          <w:color w:val="000000"/>
          <w:sz w:val="28"/>
        </w:rPr>
        <w:t>РЭШ, Учи. ру</w:t>
      </w:r>
      <w:bookmarkEnd w:id="1706"/>
    </w:p>
    <w:p w:rsidR="00A550C7" w:rsidRDefault="00A550C7">
      <w:pPr>
        <w:sectPr w:rsidR="00A550C7">
          <w:pgSz w:w="11906" w:h="16383"/>
          <w:pgMar w:top="1134" w:right="850" w:bottom="1134" w:left="1701" w:header="720" w:footer="720" w:gutter="0"/>
          <w:cols w:space="720"/>
        </w:sectPr>
      </w:pPr>
    </w:p>
    <w:bookmarkEnd w:id="1703"/>
    <w:p w:rsidR="00FC07AB" w:rsidRDefault="00FC07AB"/>
    <w:sectPr w:rsidR="00FC07A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A21F7"/>
    <w:multiLevelType w:val="multilevel"/>
    <w:tmpl w:val="8E0491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6219CB"/>
    <w:multiLevelType w:val="multilevel"/>
    <w:tmpl w:val="62AE41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FE11EF"/>
    <w:multiLevelType w:val="multilevel"/>
    <w:tmpl w:val="4B2066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0569E0"/>
    <w:multiLevelType w:val="multilevel"/>
    <w:tmpl w:val="E49491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AE472D"/>
    <w:multiLevelType w:val="multilevel"/>
    <w:tmpl w:val="8CBC80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142BDF"/>
    <w:multiLevelType w:val="multilevel"/>
    <w:tmpl w:val="896212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571C57"/>
    <w:multiLevelType w:val="multilevel"/>
    <w:tmpl w:val="E93C32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450E7A"/>
    <w:multiLevelType w:val="multilevel"/>
    <w:tmpl w:val="283C08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91071B"/>
    <w:multiLevelType w:val="multilevel"/>
    <w:tmpl w:val="AB2A01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493767"/>
    <w:multiLevelType w:val="multilevel"/>
    <w:tmpl w:val="474CC1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DC5553"/>
    <w:multiLevelType w:val="multilevel"/>
    <w:tmpl w:val="4DAC51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A74DEF"/>
    <w:multiLevelType w:val="multilevel"/>
    <w:tmpl w:val="303839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BD0C30"/>
    <w:multiLevelType w:val="multilevel"/>
    <w:tmpl w:val="647209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9B4130"/>
    <w:multiLevelType w:val="multilevel"/>
    <w:tmpl w:val="054EFC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4F3F40"/>
    <w:multiLevelType w:val="multilevel"/>
    <w:tmpl w:val="972E59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031527"/>
    <w:multiLevelType w:val="multilevel"/>
    <w:tmpl w:val="5FD847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2D700B"/>
    <w:multiLevelType w:val="multilevel"/>
    <w:tmpl w:val="6038D1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434705"/>
    <w:multiLevelType w:val="multilevel"/>
    <w:tmpl w:val="9372EB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427A62"/>
    <w:multiLevelType w:val="multilevel"/>
    <w:tmpl w:val="C024B7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4534BA"/>
    <w:multiLevelType w:val="multilevel"/>
    <w:tmpl w:val="055C0E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FD2DD6"/>
    <w:multiLevelType w:val="multilevel"/>
    <w:tmpl w:val="2A0435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145A24"/>
    <w:multiLevelType w:val="multilevel"/>
    <w:tmpl w:val="D36ED2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06123E"/>
    <w:multiLevelType w:val="multilevel"/>
    <w:tmpl w:val="258272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834C01"/>
    <w:multiLevelType w:val="multilevel"/>
    <w:tmpl w:val="2DBAC7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42346E"/>
    <w:multiLevelType w:val="multilevel"/>
    <w:tmpl w:val="3B48CD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82646C"/>
    <w:multiLevelType w:val="multilevel"/>
    <w:tmpl w:val="B622E9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FF6983"/>
    <w:multiLevelType w:val="multilevel"/>
    <w:tmpl w:val="034E0C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6069F0"/>
    <w:multiLevelType w:val="multilevel"/>
    <w:tmpl w:val="D31453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C2D0D50"/>
    <w:multiLevelType w:val="multilevel"/>
    <w:tmpl w:val="BC1E5F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F303258"/>
    <w:multiLevelType w:val="multilevel"/>
    <w:tmpl w:val="1206DE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1C36A31"/>
    <w:multiLevelType w:val="multilevel"/>
    <w:tmpl w:val="34D2C9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E55182"/>
    <w:multiLevelType w:val="multilevel"/>
    <w:tmpl w:val="655E39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C74AFA"/>
    <w:multiLevelType w:val="multilevel"/>
    <w:tmpl w:val="1C2893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205981"/>
    <w:multiLevelType w:val="multilevel"/>
    <w:tmpl w:val="EDA699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E322FF"/>
    <w:multiLevelType w:val="multilevel"/>
    <w:tmpl w:val="70B401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D90B59"/>
    <w:multiLevelType w:val="multilevel"/>
    <w:tmpl w:val="05E8E1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620D3A"/>
    <w:multiLevelType w:val="multilevel"/>
    <w:tmpl w:val="41F6D0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2D5991"/>
    <w:multiLevelType w:val="multilevel"/>
    <w:tmpl w:val="C23C27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81C346D"/>
    <w:multiLevelType w:val="multilevel"/>
    <w:tmpl w:val="00620E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AE4706"/>
    <w:multiLevelType w:val="multilevel"/>
    <w:tmpl w:val="E806C6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D471A20"/>
    <w:multiLevelType w:val="multilevel"/>
    <w:tmpl w:val="CEC86F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855BC1"/>
    <w:multiLevelType w:val="multilevel"/>
    <w:tmpl w:val="880C97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C76BB6"/>
    <w:multiLevelType w:val="multilevel"/>
    <w:tmpl w:val="C72681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7A4247A"/>
    <w:multiLevelType w:val="multilevel"/>
    <w:tmpl w:val="15EA03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9F17513"/>
    <w:multiLevelType w:val="multilevel"/>
    <w:tmpl w:val="55728E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F9B2985"/>
    <w:multiLevelType w:val="multilevel"/>
    <w:tmpl w:val="333849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7"/>
  </w:num>
  <w:num w:numId="2">
    <w:abstractNumId w:val="5"/>
  </w:num>
  <w:num w:numId="3">
    <w:abstractNumId w:val="26"/>
  </w:num>
  <w:num w:numId="4">
    <w:abstractNumId w:val="41"/>
  </w:num>
  <w:num w:numId="5">
    <w:abstractNumId w:val="44"/>
  </w:num>
  <w:num w:numId="6">
    <w:abstractNumId w:val="43"/>
  </w:num>
  <w:num w:numId="7">
    <w:abstractNumId w:val="33"/>
  </w:num>
  <w:num w:numId="8">
    <w:abstractNumId w:val="4"/>
  </w:num>
  <w:num w:numId="9">
    <w:abstractNumId w:val="24"/>
  </w:num>
  <w:num w:numId="10">
    <w:abstractNumId w:val="35"/>
  </w:num>
  <w:num w:numId="11">
    <w:abstractNumId w:val="11"/>
  </w:num>
  <w:num w:numId="12">
    <w:abstractNumId w:val="27"/>
  </w:num>
  <w:num w:numId="13">
    <w:abstractNumId w:val="28"/>
  </w:num>
  <w:num w:numId="14">
    <w:abstractNumId w:val="22"/>
  </w:num>
  <w:num w:numId="15">
    <w:abstractNumId w:val="30"/>
  </w:num>
  <w:num w:numId="16">
    <w:abstractNumId w:val="37"/>
  </w:num>
  <w:num w:numId="17">
    <w:abstractNumId w:val="18"/>
  </w:num>
  <w:num w:numId="18">
    <w:abstractNumId w:val="19"/>
  </w:num>
  <w:num w:numId="19">
    <w:abstractNumId w:val="34"/>
  </w:num>
  <w:num w:numId="20">
    <w:abstractNumId w:val="3"/>
  </w:num>
  <w:num w:numId="21">
    <w:abstractNumId w:val="21"/>
  </w:num>
  <w:num w:numId="22">
    <w:abstractNumId w:val="20"/>
  </w:num>
  <w:num w:numId="23">
    <w:abstractNumId w:val="13"/>
  </w:num>
  <w:num w:numId="24">
    <w:abstractNumId w:val="9"/>
  </w:num>
  <w:num w:numId="25">
    <w:abstractNumId w:val="15"/>
  </w:num>
  <w:num w:numId="26">
    <w:abstractNumId w:val="32"/>
  </w:num>
  <w:num w:numId="27">
    <w:abstractNumId w:val="25"/>
  </w:num>
  <w:num w:numId="28">
    <w:abstractNumId w:val="23"/>
  </w:num>
  <w:num w:numId="29">
    <w:abstractNumId w:val="45"/>
  </w:num>
  <w:num w:numId="30">
    <w:abstractNumId w:val="36"/>
  </w:num>
  <w:num w:numId="31">
    <w:abstractNumId w:val="8"/>
  </w:num>
  <w:num w:numId="32">
    <w:abstractNumId w:val="6"/>
  </w:num>
  <w:num w:numId="33">
    <w:abstractNumId w:val="14"/>
  </w:num>
  <w:num w:numId="34">
    <w:abstractNumId w:val="7"/>
  </w:num>
  <w:num w:numId="35">
    <w:abstractNumId w:val="38"/>
  </w:num>
  <w:num w:numId="36">
    <w:abstractNumId w:val="1"/>
  </w:num>
  <w:num w:numId="37">
    <w:abstractNumId w:val="2"/>
  </w:num>
  <w:num w:numId="38">
    <w:abstractNumId w:val="39"/>
  </w:num>
  <w:num w:numId="39">
    <w:abstractNumId w:val="10"/>
  </w:num>
  <w:num w:numId="40">
    <w:abstractNumId w:val="40"/>
  </w:num>
  <w:num w:numId="41">
    <w:abstractNumId w:val="16"/>
  </w:num>
  <w:num w:numId="42">
    <w:abstractNumId w:val="29"/>
  </w:num>
  <w:num w:numId="43">
    <w:abstractNumId w:val="42"/>
  </w:num>
  <w:num w:numId="44">
    <w:abstractNumId w:val="31"/>
  </w:num>
  <w:num w:numId="45">
    <w:abstractNumId w:val="12"/>
  </w:num>
  <w:num w:numId="4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irill Ignatev">
    <w15:presenceInfo w15:providerId="Windows Live" w15:userId="0e251fed9c985bf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550C7"/>
    <w:rsid w:val="00344D44"/>
    <w:rsid w:val="0043521D"/>
    <w:rsid w:val="007963B1"/>
    <w:rsid w:val="007C2F74"/>
    <w:rsid w:val="00A550C7"/>
    <w:rsid w:val="00FC07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A4298E-2862-482A-B192-D3AC8132E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43521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3521D"/>
    <w:rPr>
      <w:rFonts w:ascii="Tahoma" w:hAnsi="Tahoma" w:cs="Tahoma"/>
      <w:sz w:val="16"/>
      <w:szCs w:val="16"/>
    </w:rPr>
  </w:style>
  <w:style w:type="paragraph" w:styleId="af0">
    <w:name w:val="Revision"/>
    <w:hidden/>
    <w:uiPriority w:val="99"/>
    <w:semiHidden/>
    <w:rsid w:val="007C2F7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64e"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610" TargetMode="External"/><Relationship Id="rId324" Type="http://schemas.openxmlformats.org/officeDocument/2006/relationships/hyperlink" Target="https://m.edsoo.ru/8bc36b60" TargetMode="External"/><Relationship Id="rId170" Type="http://schemas.openxmlformats.org/officeDocument/2006/relationships/hyperlink" Target="https://m.edsoo.ru/8a19898e" TargetMode="External"/><Relationship Id="rId226" Type="http://schemas.openxmlformats.org/officeDocument/2006/relationships/hyperlink" Target="https://m.edsoo.ru/8bc2b81e" TargetMode="External"/><Relationship Id="rId268" Type="http://schemas.openxmlformats.org/officeDocument/2006/relationships/hyperlink" Target="https://m.edsoo.ru/8bc2fc8e"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a64" TargetMode="External"/><Relationship Id="rId5" Type="http://schemas.openxmlformats.org/officeDocument/2006/relationships/image" Target="media/image1.emf"/><Relationship Id="rId181" Type="http://schemas.openxmlformats.org/officeDocument/2006/relationships/hyperlink" Target="https://m.edsoo.ru/8a199366" TargetMode="External"/><Relationship Id="rId237" Type="http://schemas.openxmlformats.org/officeDocument/2006/relationships/hyperlink" Target="https://m.edsoo.ru/8bc2cf70" TargetMode="External"/><Relationship Id="rId279" Type="http://schemas.openxmlformats.org/officeDocument/2006/relationships/hyperlink" Target="https://m.edsoo.ru/8bc3132c" TargetMode="External"/><Relationship Id="rId43" Type="http://schemas.openxmlformats.org/officeDocument/2006/relationships/hyperlink" Target="https://m.edsoo.ru/7f41542e" TargetMode="External"/><Relationship Id="rId139" Type="http://schemas.openxmlformats.org/officeDocument/2006/relationships/hyperlink" Target="https://m.edsoo.ru/8a195a5e" TargetMode="External"/><Relationship Id="rId290" Type="http://schemas.openxmlformats.org/officeDocument/2006/relationships/hyperlink" Target="https://m.edsoo.ru/8bc32fe2" TargetMode="External"/><Relationship Id="rId304" Type="http://schemas.openxmlformats.org/officeDocument/2006/relationships/hyperlink" Target="https://m.edsoo.ru/8bc350a8" TargetMode="External"/><Relationship Id="rId85" Type="http://schemas.openxmlformats.org/officeDocument/2006/relationships/hyperlink" Target="https://m.edsoo.ru/7f41727e" TargetMode="External"/><Relationship Id="rId150" Type="http://schemas.openxmlformats.org/officeDocument/2006/relationships/hyperlink" Target="https://m.edsoo.ru/8a196a9e" TargetMode="External"/><Relationship Id="rId192" Type="http://schemas.openxmlformats.org/officeDocument/2006/relationships/hyperlink" Target="https://m.edsoo.ru/8bc2662a" TargetMode="External"/><Relationship Id="rId206" Type="http://schemas.openxmlformats.org/officeDocument/2006/relationships/hyperlink" Target="https://m.edsoo.ru/8bc28b32" TargetMode="External"/><Relationship Id="rId248" Type="http://schemas.openxmlformats.org/officeDocument/2006/relationships/hyperlink" Target="https://m.edsoo.ru/8bc2de7a"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f3a"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840" TargetMode="External"/><Relationship Id="rId217" Type="http://schemas.openxmlformats.org/officeDocument/2006/relationships/hyperlink" Target="https://m.edsoo.ru/8bc2aa04" TargetMode="External"/><Relationship Id="rId259" Type="http://schemas.openxmlformats.org/officeDocument/2006/relationships/hyperlink" Target="https://m.edsoo.ru/8bc2ec8a"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ec8" TargetMode="External"/><Relationship Id="rId326" Type="http://schemas.openxmlformats.org/officeDocument/2006/relationships/hyperlink" Target="https://m.edsoo.ru/8bc373f8"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172" Type="http://schemas.openxmlformats.org/officeDocument/2006/relationships/hyperlink" Target="https://m.edsoo.ru/8a198c36" TargetMode="External"/><Relationship Id="rId228" Type="http://schemas.openxmlformats.org/officeDocument/2006/relationships/hyperlink" Target="https://m.edsoo.ru/8bc2c124" TargetMode="External"/><Relationship Id="rId281" Type="http://schemas.openxmlformats.org/officeDocument/2006/relationships/hyperlink" Target="https://m.edsoo.ru/8bc32b1e" TargetMode="External"/><Relationship Id="rId337" Type="http://schemas.openxmlformats.org/officeDocument/2006/relationships/hyperlink" Target="https://m.edsoo.ru/8bc3819a" TargetMode="External"/><Relationship Id="rId34" Type="http://schemas.openxmlformats.org/officeDocument/2006/relationships/hyperlink" Target="https://m.edsoo.ru/7f41542e" TargetMode="External"/><Relationship Id="rId76" Type="http://schemas.openxmlformats.org/officeDocument/2006/relationships/hyperlink" Target="https://m.edsoo.ru/7f41727e" TargetMode="External"/><Relationship Id="rId141" Type="http://schemas.openxmlformats.org/officeDocument/2006/relationships/hyperlink" Target="https://m.edsoo.ru/8a195d1a" TargetMode="External"/><Relationship Id="rId7" Type="http://schemas.openxmlformats.org/officeDocument/2006/relationships/hyperlink" Target="https://m.edsoo.ru/7f413e80" TargetMode="External"/><Relationship Id="rId183" Type="http://schemas.openxmlformats.org/officeDocument/2006/relationships/hyperlink" Target="https://m.edsoo.ru/8a1995aa" TargetMode="External"/><Relationship Id="rId239" Type="http://schemas.openxmlformats.org/officeDocument/2006/relationships/hyperlink" Target="https://m.edsoo.ru/8bc2d1be" TargetMode="External"/><Relationship Id="rId250" Type="http://schemas.openxmlformats.org/officeDocument/2006/relationships/hyperlink" Target="https://m.edsoo.ru/8bc2e0c8" TargetMode="External"/><Relationship Id="rId292" Type="http://schemas.openxmlformats.org/officeDocument/2006/relationships/hyperlink" Target="https://m.edsoo.ru/8bc3358c" TargetMode="External"/><Relationship Id="rId306" Type="http://schemas.openxmlformats.org/officeDocument/2006/relationships/hyperlink" Target="https://m.edsoo.ru/8bc3542c" TargetMode="External"/><Relationship Id="rId45" Type="http://schemas.openxmlformats.org/officeDocument/2006/relationships/hyperlink" Target="https://m.edsoo.ru/7f41542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52" Type="http://schemas.openxmlformats.org/officeDocument/2006/relationships/hyperlink" Target="https://m.edsoo.ru/8a196daa" TargetMode="External"/><Relationship Id="rId194" Type="http://schemas.openxmlformats.org/officeDocument/2006/relationships/hyperlink" Target="https://m.edsoo.ru/8bc26918" TargetMode="External"/><Relationship Id="rId208" Type="http://schemas.openxmlformats.org/officeDocument/2006/relationships/hyperlink" Target="https://m.edsoo.ru/8bc28e52" TargetMode="External"/><Relationship Id="rId240" Type="http://schemas.openxmlformats.org/officeDocument/2006/relationships/hyperlink" Target="https://m.edsoo.ru/8bc2d2e0" TargetMode="External"/><Relationship Id="rId261" Type="http://schemas.openxmlformats.org/officeDocument/2006/relationships/hyperlink" Target="https://m.edsoo.ru/8bc2f036"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c7c" TargetMode="External"/><Relationship Id="rId317" Type="http://schemas.openxmlformats.org/officeDocument/2006/relationships/hyperlink" Target="https://m.edsoo.ru/8bc36656" TargetMode="External"/><Relationship Id="rId338" Type="http://schemas.openxmlformats.org/officeDocument/2006/relationships/hyperlink" Target="https://m.edsoo.ru/8bc382bc"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5e28" TargetMode="External"/><Relationship Id="rId163" Type="http://schemas.openxmlformats.org/officeDocument/2006/relationships/hyperlink" Target="https://m.edsoo.ru/8a197d4a" TargetMode="External"/><Relationship Id="rId184" Type="http://schemas.openxmlformats.org/officeDocument/2006/relationships/hyperlink" Target="https://m.edsoo.ru/8a199820" TargetMode="External"/><Relationship Id="rId219" Type="http://schemas.openxmlformats.org/officeDocument/2006/relationships/hyperlink" Target="https://m.edsoo.ru/8bc2ad6a" TargetMode="External"/><Relationship Id="rId230" Type="http://schemas.openxmlformats.org/officeDocument/2006/relationships/hyperlink" Target="https://m.edsoo.ru/8bc2c4e4" TargetMode="External"/><Relationship Id="rId251" Type="http://schemas.openxmlformats.org/officeDocument/2006/relationships/hyperlink" Target="https://m.edsoo.ru/8bc2e28a"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170" TargetMode="External"/><Relationship Id="rId293" Type="http://schemas.openxmlformats.org/officeDocument/2006/relationships/hyperlink" Target="https://m.edsoo.ru/8bc338b6" TargetMode="External"/><Relationship Id="rId307" Type="http://schemas.openxmlformats.org/officeDocument/2006/relationships/hyperlink" Target="https://m.edsoo.ru/8bc35544" TargetMode="External"/><Relationship Id="rId328" Type="http://schemas.openxmlformats.org/officeDocument/2006/relationships/hyperlink" Target="https://m.edsoo.ru/8bc3798e"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ed6" TargetMode="External"/><Relationship Id="rId174" Type="http://schemas.openxmlformats.org/officeDocument/2006/relationships/hyperlink" Target="https://m.edsoo.ru/8a198498" TargetMode="External"/><Relationship Id="rId195" Type="http://schemas.openxmlformats.org/officeDocument/2006/relationships/hyperlink" Target="https://m.edsoo.ru/8bc26a6c" TargetMode="External"/><Relationship Id="rId209" Type="http://schemas.openxmlformats.org/officeDocument/2006/relationships/hyperlink" Target="https://m.edsoo.ru/8bc28d3a" TargetMode="External"/><Relationship Id="rId220" Type="http://schemas.openxmlformats.org/officeDocument/2006/relationships/hyperlink" Target="https://m.edsoo.ru/8bc2aee6" TargetMode="External"/><Relationship Id="rId241" Type="http://schemas.openxmlformats.org/officeDocument/2006/relationships/hyperlink" Target="https://m.edsoo.ru/8bc2d420"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54a" TargetMode="External"/><Relationship Id="rId283" Type="http://schemas.openxmlformats.org/officeDocument/2006/relationships/hyperlink" Target="https://m.edsoo.ru/8bc316d8" TargetMode="External"/><Relationship Id="rId318" Type="http://schemas.openxmlformats.org/officeDocument/2006/relationships/hyperlink" Target="https://m.edsoo.ru/8bc36f52" TargetMode="External"/><Relationship Id="rId339" Type="http://schemas.openxmlformats.org/officeDocument/2006/relationships/fontTable" Target="fontTable.xm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6062" TargetMode="External"/><Relationship Id="rId164" Type="http://schemas.openxmlformats.org/officeDocument/2006/relationships/hyperlink" Target="https://m.edsoo.ru/8a197e58" TargetMode="External"/><Relationship Id="rId185" Type="http://schemas.openxmlformats.org/officeDocument/2006/relationships/hyperlink" Target="https://m.edsoo.ru/8a1999e2" TargetMode="External"/><Relationship Id="rId9" Type="http://schemas.openxmlformats.org/officeDocument/2006/relationships/hyperlink" Target="https://m.edsoo.ru/7f413e80" TargetMode="External"/><Relationship Id="rId210" Type="http://schemas.openxmlformats.org/officeDocument/2006/relationships/hyperlink" Target="https://m.edsoo.ru/8bc28f4c" TargetMode="External"/><Relationship Id="rId26" Type="http://schemas.openxmlformats.org/officeDocument/2006/relationships/hyperlink" Target="https://m.edsoo.ru/7f413e80" TargetMode="External"/><Relationship Id="rId231" Type="http://schemas.openxmlformats.org/officeDocument/2006/relationships/hyperlink" Target="https://m.edsoo.ru/8bc2c61a" TargetMode="External"/><Relationship Id="rId252" Type="http://schemas.openxmlformats.org/officeDocument/2006/relationships/hyperlink" Target="https://m.edsoo.ru/8bc2e3ac" TargetMode="External"/><Relationship Id="rId273" Type="http://schemas.openxmlformats.org/officeDocument/2006/relationships/hyperlink" Target="https://m.edsoo.ru/8bc30288" TargetMode="External"/><Relationship Id="rId294" Type="http://schemas.openxmlformats.org/officeDocument/2006/relationships/hyperlink" Target="https://m.edsoo.ru/8bc340ae" TargetMode="External"/><Relationship Id="rId308" Type="http://schemas.openxmlformats.org/officeDocument/2006/relationships/hyperlink" Target="https://m.edsoo.ru/8bc3565c" TargetMode="External"/><Relationship Id="rId329" Type="http://schemas.openxmlformats.org/officeDocument/2006/relationships/hyperlink" Target="https://m.edsoo.ru/8bc37a9c"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6fee" TargetMode="External"/><Relationship Id="rId175" Type="http://schemas.openxmlformats.org/officeDocument/2006/relationships/hyperlink" Target="https://m.edsoo.ru/8a1985ce" TargetMode="External"/><Relationship Id="rId340" Type="http://schemas.microsoft.com/office/2011/relationships/people" Target="people.xml"/><Relationship Id="rId196" Type="http://schemas.openxmlformats.org/officeDocument/2006/relationships/hyperlink" Target="https://m.edsoo.ru/8bc28452" TargetMode="External"/><Relationship Id="rId200" Type="http://schemas.openxmlformats.org/officeDocument/2006/relationships/hyperlink" Target="https://m.edsoo.ru/8bc27da4" TargetMode="External"/><Relationship Id="rId16" Type="http://schemas.openxmlformats.org/officeDocument/2006/relationships/hyperlink" Target="https://m.edsoo.ru/7f413e80" TargetMode="External"/><Relationship Id="rId221" Type="http://schemas.openxmlformats.org/officeDocument/2006/relationships/hyperlink" Target="https://m.edsoo.ru/8bc2b06c" TargetMode="External"/><Relationship Id="rId242" Type="http://schemas.openxmlformats.org/officeDocument/2006/relationships/hyperlink" Target="https://m.edsoo.ru/8bc2d538" TargetMode="External"/><Relationship Id="rId263" Type="http://schemas.openxmlformats.org/officeDocument/2006/relationships/hyperlink" Target="https://m.edsoo.ru/8bc2f6ee" TargetMode="External"/><Relationship Id="rId284" Type="http://schemas.openxmlformats.org/officeDocument/2006/relationships/hyperlink" Target="https://m.edsoo.ru/8bc317f0" TargetMode="External"/><Relationship Id="rId319" Type="http://schemas.openxmlformats.org/officeDocument/2006/relationships/hyperlink" Target="https://m.edsoo.ru/8bc3706a" TargetMode="Externa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170" TargetMode="External"/><Relationship Id="rId330" Type="http://schemas.openxmlformats.org/officeDocument/2006/relationships/hyperlink" Target="https://m.edsoo.ru/8bc37e0c" TargetMode="External"/><Relationship Id="rId90" Type="http://schemas.openxmlformats.org/officeDocument/2006/relationships/hyperlink" Target="https://m.edsoo.ru/7f41727e" TargetMode="External"/><Relationship Id="rId165" Type="http://schemas.openxmlformats.org/officeDocument/2006/relationships/hyperlink" Target="https://m.edsoo.ru/8a197fa2" TargetMode="External"/><Relationship Id="rId186" Type="http://schemas.openxmlformats.org/officeDocument/2006/relationships/hyperlink" Target="https://m.edsoo.ru/8a199b04" TargetMode="External"/><Relationship Id="rId211" Type="http://schemas.openxmlformats.org/officeDocument/2006/relationships/hyperlink" Target="https://m.edsoo.ru/8bc2a3a6" TargetMode="External"/><Relationship Id="rId232" Type="http://schemas.openxmlformats.org/officeDocument/2006/relationships/hyperlink" Target="https://m.edsoo.ru/8bc2c732" TargetMode="External"/><Relationship Id="rId253" Type="http://schemas.openxmlformats.org/officeDocument/2006/relationships/hyperlink" Target="https://m.edsoo.ru/8bc2e5d2" TargetMode="External"/><Relationship Id="rId274" Type="http://schemas.openxmlformats.org/officeDocument/2006/relationships/hyperlink" Target="https://m.edsoo.ru/8bc303aa" TargetMode="External"/><Relationship Id="rId295" Type="http://schemas.openxmlformats.org/officeDocument/2006/relationships/hyperlink" Target="https://m.edsoo.ru/8bc3420c" TargetMode="External"/><Relationship Id="rId309" Type="http://schemas.openxmlformats.org/officeDocument/2006/relationships/hyperlink" Target="https://m.edsoo.ru/8bc35774"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678c" TargetMode="External"/><Relationship Id="rId80" Type="http://schemas.openxmlformats.org/officeDocument/2006/relationships/hyperlink" Target="https://m.edsoo.ru/7f41727e" TargetMode="External"/><Relationship Id="rId155" Type="http://schemas.openxmlformats.org/officeDocument/2006/relationships/hyperlink" Target="https://m.edsoo.ru/8a1970fc" TargetMode="External"/><Relationship Id="rId176" Type="http://schemas.openxmlformats.org/officeDocument/2006/relationships/hyperlink" Target="https://m.edsoo.ru/8a198d80" TargetMode="External"/><Relationship Id="rId197" Type="http://schemas.openxmlformats.org/officeDocument/2006/relationships/hyperlink" Target="https://m.edsoo.ru/8bc28574" TargetMode="External"/><Relationship Id="rId341" Type="http://schemas.openxmlformats.org/officeDocument/2006/relationships/theme" Target="theme/theme1.xml"/><Relationship Id="rId201" Type="http://schemas.openxmlformats.org/officeDocument/2006/relationships/hyperlink" Target="https://m.edsoo.ru/8bc27f98" TargetMode="External"/><Relationship Id="rId222" Type="http://schemas.openxmlformats.org/officeDocument/2006/relationships/hyperlink" Target="https://m.edsoo.ru/8bc2b1fc" TargetMode="External"/><Relationship Id="rId243" Type="http://schemas.openxmlformats.org/officeDocument/2006/relationships/hyperlink" Target="https://m.edsoo.ru/8bc2d6dc" TargetMode="External"/><Relationship Id="rId264" Type="http://schemas.openxmlformats.org/officeDocument/2006/relationships/hyperlink" Target="https://m.edsoo.ru/8bc2f824" TargetMode="External"/><Relationship Id="rId285" Type="http://schemas.openxmlformats.org/officeDocument/2006/relationships/hyperlink" Target="https://m.edsoo.ru/8bc31d9a" TargetMode="Externa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878" TargetMode="External"/><Relationship Id="rId70" Type="http://schemas.openxmlformats.org/officeDocument/2006/relationships/hyperlink" Target="https://m.edsoo.ru/7f41727e" TargetMode="External"/><Relationship Id="rId91" Type="http://schemas.openxmlformats.org/officeDocument/2006/relationships/hyperlink" Target="https://m.edsoo.ru/7f41727e" TargetMode="External"/><Relationship Id="rId145" Type="http://schemas.openxmlformats.org/officeDocument/2006/relationships/hyperlink" Target="https://m.edsoo.ru/8a19629c" TargetMode="External"/><Relationship Id="rId166" Type="http://schemas.openxmlformats.org/officeDocument/2006/relationships/hyperlink" Target="https://m.edsoo.ru/8a198128" TargetMode="External"/><Relationship Id="rId187" Type="http://schemas.openxmlformats.org/officeDocument/2006/relationships/hyperlink" Target="https://m.edsoo.ru/8a199c30" TargetMode="External"/><Relationship Id="rId331" Type="http://schemas.openxmlformats.org/officeDocument/2006/relationships/hyperlink" Target="https://m.edsoo.ru/8bc37f24" TargetMode="External"/><Relationship Id="rId1" Type="http://schemas.openxmlformats.org/officeDocument/2006/relationships/numbering" Target="numbering.xml"/><Relationship Id="rId212" Type="http://schemas.openxmlformats.org/officeDocument/2006/relationships/hyperlink" Target="https://m.edsoo.ru/8bc29fd2" TargetMode="External"/><Relationship Id="rId233" Type="http://schemas.openxmlformats.org/officeDocument/2006/relationships/hyperlink" Target="https://m.edsoo.ru/8bc2c84a" TargetMode="External"/><Relationship Id="rId254" Type="http://schemas.openxmlformats.org/officeDocument/2006/relationships/hyperlink" Target="https://m.edsoo.ru/8bc2e4ba"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620" TargetMode="External"/><Relationship Id="rId296" Type="http://schemas.openxmlformats.org/officeDocument/2006/relationships/hyperlink" Target="https://m.edsoo.ru/8bc33fa0" TargetMode="External"/><Relationship Id="rId300" Type="http://schemas.openxmlformats.org/officeDocument/2006/relationships/hyperlink" Target="https://m.edsoo.ru/8bc3475c"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56" Type="http://schemas.openxmlformats.org/officeDocument/2006/relationships/hyperlink" Target="https://m.edsoo.ru/8a19720a" TargetMode="External"/><Relationship Id="rId177" Type="http://schemas.openxmlformats.org/officeDocument/2006/relationships/hyperlink" Target="https://m.edsoo.ru/8a199028" TargetMode="External"/><Relationship Id="rId198" Type="http://schemas.openxmlformats.org/officeDocument/2006/relationships/hyperlink" Target="https://m.edsoo.ru/8bc27b60" TargetMode="External"/><Relationship Id="rId321" Type="http://schemas.openxmlformats.org/officeDocument/2006/relationships/hyperlink" Target="https://m.edsoo.ru/8bc368ae" TargetMode="External"/><Relationship Id="rId202" Type="http://schemas.openxmlformats.org/officeDocument/2006/relationships/hyperlink" Target="https://m.edsoo.ru/8bc28146" TargetMode="External"/><Relationship Id="rId223" Type="http://schemas.openxmlformats.org/officeDocument/2006/relationships/hyperlink" Target="https://m.edsoo.ru/8bc2b3be" TargetMode="External"/><Relationship Id="rId244" Type="http://schemas.openxmlformats.org/officeDocument/2006/relationships/hyperlink" Target="https://m.edsoo.ru/8bc2d7e0"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932" TargetMode="External"/><Relationship Id="rId286" Type="http://schemas.openxmlformats.org/officeDocument/2006/relationships/hyperlink" Target="https://m.edsoo.ru/8bc323b2"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418" TargetMode="External"/><Relationship Id="rId167" Type="http://schemas.openxmlformats.org/officeDocument/2006/relationships/hyperlink" Target="https://m.edsoo.ru/8a198268" TargetMode="External"/><Relationship Id="rId188" Type="http://schemas.openxmlformats.org/officeDocument/2006/relationships/hyperlink" Target="https://m.edsoo.ru/8a199d48" TargetMode="External"/><Relationship Id="rId311" Type="http://schemas.openxmlformats.org/officeDocument/2006/relationships/hyperlink" Target="https://m.edsoo.ru/8bc35990" TargetMode="External"/><Relationship Id="rId332" Type="http://schemas.openxmlformats.org/officeDocument/2006/relationships/hyperlink" Target="https://m.edsoo.ru/8bc383d4" TargetMode="External"/><Relationship Id="rId71" Type="http://schemas.openxmlformats.org/officeDocument/2006/relationships/hyperlink" Target="https://m.edsoo.ru/7f41727e" TargetMode="External"/><Relationship Id="rId92" Type="http://schemas.openxmlformats.org/officeDocument/2006/relationships/hyperlink" Target="https://m.edsoo.ru/7f4196be" TargetMode="External"/><Relationship Id="rId213" Type="http://schemas.openxmlformats.org/officeDocument/2006/relationships/hyperlink" Target="https://m.edsoo.ru/8bc2a108" TargetMode="External"/><Relationship Id="rId234" Type="http://schemas.openxmlformats.org/officeDocument/2006/relationships/hyperlink" Target="https://m.edsoo.ru/8bc2c976"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6e0" TargetMode="External"/><Relationship Id="rId276" Type="http://schemas.openxmlformats.org/officeDocument/2006/relationships/hyperlink" Target="https://m.edsoo.ru/8bc30cf6" TargetMode="External"/><Relationship Id="rId297" Type="http://schemas.openxmlformats.org/officeDocument/2006/relationships/hyperlink" Target="https://m.edsoo.ru/8bc34310" TargetMode="External"/><Relationship Id="rId40" Type="http://schemas.openxmlformats.org/officeDocument/2006/relationships/hyperlink" Target="https://m.edsoo.ru/7f41542e" TargetMode="External"/><Relationship Id="rId115" Type="http://schemas.openxmlformats.org/officeDocument/2006/relationships/hyperlink" Target="https://m.edsoo.ru/7f4196be" TargetMode="External"/><Relationship Id="rId136" Type="http://schemas.openxmlformats.org/officeDocument/2006/relationships/hyperlink" Target="https://m.edsoo.ru/8a19572a" TargetMode="External"/><Relationship Id="rId157" Type="http://schemas.openxmlformats.org/officeDocument/2006/relationships/hyperlink" Target="https://m.edsoo.ru/8a197354" TargetMode="External"/><Relationship Id="rId178" Type="http://schemas.openxmlformats.org/officeDocument/2006/relationships/hyperlink" Target="https://m.edsoo.ru/8a198ea2" TargetMode="External"/><Relationship Id="rId301" Type="http://schemas.openxmlformats.org/officeDocument/2006/relationships/hyperlink" Target="https://m.edsoo.ru/8bc34860" TargetMode="External"/><Relationship Id="rId322" Type="http://schemas.openxmlformats.org/officeDocument/2006/relationships/hyperlink" Target="https://m.edsoo.ru/8bc3626e"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c82" TargetMode="External"/><Relationship Id="rId203" Type="http://schemas.openxmlformats.org/officeDocument/2006/relationships/hyperlink" Target="https://m.edsoo.ru/8bc27926" TargetMode="External"/><Relationship Id="rId19" Type="http://schemas.openxmlformats.org/officeDocument/2006/relationships/hyperlink" Target="https://m.edsoo.ru/7f413e80" TargetMode="External"/><Relationship Id="rId224" Type="http://schemas.openxmlformats.org/officeDocument/2006/relationships/hyperlink" Target="https://m.edsoo.ru/8bc2b4e0" TargetMode="External"/><Relationship Id="rId245" Type="http://schemas.openxmlformats.org/officeDocument/2006/relationships/hyperlink" Target="https://m.edsoo.ru/8bc2d920" TargetMode="External"/><Relationship Id="rId266" Type="http://schemas.openxmlformats.org/officeDocument/2006/relationships/hyperlink" Target="https://m.edsoo.ru/8bc2fa54" TargetMode="External"/><Relationship Id="rId287" Type="http://schemas.openxmlformats.org/officeDocument/2006/relationships/hyperlink" Target="https://m.edsoo.ru/8bc32574"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58a" TargetMode="External"/><Relationship Id="rId168" Type="http://schemas.openxmlformats.org/officeDocument/2006/relationships/hyperlink" Target="https://m.edsoo.ru/8a198754" TargetMode="External"/><Relationship Id="rId312" Type="http://schemas.openxmlformats.org/officeDocument/2006/relationships/hyperlink" Target="https://m.edsoo.ru/8bc35c06" TargetMode="External"/><Relationship Id="rId333" Type="http://schemas.openxmlformats.org/officeDocument/2006/relationships/hyperlink" Target="https://m.edsoo.ru/8bc3851e"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e60" TargetMode="External"/><Relationship Id="rId3" Type="http://schemas.openxmlformats.org/officeDocument/2006/relationships/settings" Target="settings.xml"/><Relationship Id="rId214" Type="http://schemas.openxmlformats.org/officeDocument/2006/relationships/hyperlink" Target="https://m.edsoo.ru/8bc26d78" TargetMode="External"/><Relationship Id="rId235" Type="http://schemas.openxmlformats.org/officeDocument/2006/relationships/hyperlink" Target="https://m.edsoo.ru/8bc2cba6" TargetMode="External"/><Relationship Id="rId256" Type="http://schemas.openxmlformats.org/officeDocument/2006/relationships/hyperlink" Target="https://m.edsoo.ru/8bc2e7f8" TargetMode="External"/><Relationship Id="rId277" Type="http://schemas.openxmlformats.org/officeDocument/2006/relationships/hyperlink" Target="https://m.edsoo.ru/8bc30f1c" TargetMode="External"/><Relationship Id="rId298" Type="http://schemas.openxmlformats.org/officeDocument/2006/relationships/hyperlink" Target="https://m.edsoo.ru/8bc34428" TargetMode="External"/><Relationship Id="rId116" Type="http://schemas.openxmlformats.org/officeDocument/2006/relationships/hyperlink" Target="https://m.edsoo.ru/7f41b720" TargetMode="External"/><Relationship Id="rId137" Type="http://schemas.openxmlformats.org/officeDocument/2006/relationships/hyperlink" Target="https://m.edsoo.ru/8a195838" TargetMode="External"/><Relationship Id="rId158" Type="http://schemas.openxmlformats.org/officeDocument/2006/relationships/hyperlink" Target="https://m.edsoo.ru/8a1974e4" TargetMode="External"/><Relationship Id="rId302" Type="http://schemas.openxmlformats.org/officeDocument/2006/relationships/hyperlink" Target="https://m.edsoo.ru/8bc34d60" TargetMode="External"/><Relationship Id="rId323" Type="http://schemas.openxmlformats.org/officeDocument/2006/relationships/hyperlink" Target="https://m.edsoo.ru/8bc369ee"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914a" TargetMode="External"/><Relationship Id="rId190" Type="http://schemas.openxmlformats.org/officeDocument/2006/relationships/hyperlink" Target="https://m.edsoo.ru/8bc29050" TargetMode="External"/><Relationship Id="rId204" Type="http://schemas.openxmlformats.org/officeDocument/2006/relationships/hyperlink" Target="https://m.edsoo.ru/8bc27a48" TargetMode="External"/><Relationship Id="rId225" Type="http://schemas.openxmlformats.org/officeDocument/2006/relationships/hyperlink" Target="https://m.edsoo.ru/8bc2b706" TargetMode="External"/><Relationship Id="rId246" Type="http://schemas.openxmlformats.org/officeDocument/2006/relationships/hyperlink" Target="https://m.edsoo.ru/8bc2db82" TargetMode="External"/><Relationship Id="rId267" Type="http://schemas.openxmlformats.org/officeDocument/2006/relationships/hyperlink" Target="https://m.edsoo.ru/8bc2fb6c" TargetMode="External"/><Relationship Id="rId288" Type="http://schemas.openxmlformats.org/officeDocument/2006/relationships/hyperlink" Target="https://m.edsoo.ru/8bc3270e"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e2c"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71a" TargetMode="External"/><Relationship Id="rId169" Type="http://schemas.openxmlformats.org/officeDocument/2006/relationships/hyperlink" Target="https://m.edsoo.ru/8a198876" TargetMode="External"/><Relationship Id="rId334" Type="http://schemas.openxmlformats.org/officeDocument/2006/relationships/hyperlink" Target="https://m.edsoo.ru/8bc38672" TargetMode="External"/><Relationship Id="rId4" Type="http://schemas.openxmlformats.org/officeDocument/2006/relationships/webSettings" Target="webSettings.xml"/><Relationship Id="rId180" Type="http://schemas.openxmlformats.org/officeDocument/2006/relationships/hyperlink" Target="https://m.edsoo.ru/8a199258" TargetMode="External"/><Relationship Id="rId215" Type="http://schemas.openxmlformats.org/officeDocument/2006/relationships/hyperlink" Target="https://m.edsoo.ru/8bc26e9a" TargetMode="External"/><Relationship Id="rId236" Type="http://schemas.openxmlformats.org/officeDocument/2006/relationships/hyperlink" Target="https://m.edsoo.ru/8bc2ce58" TargetMode="External"/><Relationship Id="rId257" Type="http://schemas.openxmlformats.org/officeDocument/2006/relationships/hyperlink" Target="https://m.edsoo.ru/8bc2e924" TargetMode="External"/><Relationship Id="rId278" Type="http://schemas.openxmlformats.org/officeDocument/2006/relationships/hyperlink" Target="https://m.edsoo.ru/8bc310de" TargetMode="External"/><Relationship Id="rId303" Type="http://schemas.openxmlformats.org/officeDocument/2006/relationships/hyperlink" Target="https://m.edsoo.ru/8bc34e6e"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946" TargetMode="External"/><Relationship Id="rId191" Type="http://schemas.openxmlformats.org/officeDocument/2006/relationships/hyperlink" Target="https://m.edsoo.ru/8bc29154" TargetMode="External"/><Relationship Id="rId205" Type="http://schemas.openxmlformats.org/officeDocument/2006/relationships/hyperlink" Target="https://m.edsoo.ru/8bc288a8" TargetMode="External"/><Relationship Id="rId247" Type="http://schemas.openxmlformats.org/officeDocument/2006/relationships/hyperlink" Target="https://m.edsoo.ru/8bc2db82" TargetMode="External"/><Relationship Id="rId107" Type="http://schemas.openxmlformats.org/officeDocument/2006/relationships/hyperlink" Target="https://m.edsoo.ru/7f4196be" TargetMode="External"/><Relationship Id="rId289" Type="http://schemas.openxmlformats.org/officeDocument/2006/relationships/hyperlink" Target="https://m.edsoo.ru/8bc32e66"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85a" TargetMode="External"/><Relationship Id="rId314" Type="http://schemas.openxmlformats.org/officeDocument/2006/relationships/hyperlink" Target="https://m.edsoo.ru/8bc35a94" TargetMode="External"/><Relationship Id="rId95" Type="http://schemas.openxmlformats.org/officeDocument/2006/relationships/hyperlink" Target="https://m.edsoo.ru/7f4196be" TargetMode="External"/><Relationship Id="rId160" Type="http://schemas.openxmlformats.org/officeDocument/2006/relationships/hyperlink" Target="https://m.edsoo.ru/8a197728" TargetMode="External"/><Relationship Id="rId216" Type="http://schemas.openxmlformats.org/officeDocument/2006/relationships/hyperlink" Target="https://m.edsoo.ru/8bc2a7e8" TargetMode="External"/><Relationship Id="rId258" Type="http://schemas.openxmlformats.org/officeDocument/2006/relationships/hyperlink" Target="https://m.edsoo.ru/8bc2eb5e"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7bdc" TargetMode="External"/><Relationship Id="rId171" Type="http://schemas.openxmlformats.org/officeDocument/2006/relationships/hyperlink" Target="https://m.edsoo.ru/8a198aba" TargetMode="External"/><Relationship Id="rId227" Type="http://schemas.openxmlformats.org/officeDocument/2006/relationships/hyperlink" Target="https://m.edsoo.ru/8bc2bb52" TargetMode="External"/><Relationship Id="rId269" Type="http://schemas.openxmlformats.org/officeDocument/2006/relationships/hyperlink" Target="https://m.edsoo.ru/8bc2fda6"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55c" TargetMode="External"/><Relationship Id="rId336" Type="http://schemas.openxmlformats.org/officeDocument/2006/relationships/hyperlink" Target="https://m.edsoo.ru/8bc3808c" TargetMode="External"/><Relationship Id="rId75" Type="http://schemas.openxmlformats.org/officeDocument/2006/relationships/hyperlink" Target="https://m.edsoo.ru/7f41727e" TargetMode="External"/><Relationship Id="rId140" Type="http://schemas.openxmlformats.org/officeDocument/2006/relationships/hyperlink" Target="https://m.edsoo.ru/8a195c02" TargetMode="External"/><Relationship Id="rId182" Type="http://schemas.openxmlformats.org/officeDocument/2006/relationships/hyperlink" Target="https://m.edsoo.ru/8a19947e" TargetMode="External"/><Relationship Id="rId6" Type="http://schemas.openxmlformats.org/officeDocument/2006/relationships/hyperlink" Target="https://m.edsoo.ru/7f413e80" TargetMode="External"/><Relationship Id="rId238" Type="http://schemas.openxmlformats.org/officeDocument/2006/relationships/hyperlink" Target="https://m.edsoo.ru/8bc2d092" TargetMode="External"/><Relationship Id="rId291" Type="http://schemas.openxmlformats.org/officeDocument/2006/relationships/hyperlink" Target="https://m.edsoo.ru/8bc33140" TargetMode="External"/><Relationship Id="rId305" Type="http://schemas.openxmlformats.org/officeDocument/2006/relationships/hyperlink" Target="https://m.edsoo.ru/8bc352ba"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bfc" TargetMode="External"/><Relationship Id="rId193" Type="http://schemas.openxmlformats.org/officeDocument/2006/relationships/hyperlink" Target="https://m.edsoo.ru/8bc26ba2" TargetMode="External"/><Relationship Id="rId207" Type="http://schemas.openxmlformats.org/officeDocument/2006/relationships/hyperlink" Target="https://m.edsoo.ru/8bc28c36" TargetMode="External"/><Relationship Id="rId249" Type="http://schemas.openxmlformats.org/officeDocument/2006/relationships/hyperlink" Target="https://m.edsoo.ru/8bc2dfa6"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df2" TargetMode="External"/><Relationship Id="rId316" Type="http://schemas.openxmlformats.org/officeDocument/2006/relationships/hyperlink" Target="https://m.edsoo.ru/8bc36520" TargetMode="External"/><Relationship Id="rId55" Type="http://schemas.openxmlformats.org/officeDocument/2006/relationships/hyperlink" Target="https://m.edsoo.ru/7f41542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62" Type="http://schemas.openxmlformats.org/officeDocument/2006/relationships/hyperlink" Target="https://m.edsoo.ru/8a197bb0" TargetMode="External"/><Relationship Id="rId218" Type="http://schemas.openxmlformats.org/officeDocument/2006/relationships/hyperlink" Target="https://m.edsoo.ru/8bc2abbc" TargetMode="External"/><Relationship Id="rId271" Type="http://schemas.openxmlformats.org/officeDocument/2006/relationships/hyperlink" Target="https://m.edsoo.ru/8bc3004e" TargetMode="External"/><Relationship Id="rId24" Type="http://schemas.openxmlformats.org/officeDocument/2006/relationships/hyperlink" Target="https://m.edsoo.ru/7f413e80" TargetMode="External"/><Relationship Id="rId66" Type="http://schemas.openxmlformats.org/officeDocument/2006/relationships/hyperlink" Target="https://m.edsoo.ru/7f41727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5a6" TargetMode="External"/><Relationship Id="rId173" Type="http://schemas.openxmlformats.org/officeDocument/2006/relationships/hyperlink" Target="https://m.edsoo.ru/8a198380" TargetMode="External"/><Relationship Id="rId229" Type="http://schemas.openxmlformats.org/officeDocument/2006/relationships/hyperlink" Target="https://m.edsoo.ru/8bc2c35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28441</Words>
  <Characters>162117</Characters>
  <Application>Microsoft Office Word</Application>
  <DocSecurity>0</DocSecurity>
  <Lines>1350</Lines>
  <Paragraphs>380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190178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 Windows</cp:lastModifiedBy>
  <cp:revision>9</cp:revision>
  <cp:lastPrinted>2023-10-04T18:21:00Z</cp:lastPrinted>
  <dcterms:created xsi:type="dcterms:W3CDTF">2023-10-04T18:20:00Z</dcterms:created>
  <dcterms:modified xsi:type="dcterms:W3CDTF">2023-11-03T05:56:00Z</dcterms:modified>
</cp:coreProperties>
</file>