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75C" w:rsidRDefault="0092775C" w:rsidP="001A5F18">
      <w:pPr>
        <w:jc w:val="center"/>
        <w:outlineLvl w:val="0"/>
        <w:rPr>
          <w:b/>
          <w:bCs/>
        </w:rPr>
      </w:pPr>
    </w:p>
    <w:p w:rsidR="0092775C" w:rsidRDefault="0092775C" w:rsidP="001A5F18">
      <w:pPr>
        <w:jc w:val="center"/>
        <w:outlineLvl w:val="0"/>
        <w:rPr>
          <w:b/>
          <w:bCs/>
        </w:rPr>
      </w:pPr>
    </w:p>
    <w:p w:rsidR="00D14E91" w:rsidRDefault="00D14E91" w:rsidP="00E31A88">
      <w:pPr>
        <w:jc w:val="center"/>
      </w:pPr>
      <w:bookmarkStart w:id="0" w:name="_GoBack"/>
      <w:r>
        <w:rPr>
          <w:noProof/>
        </w:rPr>
        <w:drawing>
          <wp:inline distT="0" distB="0" distL="0" distR="0">
            <wp:extent cx="6120765" cy="86563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ол договор титул.b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765" cy="8656320"/>
                    </a:xfrm>
                    <a:prstGeom prst="rect">
                      <a:avLst/>
                    </a:prstGeom>
                  </pic:spPr>
                </pic:pic>
              </a:graphicData>
            </a:graphic>
          </wp:inline>
        </w:drawing>
      </w:r>
      <w:bookmarkEnd w:id="0"/>
      <w:r>
        <w:br w:type="page"/>
      </w:r>
    </w:p>
    <w:p w:rsidR="0062243C" w:rsidRDefault="0062243C" w:rsidP="00E31A88">
      <w:pPr>
        <w:jc w:val="center"/>
      </w:pPr>
    </w:p>
    <w:p w:rsidR="0077734C" w:rsidRDefault="0077734C" w:rsidP="00E31A88">
      <w:pPr>
        <w:jc w:val="center"/>
      </w:pPr>
    </w:p>
    <w:p w:rsidR="0092775C" w:rsidRDefault="0092775C" w:rsidP="00E31A88">
      <w:pPr>
        <w:jc w:val="center"/>
      </w:pPr>
    </w:p>
    <w:p w:rsidR="0092775C" w:rsidRDefault="0092775C" w:rsidP="00467EED"/>
    <w:p w:rsidR="003938DA" w:rsidRDefault="003938DA" w:rsidP="00E31A88">
      <w:pPr>
        <w:jc w:val="center"/>
        <w:rPr>
          <w:sz w:val="20"/>
          <w:szCs w:val="20"/>
        </w:rPr>
      </w:pPr>
    </w:p>
    <w:p w:rsidR="00E31A88" w:rsidRPr="002B51D9" w:rsidRDefault="00E31A88" w:rsidP="00E31A88">
      <w:pPr>
        <w:jc w:val="center"/>
        <w:rPr>
          <w:sz w:val="20"/>
          <w:szCs w:val="20"/>
        </w:rPr>
      </w:pPr>
      <w:r w:rsidRPr="002B51D9">
        <w:rPr>
          <w:sz w:val="20"/>
          <w:szCs w:val="20"/>
        </w:rPr>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
        <w:gridCol w:w="9293"/>
        <w:gridCol w:w="274"/>
      </w:tblGrid>
      <w:tr w:rsidR="00CC4997" w:rsidRPr="002B51D9" w:rsidTr="002B51D9">
        <w:tc>
          <w:tcPr>
            <w:tcW w:w="534" w:type="dxa"/>
          </w:tcPr>
          <w:p w:rsidR="00CC4997" w:rsidRPr="002B51D9" w:rsidRDefault="00CC4997" w:rsidP="00CA3CD7">
            <w:pPr>
              <w:jc w:val="center"/>
              <w:rPr>
                <w:sz w:val="20"/>
                <w:szCs w:val="20"/>
              </w:rPr>
            </w:pPr>
            <w:r w:rsidRPr="002B51D9">
              <w:rPr>
                <w:sz w:val="20"/>
                <w:szCs w:val="20"/>
              </w:rPr>
              <w:t>1.</w:t>
            </w:r>
          </w:p>
        </w:tc>
        <w:tc>
          <w:tcPr>
            <w:tcW w:w="8079" w:type="dxa"/>
          </w:tcPr>
          <w:p w:rsidR="00CC4997" w:rsidRPr="002B51D9" w:rsidRDefault="00CC4997" w:rsidP="00CA3CD7">
            <w:pPr>
              <w:contextualSpacing/>
              <w:rPr>
                <w:sz w:val="20"/>
                <w:szCs w:val="20"/>
              </w:rPr>
            </w:pPr>
            <w:r w:rsidRPr="002B51D9">
              <w:rPr>
                <w:sz w:val="20"/>
                <w:szCs w:val="20"/>
              </w:rPr>
              <w:t>ОБЩИЕ ПОЛОЖЕНИЯ</w:t>
            </w:r>
            <w:r w:rsidR="00CA3CD7" w:rsidRPr="002B51D9">
              <w:rPr>
                <w:sz w:val="20"/>
                <w:szCs w:val="20"/>
              </w:rPr>
              <w:t>………………………………………………………………..</w:t>
            </w:r>
            <w:r w:rsidRPr="002B51D9">
              <w:rPr>
                <w:sz w:val="20"/>
                <w:szCs w:val="20"/>
              </w:rPr>
              <w:t xml:space="preserve"> </w:t>
            </w:r>
          </w:p>
          <w:p w:rsidR="00CA3CD7" w:rsidRPr="002B51D9" w:rsidRDefault="00CA3CD7" w:rsidP="00CA3CD7">
            <w:pPr>
              <w:contextualSpacing/>
              <w:rPr>
                <w:sz w:val="20"/>
                <w:szCs w:val="20"/>
              </w:rPr>
            </w:pPr>
          </w:p>
        </w:tc>
        <w:tc>
          <w:tcPr>
            <w:tcW w:w="958" w:type="dxa"/>
          </w:tcPr>
          <w:p w:rsidR="00511EF5" w:rsidRPr="002B51D9" w:rsidRDefault="002B51D9" w:rsidP="00CC32C2">
            <w:pPr>
              <w:rPr>
                <w:sz w:val="20"/>
                <w:szCs w:val="20"/>
              </w:rPr>
            </w:pPr>
            <w:r>
              <w:rPr>
                <w:sz w:val="20"/>
                <w:szCs w:val="20"/>
              </w:rPr>
              <w:t xml:space="preserve">      </w:t>
            </w:r>
            <w:r w:rsidR="00CC32C2" w:rsidRPr="002B51D9">
              <w:rPr>
                <w:sz w:val="20"/>
                <w:szCs w:val="20"/>
              </w:rPr>
              <w:t>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2</w:t>
            </w:r>
            <w:r w:rsidR="00CC4997" w:rsidRPr="002B51D9">
              <w:rPr>
                <w:sz w:val="20"/>
                <w:szCs w:val="20"/>
              </w:rPr>
              <w:t>.</w:t>
            </w:r>
          </w:p>
        </w:tc>
        <w:tc>
          <w:tcPr>
            <w:tcW w:w="8079" w:type="dxa"/>
          </w:tcPr>
          <w:p w:rsidR="00CA3CD7" w:rsidRPr="002B51D9" w:rsidRDefault="00CC4997" w:rsidP="00CA3CD7">
            <w:pPr>
              <w:rPr>
                <w:sz w:val="20"/>
                <w:szCs w:val="20"/>
              </w:rPr>
            </w:pPr>
            <w:r w:rsidRPr="002B51D9">
              <w:rPr>
                <w:sz w:val="20"/>
                <w:szCs w:val="20"/>
              </w:rPr>
              <w:t>РАЗВИТИЕ СОЦИАЛЬНОГО ПАРТНЕРСТВА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r w:rsidRPr="002B51D9">
              <w:rPr>
                <w:sz w:val="20"/>
                <w:szCs w:val="20"/>
              </w:rPr>
              <w:t xml:space="preserve">                                                                                                          </w:t>
            </w:r>
          </w:p>
        </w:tc>
        <w:tc>
          <w:tcPr>
            <w:tcW w:w="958" w:type="dxa"/>
          </w:tcPr>
          <w:p w:rsidR="00CC4997" w:rsidRPr="002B51D9" w:rsidRDefault="002B51D9" w:rsidP="007E106D">
            <w:pPr>
              <w:ind w:left="-108" w:firstLine="108"/>
              <w:rPr>
                <w:sz w:val="20"/>
                <w:szCs w:val="20"/>
              </w:rPr>
            </w:pPr>
            <w:r>
              <w:rPr>
                <w:sz w:val="20"/>
                <w:szCs w:val="20"/>
              </w:rPr>
              <w:t xml:space="preserve">      </w:t>
            </w:r>
            <w:r w:rsidR="007E106D">
              <w:rPr>
                <w:sz w:val="20"/>
                <w:szCs w:val="20"/>
              </w:rPr>
              <w:t>5</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3</w:t>
            </w:r>
            <w:r w:rsidR="00CC4997" w:rsidRPr="002B51D9">
              <w:rPr>
                <w:sz w:val="20"/>
                <w:szCs w:val="20"/>
              </w:rPr>
              <w:t>.</w:t>
            </w:r>
          </w:p>
        </w:tc>
        <w:tc>
          <w:tcPr>
            <w:tcW w:w="8079" w:type="dxa"/>
          </w:tcPr>
          <w:p w:rsidR="00CC4997" w:rsidRPr="002B51D9" w:rsidRDefault="00CC4997" w:rsidP="00CA3CD7">
            <w:pPr>
              <w:contextualSpacing/>
              <w:rPr>
                <w:sz w:val="20"/>
                <w:szCs w:val="20"/>
              </w:rPr>
            </w:pPr>
            <w:r w:rsidRPr="002B51D9">
              <w:rPr>
                <w:sz w:val="20"/>
                <w:szCs w:val="20"/>
              </w:rPr>
              <w:t>ТРУДОВОЙ ДОГОВОР. ГАРАНТИИ ПРИ ЗАКЛЮЧЕНИИ, ИЗМЕНЕНИИ</w:t>
            </w:r>
          </w:p>
          <w:p w:rsidR="00CC4997" w:rsidRPr="002B51D9" w:rsidRDefault="00CC4997" w:rsidP="00CA3CD7">
            <w:pPr>
              <w:contextualSpacing/>
              <w:rPr>
                <w:sz w:val="20"/>
                <w:szCs w:val="20"/>
              </w:rPr>
            </w:pPr>
            <w:r w:rsidRPr="002B51D9">
              <w:rPr>
                <w:sz w:val="20"/>
                <w:szCs w:val="20"/>
              </w:rPr>
              <w:t>И РАСТОРЖЕНИИ ТРУДОВОГО ДОГОВОРА</w:t>
            </w:r>
            <w:r w:rsidR="00CA3CD7" w:rsidRPr="002B51D9">
              <w:rPr>
                <w:sz w:val="20"/>
                <w:szCs w:val="20"/>
              </w:rPr>
              <w:t>…………………………………….</w:t>
            </w:r>
            <w:r w:rsidRPr="002B51D9">
              <w:rPr>
                <w:sz w:val="20"/>
                <w:szCs w:val="20"/>
              </w:rPr>
              <w:t xml:space="preserve">                                                                   </w:t>
            </w:r>
          </w:p>
          <w:p w:rsidR="00CC4997" w:rsidRPr="002B51D9" w:rsidRDefault="00CC4997" w:rsidP="00CA3CD7">
            <w:pPr>
              <w:rPr>
                <w:sz w:val="20"/>
                <w:szCs w:val="20"/>
              </w:rPr>
            </w:pPr>
          </w:p>
        </w:tc>
        <w:tc>
          <w:tcPr>
            <w:tcW w:w="958" w:type="dxa"/>
          </w:tcPr>
          <w:p w:rsidR="00F07EEA" w:rsidRPr="002B51D9" w:rsidRDefault="00F07EEA" w:rsidP="00F07EEA">
            <w:pPr>
              <w:rPr>
                <w:sz w:val="20"/>
                <w:szCs w:val="20"/>
              </w:rPr>
            </w:pPr>
          </w:p>
          <w:p w:rsidR="00CC4997" w:rsidRPr="002B51D9" w:rsidRDefault="002B51D9" w:rsidP="00F07EEA">
            <w:pPr>
              <w:rPr>
                <w:sz w:val="20"/>
                <w:szCs w:val="20"/>
              </w:rPr>
            </w:pPr>
            <w:r>
              <w:rPr>
                <w:sz w:val="20"/>
                <w:szCs w:val="20"/>
              </w:rPr>
              <w:t xml:space="preserve">      </w:t>
            </w:r>
            <w:r w:rsidR="00F07EEA" w:rsidRPr="002B51D9">
              <w:rPr>
                <w:sz w:val="20"/>
                <w:szCs w:val="20"/>
              </w:rPr>
              <w:t>7</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4</w:t>
            </w:r>
            <w:r w:rsidR="00CC4997" w:rsidRPr="002B51D9">
              <w:rPr>
                <w:sz w:val="20"/>
                <w:szCs w:val="20"/>
              </w:rPr>
              <w:t>.</w:t>
            </w:r>
          </w:p>
        </w:tc>
        <w:tc>
          <w:tcPr>
            <w:tcW w:w="8079" w:type="dxa"/>
          </w:tcPr>
          <w:p w:rsidR="00CA3CD7" w:rsidRPr="002B51D9" w:rsidRDefault="00CC4997" w:rsidP="00CA3CD7">
            <w:pPr>
              <w:rPr>
                <w:bCs/>
                <w:caps/>
                <w:sz w:val="20"/>
                <w:szCs w:val="20"/>
              </w:rPr>
            </w:pPr>
            <w:r w:rsidRPr="002B51D9">
              <w:rPr>
                <w:sz w:val="20"/>
                <w:szCs w:val="20"/>
              </w:rPr>
              <w:t> </w:t>
            </w:r>
            <w:r w:rsidRPr="002B51D9">
              <w:rPr>
                <w:bCs/>
                <w:caps/>
                <w:sz w:val="20"/>
                <w:szCs w:val="20"/>
              </w:rPr>
              <w:t>рабочее время и время отдыха</w:t>
            </w:r>
            <w:r w:rsidR="00CA3CD7" w:rsidRPr="002B51D9">
              <w:rPr>
                <w:bCs/>
                <w:caps/>
                <w:sz w:val="20"/>
                <w:szCs w:val="20"/>
              </w:rPr>
              <w:t>…………………………………….</w:t>
            </w:r>
            <w:r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958" w:type="dxa"/>
          </w:tcPr>
          <w:p w:rsidR="00CC4997" w:rsidRPr="002B51D9" w:rsidRDefault="00587002" w:rsidP="00CA3CD7">
            <w:pPr>
              <w:jc w:val="center"/>
              <w:rPr>
                <w:sz w:val="20"/>
                <w:szCs w:val="20"/>
              </w:rPr>
            </w:pPr>
            <w:r w:rsidRPr="002B51D9">
              <w:rPr>
                <w:sz w:val="20"/>
                <w:szCs w:val="20"/>
              </w:rPr>
              <w:t>16</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5</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Оплата и нормирование труда</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7E106D" w:rsidP="00CA3CD7">
            <w:pPr>
              <w:jc w:val="center"/>
              <w:rPr>
                <w:sz w:val="20"/>
                <w:szCs w:val="20"/>
              </w:rPr>
            </w:pPr>
            <w:r>
              <w:rPr>
                <w:sz w:val="20"/>
                <w:szCs w:val="20"/>
              </w:rPr>
              <w:t>23</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6</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УСЛОВИЯ И  ОХРАНА ТРУДА</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2B51D9" w:rsidP="00665D0C">
            <w:pPr>
              <w:jc w:val="center"/>
              <w:rPr>
                <w:sz w:val="20"/>
                <w:szCs w:val="20"/>
              </w:rPr>
            </w:pPr>
            <w:r w:rsidRPr="002B51D9">
              <w:rPr>
                <w:sz w:val="20"/>
                <w:szCs w:val="20"/>
              </w:rPr>
              <w:t>2</w:t>
            </w:r>
            <w:r w:rsidR="00665D0C">
              <w:rPr>
                <w:sz w:val="20"/>
                <w:szCs w:val="20"/>
              </w:rPr>
              <w:t>8</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7</w:t>
            </w:r>
            <w:r w:rsidR="00CC4997" w:rsidRPr="002B51D9">
              <w:rPr>
                <w:sz w:val="20"/>
                <w:szCs w:val="20"/>
              </w:rPr>
              <w:t>.</w:t>
            </w:r>
          </w:p>
        </w:tc>
        <w:tc>
          <w:tcPr>
            <w:tcW w:w="8079" w:type="dxa"/>
          </w:tcPr>
          <w:p w:rsidR="00CC4997" w:rsidRPr="002B51D9" w:rsidRDefault="00CC4997" w:rsidP="00CA3CD7">
            <w:pPr>
              <w:rPr>
                <w:bCs/>
                <w:caps/>
                <w:sz w:val="20"/>
                <w:szCs w:val="20"/>
              </w:rPr>
            </w:pPr>
            <w:r w:rsidRPr="002B51D9">
              <w:rPr>
                <w:bCs/>
                <w:caps/>
                <w:sz w:val="20"/>
                <w:szCs w:val="20"/>
              </w:rPr>
              <w:t>Социальные гарантии и меры социальной поддержки</w:t>
            </w:r>
            <w:r w:rsidR="00CA3CD7" w:rsidRPr="002B51D9">
              <w:rPr>
                <w:bCs/>
                <w:caps/>
                <w:sz w:val="20"/>
                <w:szCs w:val="20"/>
              </w:rPr>
              <w:t>…………</w:t>
            </w:r>
          </w:p>
          <w:p w:rsidR="00CA3CD7" w:rsidRPr="002B51D9" w:rsidRDefault="00CA3CD7" w:rsidP="00CA3CD7">
            <w:pPr>
              <w:rPr>
                <w:sz w:val="20"/>
                <w:szCs w:val="20"/>
              </w:rPr>
            </w:pPr>
          </w:p>
        </w:tc>
        <w:tc>
          <w:tcPr>
            <w:tcW w:w="958" w:type="dxa"/>
          </w:tcPr>
          <w:p w:rsidR="00CC4997" w:rsidRPr="002B51D9" w:rsidRDefault="002B51D9" w:rsidP="007E106D">
            <w:pPr>
              <w:jc w:val="center"/>
              <w:rPr>
                <w:sz w:val="20"/>
                <w:szCs w:val="20"/>
              </w:rPr>
            </w:pPr>
            <w:r w:rsidRPr="002B51D9">
              <w:rPr>
                <w:sz w:val="20"/>
                <w:szCs w:val="20"/>
              </w:rPr>
              <w:t>3</w:t>
            </w:r>
            <w:r w:rsidR="007E106D">
              <w:rPr>
                <w:sz w:val="20"/>
                <w:szCs w:val="20"/>
              </w:rPr>
              <w:t>1</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8</w:t>
            </w:r>
            <w:r w:rsidR="00CC4997" w:rsidRPr="002B51D9">
              <w:rPr>
                <w:sz w:val="20"/>
                <w:szCs w:val="20"/>
              </w:rPr>
              <w:t>.</w:t>
            </w:r>
          </w:p>
        </w:tc>
        <w:tc>
          <w:tcPr>
            <w:tcW w:w="8079" w:type="dxa"/>
          </w:tcPr>
          <w:p w:rsidR="00CA3CD7" w:rsidRPr="002B51D9" w:rsidRDefault="004C47BE" w:rsidP="00CA3CD7">
            <w:pPr>
              <w:rPr>
                <w:bCs/>
                <w:caps/>
                <w:sz w:val="20"/>
                <w:szCs w:val="20"/>
              </w:rPr>
            </w:pPr>
            <w:r w:rsidRPr="002B51D9">
              <w:rPr>
                <w:bCs/>
                <w:caps/>
                <w:sz w:val="20"/>
                <w:szCs w:val="20"/>
              </w:rPr>
              <w:t>ДОПОЛНИТЕЛЬНОЕ ПРОФЕССИОНАЛЬНОЕ ОБРАЗОВАНИЕ</w:t>
            </w:r>
            <w:r w:rsidR="00CA3CD7" w:rsidRPr="002B51D9">
              <w:rPr>
                <w:bCs/>
                <w:caps/>
                <w:sz w:val="20"/>
                <w:szCs w:val="20"/>
              </w:rPr>
              <w:t>………………………………</w:t>
            </w:r>
            <w:r w:rsidR="00CC4997" w:rsidRPr="002B51D9">
              <w:rPr>
                <w:bCs/>
                <w:caps/>
                <w:sz w:val="20"/>
                <w:szCs w:val="20"/>
              </w:rPr>
              <w:t xml:space="preserve">  </w:t>
            </w:r>
          </w:p>
          <w:p w:rsidR="00CC4997" w:rsidRPr="002B51D9" w:rsidRDefault="00CC4997" w:rsidP="00CA3CD7">
            <w:pPr>
              <w:rPr>
                <w:sz w:val="20"/>
                <w:szCs w:val="20"/>
              </w:rPr>
            </w:pPr>
            <w:r w:rsidRPr="002B51D9">
              <w:rPr>
                <w:bCs/>
                <w:caps/>
                <w:sz w:val="20"/>
                <w:szCs w:val="20"/>
              </w:rPr>
              <w:t xml:space="preserve">                        </w:t>
            </w:r>
          </w:p>
        </w:tc>
        <w:tc>
          <w:tcPr>
            <w:tcW w:w="958" w:type="dxa"/>
          </w:tcPr>
          <w:p w:rsidR="00CC4997" w:rsidRPr="002B51D9" w:rsidRDefault="002B51D9" w:rsidP="007E106D">
            <w:pPr>
              <w:jc w:val="center"/>
              <w:rPr>
                <w:sz w:val="20"/>
                <w:szCs w:val="20"/>
              </w:rPr>
            </w:pPr>
            <w:r w:rsidRPr="002B51D9">
              <w:rPr>
                <w:sz w:val="20"/>
                <w:szCs w:val="20"/>
              </w:rPr>
              <w:t>3</w:t>
            </w:r>
            <w:r w:rsidR="007E106D">
              <w:rPr>
                <w:sz w:val="20"/>
                <w:szCs w:val="20"/>
              </w:rPr>
              <w:t>4</w:t>
            </w:r>
          </w:p>
        </w:tc>
      </w:tr>
      <w:tr w:rsidR="00CC4997" w:rsidRPr="002B51D9" w:rsidTr="002B51D9">
        <w:tc>
          <w:tcPr>
            <w:tcW w:w="534" w:type="dxa"/>
          </w:tcPr>
          <w:p w:rsidR="00CC4997" w:rsidRPr="002B51D9" w:rsidRDefault="0062243C" w:rsidP="00CA3CD7">
            <w:pPr>
              <w:jc w:val="center"/>
              <w:rPr>
                <w:sz w:val="20"/>
                <w:szCs w:val="20"/>
              </w:rPr>
            </w:pPr>
            <w:r w:rsidRPr="002B51D9">
              <w:rPr>
                <w:sz w:val="20"/>
                <w:szCs w:val="20"/>
              </w:rPr>
              <w:t>9</w:t>
            </w:r>
            <w:r w:rsidR="00CC4997" w:rsidRPr="002B51D9">
              <w:rPr>
                <w:sz w:val="20"/>
                <w:szCs w:val="20"/>
              </w:rPr>
              <w:t>.</w:t>
            </w:r>
          </w:p>
        </w:tc>
        <w:tc>
          <w:tcPr>
            <w:tcW w:w="8079" w:type="dxa"/>
          </w:tcPr>
          <w:p w:rsidR="00CA3CD7" w:rsidRPr="002B51D9" w:rsidRDefault="002B51D9" w:rsidP="00CA3CD7">
            <w:pPr>
              <w:rPr>
                <w:bCs/>
                <w:sz w:val="20"/>
                <w:szCs w:val="20"/>
              </w:rPr>
            </w:pPr>
            <w:r w:rsidRPr="002B51D9">
              <w:rPr>
                <w:bCs/>
                <w:sz w:val="20"/>
                <w:szCs w:val="20"/>
              </w:rPr>
              <w:t>МОЛОДЕЖНАЯ ПОЛИТИКА</w:t>
            </w:r>
            <w:r w:rsidR="00CA3CD7" w:rsidRPr="002B51D9">
              <w:rPr>
                <w:bCs/>
                <w:sz w:val="20"/>
                <w:szCs w:val="20"/>
              </w:rPr>
              <w:t>…………………………………………..</w:t>
            </w:r>
            <w:r w:rsidR="00CC4997" w:rsidRPr="002B51D9">
              <w:rPr>
                <w:bCs/>
                <w:sz w:val="20"/>
                <w:szCs w:val="20"/>
              </w:rPr>
              <w:t xml:space="preserve">  </w:t>
            </w:r>
          </w:p>
          <w:p w:rsidR="00CC4997" w:rsidRPr="002B51D9" w:rsidRDefault="00CC4997" w:rsidP="00CA3CD7">
            <w:pPr>
              <w:rPr>
                <w:bCs/>
                <w:caps/>
                <w:sz w:val="20"/>
                <w:szCs w:val="20"/>
              </w:rPr>
            </w:pPr>
            <w:r w:rsidRPr="002B51D9">
              <w:rPr>
                <w:bCs/>
                <w:sz w:val="20"/>
                <w:szCs w:val="20"/>
              </w:rPr>
              <w:t xml:space="preserve">                                                                           </w:t>
            </w:r>
          </w:p>
        </w:tc>
        <w:tc>
          <w:tcPr>
            <w:tcW w:w="958" w:type="dxa"/>
          </w:tcPr>
          <w:p w:rsidR="00CC4997" w:rsidRPr="002B51D9" w:rsidRDefault="002B51D9" w:rsidP="007E106D">
            <w:pPr>
              <w:jc w:val="center"/>
              <w:rPr>
                <w:sz w:val="20"/>
                <w:szCs w:val="20"/>
              </w:rPr>
            </w:pPr>
            <w:r w:rsidRPr="002B51D9">
              <w:rPr>
                <w:sz w:val="20"/>
                <w:szCs w:val="20"/>
              </w:rPr>
              <w:t>3</w:t>
            </w:r>
            <w:r w:rsidR="007E106D">
              <w:rPr>
                <w:sz w:val="20"/>
                <w:szCs w:val="20"/>
              </w:rPr>
              <w:t>6</w:t>
            </w:r>
          </w:p>
        </w:tc>
      </w:tr>
      <w:tr w:rsidR="00CC4997" w:rsidRPr="002B51D9" w:rsidTr="002B51D9">
        <w:tc>
          <w:tcPr>
            <w:tcW w:w="534" w:type="dxa"/>
          </w:tcPr>
          <w:p w:rsidR="00CC4997" w:rsidRPr="002B51D9" w:rsidRDefault="0062243C" w:rsidP="00511EF5">
            <w:pPr>
              <w:jc w:val="center"/>
              <w:rPr>
                <w:sz w:val="20"/>
                <w:szCs w:val="20"/>
              </w:rPr>
            </w:pPr>
            <w:r w:rsidRPr="002B51D9">
              <w:rPr>
                <w:sz w:val="20"/>
                <w:szCs w:val="20"/>
              </w:rPr>
              <w:t>10</w:t>
            </w:r>
            <w:r w:rsidR="00CC4997" w:rsidRPr="002B51D9">
              <w:rPr>
                <w:sz w:val="20"/>
                <w:szCs w:val="20"/>
              </w:rPr>
              <w:t>.</w:t>
            </w:r>
          </w:p>
        </w:tc>
        <w:tc>
          <w:tcPr>
            <w:tcW w:w="8079" w:type="dxa"/>
          </w:tcPr>
          <w:p w:rsidR="00CC4997" w:rsidRPr="002B51D9" w:rsidRDefault="00227CFC" w:rsidP="00CA3CD7">
            <w:pPr>
              <w:rPr>
                <w:bCs/>
                <w:sz w:val="20"/>
                <w:szCs w:val="20"/>
              </w:rPr>
            </w:pPr>
            <w:r w:rsidRPr="002B51D9">
              <w:rPr>
                <w:bCs/>
                <w:sz w:val="20"/>
                <w:szCs w:val="20"/>
              </w:rPr>
              <w:t xml:space="preserve">СПОРТ И </w:t>
            </w:r>
            <w:r w:rsidR="00CC4997" w:rsidRPr="002B51D9">
              <w:rPr>
                <w:bCs/>
                <w:sz w:val="20"/>
                <w:szCs w:val="20"/>
              </w:rPr>
              <w:t xml:space="preserve"> ЗДОРОВЬ</w:t>
            </w:r>
            <w:r w:rsidR="00726031" w:rsidRPr="002B51D9">
              <w:rPr>
                <w:bCs/>
                <w:sz w:val="20"/>
                <w:szCs w:val="20"/>
              </w:rPr>
              <w:t>Е</w:t>
            </w:r>
            <w:r w:rsidR="00CA3CD7" w:rsidRPr="002B51D9">
              <w:rPr>
                <w:bCs/>
                <w:sz w:val="20"/>
                <w:szCs w:val="20"/>
              </w:rPr>
              <w:t>………………………………………….</w:t>
            </w:r>
          </w:p>
          <w:p w:rsidR="00CA3CD7" w:rsidRPr="002B51D9" w:rsidRDefault="00CA3CD7" w:rsidP="00CA3CD7">
            <w:pPr>
              <w:rPr>
                <w:bCs/>
                <w:caps/>
                <w:sz w:val="20"/>
                <w:szCs w:val="20"/>
              </w:rPr>
            </w:pPr>
          </w:p>
        </w:tc>
        <w:tc>
          <w:tcPr>
            <w:tcW w:w="958" w:type="dxa"/>
          </w:tcPr>
          <w:p w:rsidR="00CC4997" w:rsidRPr="002B51D9" w:rsidRDefault="002B51D9" w:rsidP="00665D0C">
            <w:pPr>
              <w:jc w:val="center"/>
              <w:rPr>
                <w:sz w:val="20"/>
                <w:szCs w:val="20"/>
              </w:rPr>
            </w:pPr>
            <w:r w:rsidRPr="002B51D9">
              <w:rPr>
                <w:sz w:val="20"/>
                <w:szCs w:val="20"/>
              </w:rPr>
              <w:t>3</w:t>
            </w:r>
            <w:r w:rsidR="00665D0C">
              <w:rPr>
                <w:sz w:val="20"/>
                <w:szCs w:val="20"/>
              </w:rPr>
              <w:t>8</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1</w:t>
            </w:r>
            <w:r w:rsidRPr="002B51D9">
              <w:rPr>
                <w:sz w:val="20"/>
                <w:szCs w:val="20"/>
              </w:rPr>
              <w:t>.</w:t>
            </w:r>
          </w:p>
        </w:tc>
        <w:tc>
          <w:tcPr>
            <w:tcW w:w="8079" w:type="dxa"/>
          </w:tcPr>
          <w:p w:rsidR="00CC4997" w:rsidRPr="002B51D9" w:rsidRDefault="00315A7B" w:rsidP="00CA3CD7">
            <w:pPr>
              <w:jc w:val="both"/>
              <w:rPr>
                <w:bCs/>
                <w:sz w:val="20"/>
                <w:szCs w:val="20"/>
              </w:rPr>
            </w:pPr>
            <w:r w:rsidRPr="002B51D9">
              <w:rPr>
                <w:bCs/>
                <w:sz w:val="20"/>
                <w:szCs w:val="20"/>
              </w:rPr>
              <w:t>ПЕНСИОННОЕ ОБЕСПЕЧЕНИЕ</w:t>
            </w:r>
            <w:r w:rsidR="00CA3CD7" w:rsidRPr="002B51D9">
              <w:rPr>
                <w:bCs/>
                <w:sz w:val="20"/>
                <w:szCs w:val="20"/>
              </w:rPr>
              <w:t>………………………………………………….</w:t>
            </w:r>
          </w:p>
          <w:p w:rsidR="00CA3CD7" w:rsidRPr="002B51D9" w:rsidRDefault="00CA3CD7" w:rsidP="00CA3CD7">
            <w:pPr>
              <w:jc w:val="both"/>
              <w:rPr>
                <w:bCs/>
                <w:caps/>
                <w:sz w:val="20"/>
                <w:szCs w:val="20"/>
              </w:rPr>
            </w:pPr>
          </w:p>
        </w:tc>
        <w:tc>
          <w:tcPr>
            <w:tcW w:w="958" w:type="dxa"/>
          </w:tcPr>
          <w:p w:rsidR="00CC4997" w:rsidRPr="002B51D9" w:rsidRDefault="00665D0C" w:rsidP="00CA3CD7">
            <w:pPr>
              <w:jc w:val="center"/>
              <w:rPr>
                <w:sz w:val="20"/>
                <w:szCs w:val="20"/>
              </w:rPr>
            </w:pPr>
            <w:r>
              <w:rPr>
                <w:sz w:val="20"/>
                <w:szCs w:val="20"/>
              </w:rPr>
              <w:t>40</w:t>
            </w:r>
          </w:p>
        </w:tc>
      </w:tr>
      <w:tr w:rsidR="00CC4997" w:rsidRPr="002B51D9" w:rsidTr="002B51D9">
        <w:tc>
          <w:tcPr>
            <w:tcW w:w="534" w:type="dxa"/>
          </w:tcPr>
          <w:p w:rsidR="00CC4997" w:rsidRPr="002B51D9" w:rsidRDefault="00315A7B" w:rsidP="0062243C">
            <w:pPr>
              <w:jc w:val="center"/>
              <w:rPr>
                <w:sz w:val="20"/>
                <w:szCs w:val="20"/>
              </w:rPr>
            </w:pPr>
            <w:r w:rsidRPr="002B51D9">
              <w:rPr>
                <w:sz w:val="20"/>
                <w:szCs w:val="20"/>
              </w:rPr>
              <w:t>1</w:t>
            </w:r>
            <w:r w:rsidR="0062243C" w:rsidRPr="002B51D9">
              <w:rPr>
                <w:sz w:val="20"/>
                <w:szCs w:val="20"/>
              </w:rPr>
              <w:t>2</w:t>
            </w:r>
            <w:r w:rsidRPr="002B51D9">
              <w:rPr>
                <w:sz w:val="20"/>
                <w:szCs w:val="20"/>
              </w:rPr>
              <w:t>.</w:t>
            </w:r>
          </w:p>
        </w:tc>
        <w:tc>
          <w:tcPr>
            <w:tcW w:w="8079" w:type="dxa"/>
          </w:tcPr>
          <w:p w:rsidR="00CA3CD7" w:rsidRPr="002B51D9" w:rsidRDefault="00CA3CD7" w:rsidP="00CA3CD7">
            <w:pPr>
              <w:rPr>
                <w:bCs/>
                <w:sz w:val="20"/>
                <w:szCs w:val="20"/>
              </w:rPr>
            </w:pPr>
            <w:r w:rsidRPr="002B51D9">
              <w:rPr>
                <w:bCs/>
                <w:sz w:val="20"/>
                <w:szCs w:val="20"/>
              </w:rPr>
              <w:t xml:space="preserve">ГАРАНТИИ ПРОФСОЮЗНОЙ ДЕЯТЕЛЬНОСТИ…………………………………   </w:t>
            </w:r>
          </w:p>
          <w:p w:rsidR="00CC4997" w:rsidRPr="002B51D9" w:rsidRDefault="00CA3CD7" w:rsidP="00CA3CD7">
            <w:pPr>
              <w:rPr>
                <w:bCs/>
                <w:caps/>
                <w:sz w:val="20"/>
                <w:szCs w:val="20"/>
              </w:rPr>
            </w:pPr>
            <w:r w:rsidRPr="002B51D9">
              <w:rPr>
                <w:bCs/>
                <w:sz w:val="20"/>
                <w:szCs w:val="20"/>
              </w:rPr>
              <w:t xml:space="preserve">                                                         </w:t>
            </w:r>
          </w:p>
        </w:tc>
        <w:tc>
          <w:tcPr>
            <w:tcW w:w="958" w:type="dxa"/>
          </w:tcPr>
          <w:p w:rsidR="00CC4997" w:rsidRPr="002B51D9" w:rsidRDefault="00CC4997" w:rsidP="00CA3CD7">
            <w:pPr>
              <w:jc w:val="center"/>
              <w:rPr>
                <w:sz w:val="20"/>
                <w:szCs w:val="20"/>
              </w:rPr>
            </w:pPr>
          </w:p>
          <w:p w:rsidR="00012FFA" w:rsidRPr="002B51D9" w:rsidRDefault="007E106D" w:rsidP="00CA3CD7">
            <w:pPr>
              <w:jc w:val="center"/>
              <w:rPr>
                <w:sz w:val="20"/>
                <w:szCs w:val="20"/>
              </w:rPr>
            </w:pPr>
            <w:r>
              <w:rPr>
                <w:sz w:val="20"/>
                <w:szCs w:val="20"/>
              </w:rPr>
              <w:t>40</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3</w:t>
            </w:r>
            <w:r w:rsidRPr="002B51D9">
              <w:rPr>
                <w:sz w:val="20"/>
                <w:szCs w:val="20"/>
              </w:rPr>
              <w:t>.</w:t>
            </w:r>
          </w:p>
        </w:tc>
        <w:tc>
          <w:tcPr>
            <w:tcW w:w="8079" w:type="dxa"/>
          </w:tcPr>
          <w:p w:rsidR="00CA3CD7" w:rsidRPr="002B51D9" w:rsidRDefault="00CA3CD7" w:rsidP="00CA3CD7">
            <w:pPr>
              <w:pStyle w:val="Pa6"/>
              <w:spacing w:line="240" w:lineRule="auto"/>
              <w:contextualSpacing/>
              <w:rPr>
                <w:rFonts w:eastAsia="Times New Roman"/>
                <w:color w:val="000000"/>
                <w:sz w:val="20"/>
                <w:szCs w:val="20"/>
              </w:rPr>
            </w:pPr>
            <w:r w:rsidRPr="002B51D9">
              <w:rPr>
                <w:rFonts w:eastAsia="Times New Roman"/>
                <w:color w:val="000000"/>
                <w:sz w:val="20"/>
                <w:szCs w:val="20"/>
              </w:rPr>
              <w:t>КОНТРОЛЬ ЗА ВЫПОЛНЕНИЕМ КОЛЛЕКТИВНОГО ДОГОВОРА.</w:t>
            </w:r>
          </w:p>
          <w:p w:rsidR="00CA3CD7" w:rsidRPr="002B51D9" w:rsidRDefault="00CA3CD7" w:rsidP="00CA3CD7">
            <w:pPr>
              <w:pStyle w:val="Pa6"/>
              <w:spacing w:line="240" w:lineRule="auto"/>
              <w:contextualSpacing/>
              <w:rPr>
                <w:sz w:val="20"/>
                <w:szCs w:val="20"/>
              </w:rPr>
            </w:pPr>
            <w:r w:rsidRPr="002B51D9">
              <w:rPr>
                <w:sz w:val="20"/>
                <w:szCs w:val="20"/>
              </w:rPr>
              <w:t xml:space="preserve">ОТВЕТСТВЕННОСТЬ СТОРОН КОЛЛЕКТИВНОГО ДОГОВОРА………                        </w:t>
            </w:r>
          </w:p>
          <w:p w:rsidR="00315A7B" w:rsidRPr="002B51D9" w:rsidRDefault="00315A7B" w:rsidP="00CA3CD7">
            <w:pPr>
              <w:rPr>
                <w:bCs/>
                <w:caps/>
                <w:sz w:val="20"/>
                <w:szCs w:val="20"/>
              </w:rPr>
            </w:pPr>
          </w:p>
        </w:tc>
        <w:tc>
          <w:tcPr>
            <w:tcW w:w="958" w:type="dxa"/>
          </w:tcPr>
          <w:p w:rsidR="00315A7B" w:rsidRPr="002B51D9" w:rsidRDefault="00315A7B" w:rsidP="00CA3CD7">
            <w:pPr>
              <w:jc w:val="center"/>
              <w:rPr>
                <w:sz w:val="20"/>
                <w:szCs w:val="20"/>
              </w:rPr>
            </w:pPr>
          </w:p>
          <w:p w:rsidR="00012FFA" w:rsidRPr="002B51D9" w:rsidRDefault="002B51D9" w:rsidP="007E106D">
            <w:pPr>
              <w:jc w:val="center"/>
              <w:rPr>
                <w:sz w:val="20"/>
                <w:szCs w:val="20"/>
              </w:rPr>
            </w:pPr>
            <w:r w:rsidRPr="002B51D9">
              <w:rPr>
                <w:sz w:val="20"/>
                <w:szCs w:val="20"/>
              </w:rPr>
              <w:t>4</w:t>
            </w:r>
            <w:r w:rsidR="007E106D">
              <w:rPr>
                <w:sz w:val="20"/>
                <w:szCs w:val="20"/>
              </w:rPr>
              <w:t>6</w:t>
            </w:r>
          </w:p>
        </w:tc>
      </w:tr>
      <w:tr w:rsidR="00315A7B" w:rsidRPr="002B51D9" w:rsidTr="002B51D9">
        <w:tc>
          <w:tcPr>
            <w:tcW w:w="534" w:type="dxa"/>
          </w:tcPr>
          <w:p w:rsidR="00315A7B" w:rsidRPr="002B51D9" w:rsidRDefault="00CA3CD7" w:rsidP="0062243C">
            <w:pPr>
              <w:jc w:val="center"/>
              <w:rPr>
                <w:sz w:val="20"/>
                <w:szCs w:val="20"/>
              </w:rPr>
            </w:pPr>
            <w:r w:rsidRPr="002B51D9">
              <w:rPr>
                <w:sz w:val="20"/>
                <w:szCs w:val="20"/>
              </w:rPr>
              <w:t>1</w:t>
            </w:r>
            <w:r w:rsidR="0062243C" w:rsidRPr="002B51D9">
              <w:rPr>
                <w:sz w:val="20"/>
                <w:szCs w:val="20"/>
              </w:rPr>
              <w:t>4</w:t>
            </w:r>
            <w:r w:rsidRPr="002B51D9">
              <w:rPr>
                <w:sz w:val="20"/>
                <w:szCs w:val="20"/>
              </w:rPr>
              <w:t>.</w:t>
            </w:r>
          </w:p>
        </w:tc>
        <w:tc>
          <w:tcPr>
            <w:tcW w:w="8079" w:type="dxa"/>
          </w:tcPr>
          <w:p w:rsidR="00315A7B" w:rsidRPr="002B51D9" w:rsidRDefault="00CA3CD7" w:rsidP="00CA3CD7">
            <w:pPr>
              <w:rPr>
                <w:bCs/>
                <w:caps/>
                <w:sz w:val="20"/>
                <w:szCs w:val="20"/>
              </w:rPr>
            </w:pPr>
            <w:r w:rsidRPr="002B51D9">
              <w:rPr>
                <w:sz w:val="20"/>
                <w:szCs w:val="20"/>
              </w:rPr>
              <w:t>ЗАКЛЮЧИТЕЛЬНЫЕ   ПОЛОЖЕНИЯ……………………………………………..                                                                                                                                                                                                                                                                                                                                                                                                                                                                                                                                                                                                                                                                                                                                                                                                                                                                                                                                                                                                                                                                                                                                                                                                                                                                                                                                                                                                                                                                                                                                                                                                                                                                                                                                                                                                                                                                                                                                        </w:t>
            </w:r>
          </w:p>
        </w:tc>
        <w:tc>
          <w:tcPr>
            <w:tcW w:w="958" w:type="dxa"/>
          </w:tcPr>
          <w:p w:rsidR="00315A7B" w:rsidRPr="002B51D9" w:rsidRDefault="007E106D" w:rsidP="00CA3CD7">
            <w:pPr>
              <w:jc w:val="center"/>
              <w:rPr>
                <w:sz w:val="20"/>
                <w:szCs w:val="20"/>
              </w:rPr>
            </w:pPr>
            <w:r>
              <w:rPr>
                <w:sz w:val="20"/>
                <w:szCs w:val="20"/>
              </w:rPr>
              <w:t>47</w:t>
            </w:r>
          </w:p>
        </w:tc>
      </w:tr>
    </w:tbl>
    <w:p w:rsidR="00CC4997" w:rsidRPr="002B51D9" w:rsidRDefault="00CC4997" w:rsidP="00E31A88">
      <w:pPr>
        <w:jc w:val="center"/>
        <w:rPr>
          <w:sz w:val="20"/>
          <w:szCs w:val="20"/>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62243C" w:rsidRDefault="0062243C" w:rsidP="00511EF5">
      <w:pPr>
        <w:jc w:val="center"/>
        <w:rPr>
          <w:b/>
        </w:rPr>
      </w:pPr>
    </w:p>
    <w:p w:rsidR="0062243C" w:rsidRDefault="0062243C" w:rsidP="00511EF5">
      <w:pPr>
        <w:jc w:val="center"/>
        <w:rPr>
          <w:b/>
        </w:rPr>
      </w:pPr>
    </w:p>
    <w:p w:rsidR="0062243C" w:rsidRDefault="0062243C" w:rsidP="00511EF5">
      <w:pPr>
        <w:jc w:val="center"/>
        <w:rPr>
          <w:b/>
        </w:rPr>
      </w:pPr>
    </w:p>
    <w:p w:rsidR="002B51D9" w:rsidRDefault="002B51D9" w:rsidP="00511EF5">
      <w:pPr>
        <w:jc w:val="center"/>
        <w:rPr>
          <w:b/>
        </w:rPr>
      </w:pPr>
    </w:p>
    <w:p w:rsidR="002B51D9" w:rsidRDefault="002B51D9" w:rsidP="00511EF5">
      <w:pPr>
        <w:jc w:val="center"/>
        <w:rPr>
          <w:b/>
        </w:rPr>
      </w:pPr>
    </w:p>
    <w:p w:rsidR="002B51D9" w:rsidRDefault="002B51D9" w:rsidP="00511EF5">
      <w:pPr>
        <w:jc w:val="center"/>
        <w:rPr>
          <w:b/>
        </w:rPr>
      </w:pPr>
    </w:p>
    <w:p w:rsidR="0028116E" w:rsidRDefault="0028116E" w:rsidP="00511EF5">
      <w:pPr>
        <w:jc w:val="center"/>
        <w:rPr>
          <w:b/>
        </w:rPr>
      </w:pPr>
    </w:p>
    <w:p w:rsidR="003938DA" w:rsidRDefault="003938DA" w:rsidP="00511EF5">
      <w:pPr>
        <w:jc w:val="cente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511EF5" w:rsidRDefault="00511EF5" w:rsidP="00511EF5">
      <w:pPr>
        <w:ind w:firstLine="709"/>
        <w:jc w:val="both"/>
        <w:rPr>
          <w:bCs/>
        </w:rPr>
      </w:pPr>
      <w:r w:rsidRPr="00651B1A">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651B1A">
        <w:rPr>
          <w:bCs/>
        </w:rPr>
        <w:t>Муниципальном  бюджетном  общеобразовательном  учреждение  «</w:t>
      </w:r>
      <w:r w:rsidR="007872BA">
        <w:rPr>
          <w:bCs/>
        </w:rPr>
        <w:t>Гимназия №96</w:t>
      </w:r>
      <w:r w:rsidR="00CC32C2">
        <w:rPr>
          <w:bCs/>
        </w:rPr>
        <w:t xml:space="preserve"> </w:t>
      </w:r>
      <w:r w:rsidRPr="00651B1A">
        <w:rPr>
          <w:bCs/>
        </w:rPr>
        <w:t xml:space="preserve">» </w:t>
      </w:r>
      <w:r w:rsidR="00CC32C2">
        <w:rPr>
          <w:bCs/>
        </w:rPr>
        <w:t xml:space="preserve"> </w:t>
      </w:r>
      <w:r w:rsidR="007872BA">
        <w:rPr>
          <w:bCs/>
        </w:rPr>
        <w:t>Вахитовского</w:t>
      </w:r>
      <w:r w:rsidRPr="00651B1A">
        <w:rPr>
          <w:bCs/>
        </w:rPr>
        <w:t xml:space="preserve"> </w:t>
      </w:r>
      <w:r w:rsidRPr="00651B1A">
        <w:rPr>
          <w:bCs/>
          <w:i/>
        </w:rPr>
        <w:t xml:space="preserve"> </w:t>
      </w:r>
      <w:r w:rsidRPr="00651B1A">
        <w:rPr>
          <w:bCs/>
        </w:rPr>
        <w:t>района г.Казани</w:t>
      </w:r>
    </w:p>
    <w:p w:rsidR="00511EF5" w:rsidRPr="00651B1A" w:rsidRDefault="00511EF5" w:rsidP="00511EF5">
      <w:pPr>
        <w:pStyle w:val="31"/>
        <w:ind w:firstLine="567"/>
        <w:rPr>
          <w:sz w:val="24"/>
          <w:szCs w:val="24"/>
        </w:rPr>
      </w:pPr>
      <w:r w:rsidRPr="00651B1A">
        <w:rPr>
          <w:sz w:val="24"/>
          <w:szCs w:val="24"/>
        </w:rPr>
        <w:t>1.2. Основой для заключения коллективного договора являются:</w:t>
      </w:r>
    </w:p>
    <w:p w:rsidR="00511EF5" w:rsidRPr="00651B1A" w:rsidRDefault="00511EF5" w:rsidP="00511EF5">
      <w:pPr>
        <w:pStyle w:val="31"/>
        <w:ind w:firstLine="567"/>
        <w:rPr>
          <w:sz w:val="24"/>
          <w:szCs w:val="24"/>
        </w:rPr>
      </w:pPr>
      <w:r w:rsidRPr="00651B1A">
        <w:rPr>
          <w:sz w:val="24"/>
          <w:szCs w:val="24"/>
        </w:rPr>
        <w:t>Трудовой кодекс Российской Федерации (далее – ТК РФ);</w:t>
      </w:r>
    </w:p>
    <w:p w:rsidR="00511EF5" w:rsidRPr="00651B1A" w:rsidRDefault="00511EF5" w:rsidP="00511EF5">
      <w:pPr>
        <w:pStyle w:val="31"/>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11EF5" w:rsidRPr="00651B1A" w:rsidRDefault="00511EF5" w:rsidP="00511EF5">
      <w:pPr>
        <w:pStyle w:val="31"/>
        <w:ind w:firstLine="567"/>
        <w:rPr>
          <w:sz w:val="24"/>
          <w:szCs w:val="24"/>
        </w:rPr>
      </w:pPr>
      <w:r w:rsidRPr="00651B1A">
        <w:rPr>
          <w:sz w:val="24"/>
          <w:szCs w:val="24"/>
        </w:rPr>
        <w:t>Федеральный закон от 29 декабря 2012 г. 273-ФЗ «Об образовании в Российской Федерации»;</w:t>
      </w:r>
    </w:p>
    <w:p w:rsidR="00511EF5" w:rsidRPr="00651B1A" w:rsidRDefault="00511EF5" w:rsidP="00511EF5">
      <w:pPr>
        <w:pStyle w:val="31"/>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Pr>
          <w:sz w:val="24"/>
          <w:szCs w:val="24"/>
        </w:rPr>
        <w:t>21</w:t>
      </w:r>
      <w:r w:rsidRPr="00651B1A">
        <w:rPr>
          <w:sz w:val="24"/>
          <w:szCs w:val="24"/>
        </w:rPr>
        <w:t>-20</w:t>
      </w:r>
      <w:r w:rsidR="00554186">
        <w:rPr>
          <w:sz w:val="24"/>
          <w:szCs w:val="24"/>
        </w:rPr>
        <w:t>23</w:t>
      </w:r>
      <w:r w:rsidRPr="00651B1A">
        <w:rPr>
          <w:sz w:val="24"/>
          <w:szCs w:val="24"/>
        </w:rPr>
        <w:t xml:space="preserve"> годы;</w:t>
      </w:r>
    </w:p>
    <w:p w:rsidR="00511EF5" w:rsidRPr="00651B1A" w:rsidRDefault="00511EF5" w:rsidP="00511EF5">
      <w:pPr>
        <w:pStyle w:val="31"/>
        <w:ind w:firstLine="567"/>
        <w:rPr>
          <w:sz w:val="24"/>
          <w:szCs w:val="24"/>
        </w:rPr>
      </w:pPr>
      <w:r w:rsidRPr="00651B1A">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651B1A" w:rsidRDefault="00511EF5" w:rsidP="00511EF5">
      <w:pPr>
        <w:pStyle w:val="31"/>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Pr>
          <w:sz w:val="24"/>
          <w:szCs w:val="24"/>
        </w:rPr>
        <w:t>21</w:t>
      </w:r>
      <w:r w:rsidRPr="00651B1A">
        <w:rPr>
          <w:sz w:val="24"/>
          <w:szCs w:val="24"/>
        </w:rPr>
        <w:t>-20</w:t>
      </w:r>
      <w:r w:rsidR="00554186">
        <w:rPr>
          <w:sz w:val="24"/>
          <w:szCs w:val="24"/>
        </w:rPr>
        <w:t>22</w:t>
      </w:r>
      <w:r w:rsidRPr="00651B1A">
        <w:rPr>
          <w:sz w:val="24"/>
          <w:szCs w:val="24"/>
        </w:rPr>
        <w:t xml:space="preserve"> годы;</w:t>
      </w:r>
    </w:p>
    <w:p w:rsidR="00511EF5" w:rsidRPr="00651B1A" w:rsidRDefault="00511EF5" w:rsidP="00511EF5">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w:t>
      </w:r>
      <w:r w:rsidR="00C573BB">
        <w:rPr>
          <w:color w:val="000000"/>
        </w:rPr>
        <w:t xml:space="preserve">и Республики Татарстан и </w:t>
      </w:r>
      <w:r w:rsidR="00C573BB" w:rsidRPr="00BC467B">
        <w:rPr>
          <w:color w:val="7030A0"/>
        </w:rPr>
        <w:t xml:space="preserve">Татарстанской </w:t>
      </w:r>
      <w:r w:rsidRPr="00BC467B">
        <w:rPr>
          <w:color w:val="7030A0"/>
        </w:rPr>
        <w:t xml:space="preserve"> республиканск</w:t>
      </w:r>
      <w:r w:rsidR="00C573BB" w:rsidRPr="00BC467B">
        <w:rPr>
          <w:color w:val="7030A0"/>
        </w:rPr>
        <w:t>ой</w:t>
      </w:r>
      <w:r w:rsidRPr="00BC467B">
        <w:rPr>
          <w:color w:val="7030A0"/>
        </w:rPr>
        <w:t xml:space="preserve"> </w:t>
      </w:r>
      <w:r w:rsidR="00C573BB" w:rsidRPr="00BC467B">
        <w:rPr>
          <w:color w:val="7030A0"/>
        </w:rPr>
        <w:t>организацией Общероссийского Профсоюза образования</w:t>
      </w:r>
      <w:r w:rsidRPr="00651B1A">
        <w:rPr>
          <w:color w:val="000000"/>
        </w:rPr>
        <w:t xml:space="preserve"> на 20</w:t>
      </w:r>
      <w:r w:rsidR="00554186">
        <w:rPr>
          <w:color w:val="000000"/>
        </w:rPr>
        <w:t>21</w:t>
      </w:r>
      <w:r w:rsidRPr="00651B1A">
        <w:rPr>
          <w:color w:val="000000"/>
        </w:rPr>
        <w:t>-20</w:t>
      </w:r>
      <w:r w:rsidR="00554186">
        <w:rPr>
          <w:color w:val="000000"/>
        </w:rPr>
        <w:t>23</w:t>
      </w:r>
      <w:r w:rsidRPr="00651B1A">
        <w:rPr>
          <w:color w:val="000000"/>
        </w:rPr>
        <w:t>гг</w:t>
      </w:r>
      <w:r w:rsidR="00C573BB">
        <w:rPr>
          <w:color w:val="000000"/>
        </w:rPr>
        <w:t xml:space="preserve"> (с дополнениями и изменениями от 10.01.2022 года)</w:t>
      </w:r>
      <w:r w:rsidRPr="00651B1A">
        <w:rPr>
          <w:color w:val="000000"/>
        </w:rPr>
        <w:t>;</w:t>
      </w:r>
    </w:p>
    <w:p w:rsidR="00511EF5" w:rsidRDefault="00005B85" w:rsidP="00511EF5">
      <w:pPr>
        <w:shd w:val="clear" w:color="auto" w:fill="FFFFFF"/>
        <w:tabs>
          <w:tab w:val="left" w:pos="1022"/>
        </w:tabs>
        <w:jc w:val="both"/>
      </w:pPr>
      <w:r>
        <w:t xml:space="preserve">    </w:t>
      </w:r>
      <w:r w:rsidR="00C573BB">
        <w:t>С</w:t>
      </w:r>
      <w:r w:rsidR="00511EF5" w:rsidRPr="00651B1A">
        <w:t xml:space="preserve">оглашение между Управлением образования  Исполнительного комитета муниципального образования  города Казани и </w:t>
      </w:r>
      <w:r w:rsidR="00C573BB" w:rsidRPr="00BC467B">
        <w:rPr>
          <w:color w:val="7030A0"/>
        </w:rPr>
        <w:t>Татарстанской  республиканской организацией Общероссийского Профсоюза образования</w:t>
      </w:r>
      <w:r w:rsidR="00C573BB" w:rsidRPr="00651B1A">
        <w:rPr>
          <w:color w:val="000000"/>
        </w:rPr>
        <w:t xml:space="preserve"> на 20</w:t>
      </w:r>
      <w:r w:rsidR="00C573BB">
        <w:rPr>
          <w:color w:val="000000"/>
        </w:rPr>
        <w:t>21</w:t>
      </w:r>
      <w:r w:rsidR="00C573BB" w:rsidRPr="00651B1A">
        <w:rPr>
          <w:color w:val="000000"/>
        </w:rPr>
        <w:t>-20</w:t>
      </w:r>
      <w:r w:rsidR="00C573BB">
        <w:rPr>
          <w:color w:val="000000"/>
        </w:rPr>
        <w:t>23</w:t>
      </w:r>
      <w:r w:rsidR="00C573BB" w:rsidRPr="00651B1A">
        <w:rPr>
          <w:color w:val="000000"/>
        </w:rPr>
        <w:t>гг</w:t>
      </w:r>
      <w:r w:rsidR="00C573BB">
        <w:rPr>
          <w:color w:val="000000"/>
        </w:rPr>
        <w:t xml:space="preserve"> (с дополнениями и изменениями от 15.02.2022 года)</w:t>
      </w:r>
      <w:r w:rsidR="00C573BB" w:rsidRPr="00651B1A">
        <w:rPr>
          <w:color w:val="000000"/>
        </w:rPr>
        <w:t>;</w:t>
      </w:r>
      <w:r w:rsidR="00511EF5" w:rsidRPr="00651B1A">
        <w:t xml:space="preserve">.  </w:t>
      </w:r>
    </w:p>
    <w:p w:rsidR="00511EF5" w:rsidRPr="00651B1A" w:rsidRDefault="00554186" w:rsidP="00554186">
      <w:pPr>
        <w:shd w:val="clear" w:color="auto" w:fill="FFFFFF"/>
        <w:tabs>
          <w:tab w:val="left" w:pos="1022"/>
        </w:tabs>
        <w:jc w:val="both"/>
      </w:pPr>
      <w:r>
        <w:rPr>
          <w:szCs w:val="28"/>
        </w:rPr>
        <w:t xml:space="preserve"> </w:t>
      </w:r>
      <w:r w:rsidR="00511EF5" w:rsidRPr="00651B1A">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92775C" w:rsidRPr="00D85A58" w:rsidRDefault="00511EF5" w:rsidP="00467EED">
      <w:pPr>
        <w:pStyle w:val="31"/>
        <w:ind w:firstLine="567"/>
        <w:rPr>
          <w:b/>
          <w:sz w:val="24"/>
          <w:szCs w:val="24"/>
        </w:rPr>
      </w:pPr>
      <w:r w:rsidRPr="00D85A58">
        <w:rPr>
          <w:b/>
          <w:sz w:val="24"/>
          <w:szCs w:val="24"/>
        </w:rPr>
        <w:t xml:space="preserve">Сторонами коллективного договора являются: </w:t>
      </w:r>
    </w:p>
    <w:p w:rsidR="007872BA" w:rsidRPr="007872BA" w:rsidRDefault="0092775C" w:rsidP="007872BA">
      <w:pPr>
        <w:jc w:val="both"/>
        <w:rPr>
          <w:bCs/>
        </w:rPr>
      </w:pPr>
      <w:r>
        <w:t xml:space="preserve">           </w:t>
      </w:r>
      <w:r w:rsidR="00511EF5" w:rsidRPr="00651B1A">
        <w:t xml:space="preserve">- </w:t>
      </w:r>
      <w:r w:rsidR="00511EF5" w:rsidRPr="00D85A58">
        <w:rPr>
          <w:b/>
        </w:rPr>
        <w:t>работодатель</w:t>
      </w:r>
      <w:r w:rsidR="00511EF5" w:rsidRPr="00651B1A">
        <w:t xml:space="preserve"> в лице его представителя – директор</w:t>
      </w:r>
      <w:r w:rsidR="00554186">
        <w:t xml:space="preserve"> </w:t>
      </w:r>
      <w:r w:rsidR="00C44552">
        <w:t>о</w:t>
      </w:r>
      <w:r w:rsidR="00554186">
        <w:t xml:space="preserve">бразовательной </w:t>
      </w:r>
      <w:r w:rsidR="00C44552">
        <w:t xml:space="preserve"> </w:t>
      </w:r>
      <w:r w:rsidR="00511EF5" w:rsidRPr="00651B1A">
        <w:t xml:space="preserve">организации </w:t>
      </w:r>
      <w:r w:rsidR="00554186">
        <w:t xml:space="preserve"> </w:t>
      </w:r>
      <w:r w:rsidR="00511EF5" w:rsidRPr="00651B1A">
        <w:rPr>
          <w:bCs/>
        </w:rPr>
        <w:t>Муниципальное  бюджетное  общеобразовательное  учреждение</w:t>
      </w:r>
      <w:r w:rsidR="007872BA">
        <w:rPr>
          <w:bCs/>
        </w:rPr>
        <w:t xml:space="preserve"> </w:t>
      </w:r>
      <w:r w:rsidR="007872BA" w:rsidRPr="007872BA">
        <w:rPr>
          <w:bCs/>
        </w:rPr>
        <w:t xml:space="preserve">«Гимназия №96»  Вахитовского </w:t>
      </w:r>
      <w:r w:rsidR="007872BA" w:rsidRPr="007872BA">
        <w:rPr>
          <w:bCs/>
          <w:i/>
        </w:rPr>
        <w:t xml:space="preserve"> </w:t>
      </w:r>
      <w:r w:rsidR="007872BA" w:rsidRPr="007872BA">
        <w:rPr>
          <w:bCs/>
        </w:rPr>
        <w:t>района г.Казани</w:t>
      </w:r>
      <w:r w:rsidR="00C44552" w:rsidRPr="00D85A58">
        <w:rPr>
          <w:bCs/>
          <w:i/>
          <w:sz w:val="16"/>
          <w:szCs w:val="16"/>
        </w:rPr>
        <w:t xml:space="preserve"> </w:t>
      </w:r>
      <w:r w:rsidR="00D85A58">
        <w:rPr>
          <w:bCs/>
          <w:i/>
          <w:sz w:val="16"/>
          <w:szCs w:val="16"/>
        </w:rPr>
        <w:t xml:space="preserve">             </w:t>
      </w:r>
    </w:p>
    <w:p w:rsidR="00511EF5" w:rsidRPr="00467EED" w:rsidRDefault="00D85A58" w:rsidP="00467EED">
      <w:pPr>
        <w:pStyle w:val="31"/>
        <w:ind w:firstLine="567"/>
        <w:rPr>
          <w:sz w:val="24"/>
          <w:szCs w:val="24"/>
        </w:rPr>
      </w:pPr>
      <w:r>
        <w:rPr>
          <w:bCs/>
          <w:sz w:val="24"/>
          <w:szCs w:val="24"/>
        </w:rPr>
        <w:t xml:space="preserve"> </w:t>
      </w:r>
      <w:r w:rsidR="00511EF5" w:rsidRPr="00651B1A">
        <w:rPr>
          <w:bCs/>
        </w:rPr>
        <w:t xml:space="preserve">  </w:t>
      </w:r>
      <w:r w:rsidR="007872BA" w:rsidRPr="007872BA">
        <w:rPr>
          <w:bCs/>
          <w:sz w:val="24"/>
          <w:szCs w:val="24"/>
          <w:u w:val="single"/>
        </w:rPr>
        <w:t>Бузюкин Сергей Аркадьевич</w:t>
      </w:r>
      <w:r w:rsidR="00C44552" w:rsidRPr="00651B1A">
        <w:rPr>
          <w:sz w:val="24"/>
          <w:szCs w:val="24"/>
        </w:rPr>
        <w:t xml:space="preserve"> (далее – работодатель);</w:t>
      </w:r>
    </w:p>
    <w:p w:rsidR="00D85A58" w:rsidRDefault="00C44552" w:rsidP="00511EF5">
      <w:pPr>
        <w:pStyle w:val="31"/>
        <w:ind w:firstLine="567"/>
        <w:rPr>
          <w:sz w:val="24"/>
          <w:szCs w:val="24"/>
        </w:rPr>
      </w:pPr>
      <w:r w:rsidRPr="0092775C">
        <w:rPr>
          <w:b/>
          <w:sz w:val="24"/>
          <w:szCs w:val="24"/>
        </w:rPr>
        <w:t xml:space="preserve"> </w:t>
      </w:r>
      <w:r w:rsidR="00511EF5" w:rsidRPr="0092775C">
        <w:rPr>
          <w:b/>
        </w:rPr>
        <w:t>-</w:t>
      </w:r>
      <w:r w:rsidR="00511EF5" w:rsidRPr="00651B1A">
        <w:t xml:space="preserve"> </w:t>
      </w:r>
      <w:r w:rsidR="00511EF5" w:rsidRPr="00D85A58">
        <w:rPr>
          <w:b/>
          <w:sz w:val="24"/>
          <w:szCs w:val="24"/>
        </w:rPr>
        <w:t>работники образовательной организации</w:t>
      </w:r>
      <w:r w:rsidR="00511EF5"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D85A58">
        <w:rPr>
          <w:bCs/>
          <w:sz w:val="24"/>
          <w:szCs w:val="24"/>
        </w:rPr>
        <w:t xml:space="preserve"> </w:t>
      </w:r>
    </w:p>
    <w:p w:rsidR="007872BA" w:rsidRPr="007872BA" w:rsidRDefault="00D85A58" w:rsidP="007872BA">
      <w:pPr>
        <w:jc w:val="both"/>
        <w:rPr>
          <w:bCs/>
        </w:rPr>
      </w:pPr>
      <w:r>
        <w:rPr>
          <w:bCs/>
        </w:rPr>
        <w:t xml:space="preserve">   </w:t>
      </w:r>
      <w:r w:rsidRPr="00651B1A">
        <w:rPr>
          <w:bCs/>
        </w:rPr>
        <w:t>Муниципальное  бюджетное  общеобразовательное  учреждение</w:t>
      </w:r>
      <w:r w:rsidR="007872BA">
        <w:rPr>
          <w:bCs/>
        </w:rPr>
        <w:t xml:space="preserve"> </w:t>
      </w:r>
      <w:r w:rsidR="007872BA" w:rsidRPr="007872BA">
        <w:rPr>
          <w:bCs/>
        </w:rPr>
        <w:t xml:space="preserve">«Гимназия №96»  Вахитовского </w:t>
      </w:r>
      <w:r w:rsidR="007872BA" w:rsidRPr="007872BA">
        <w:rPr>
          <w:bCs/>
          <w:i/>
        </w:rPr>
        <w:t xml:space="preserve"> </w:t>
      </w:r>
      <w:r w:rsidR="007872BA" w:rsidRPr="007872BA">
        <w:rPr>
          <w:bCs/>
        </w:rPr>
        <w:t>района г.Казани</w:t>
      </w:r>
      <w:r w:rsidR="007872BA" w:rsidRPr="00D85A58">
        <w:rPr>
          <w:bCs/>
          <w:i/>
          <w:sz w:val="16"/>
          <w:szCs w:val="16"/>
        </w:rPr>
        <w:t xml:space="preserve"> </w:t>
      </w:r>
      <w:r w:rsidR="007872BA">
        <w:rPr>
          <w:bCs/>
          <w:i/>
          <w:sz w:val="16"/>
          <w:szCs w:val="16"/>
        </w:rPr>
        <w:t xml:space="preserve">             </w:t>
      </w:r>
    </w:p>
    <w:p w:rsidR="0092775C" w:rsidRPr="00467EED" w:rsidRDefault="00D85A58" w:rsidP="00467EED">
      <w:pPr>
        <w:pStyle w:val="31"/>
        <w:ind w:firstLine="567"/>
        <w:rPr>
          <w:sz w:val="24"/>
          <w:szCs w:val="24"/>
        </w:rPr>
      </w:pPr>
      <w:r w:rsidRPr="00D85A58">
        <w:rPr>
          <w:bCs/>
          <w:i/>
          <w:sz w:val="16"/>
          <w:szCs w:val="16"/>
        </w:rPr>
        <w:t xml:space="preserve"> </w:t>
      </w:r>
      <w:r w:rsidR="0092775C">
        <w:rPr>
          <w:bCs/>
          <w:i/>
          <w:sz w:val="16"/>
          <w:szCs w:val="16"/>
        </w:rPr>
        <w:t xml:space="preserve">  </w:t>
      </w:r>
      <w:r w:rsidRPr="007872BA">
        <w:rPr>
          <w:bCs/>
          <w:sz w:val="24"/>
          <w:szCs w:val="24"/>
          <w:u w:val="single"/>
        </w:rPr>
        <w:t xml:space="preserve"> </w:t>
      </w:r>
      <w:r w:rsidR="007872BA" w:rsidRPr="007872BA">
        <w:rPr>
          <w:bCs/>
          <w:sz w:val="24"/>
          <w:szCs w:val="24"/>
          <w:u w:val="single"/>
        </w:rPr>
        <w:t>Нуриева Лилия Рашшатовна</w:t>
      </w:r>
      <w:r w:rsidR="007872BA">
        <w:rPr>
          <w:bCs/>
        </w:rPr>
        <w:t xml:space="preserve"> </w:t>
      </w:r>
      <w:r w:rsidRPr="00651B1A">
        <w:rPr>
          <w:sz w:val="24"/>
          <w:szCs w:val="24"/>
        </w:rPr>
        <w:t xml:space="preserve"> (далее – </w:t>
      </w:r>
      <w:r>
        <w:rPr>
          <w:sz w:val="24"/>
          <w:szCs w:val="24"/>
        </w:rPr>
        <w:t xml:space="preserve"> профком</w:t>
      </w:r>
      <w:r w:rsidRPr="00651B1A">
        <w:rPr>
          <w:sz w:val="24"/>
          <w:szCs w:val="24"/>
        </w:rPr>
        <w:t>)</w:t>
      </w:r>
      <w:r w:rsidR="00467EED">
        <w:rPr>
          <w:sz w:val="24"/>
          <w:szCs w:val="24"/>
        </w:rPr>
        <w:t xml:space="preserve"> </w:t>
      </w:r>
      <w:r w:rsidR="0092775C">
        <w:rPr>
          <w:i/>
          <w:sz w:val="16"/>
          <w:szCs w:val="16"/>
        </w:rPr>
        <w:t xml:space="preserve">     </w:t>
      </w:r>
    </w:p>
    <w:p w:rsidR="00511EF5" w:rsidRPr="00651B1A" w:rsidRDefault="00511EF5" w:rsidP="00511EF5">
      <w:pPr>
        <w:pStyle w:val="31"/>
        <w:ind w:firstLine="567"/>
        <w:rPr>
          <w:sz w:val="24"/>
          <w:szCs w:val="24"/>
        </w:rPr>
      </w:pPr>
      <w:r w:rsidRPr="00651B1A">
        <w:rPr>
          <w:sz w:val="24"/>
          <w:szCs w:val="24"/>
        </w:rPr>
        <w:lastRenderedPageBreak/>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651B1A" w:rsidRDefault="00511EF5" w:rsidP="00511EF5">
      <w:pPr>
        <w:pStyle w:val="a4"/>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rsidR="00E27FE1">
        <w:t>п.1.7.9. Отраслевого соглашения между Министерством образования и наук</w:t>
      </w:r>
      <w:r w:rsidR="00830F23">
        <w:t>и</w:t>
      </w:r>
      <w:r w:rsidR="00E27FE1">
        <w:t xml:space="preserve"> РТ и </w:t>
      </w:r>
      <w:r w:rsidR="00C573BB" w:rsidRPr="00700105">
        <w:rPr>
          <w:color w:val="7030A0"/>
        </w:rPr>
        <w:t>Татарстанской  республиканской организацией Общероссийского Профсоюза образования</w:t>
      </w:r>
      <w:r w:rsidR="00E27FE1" w:rsidRPr="00651B1A">
        <w:t xml:space="preserve"> на 20</w:t>
      </w:r>
      <w:r w:rsidR="00E27FE1">
        <w:t>21</w:t>
      </w:r>
      <w:r w:rsidR="00E27FE1" w:rsidRPr="00651B1A">
        <w:t>-20</w:t>
      </w:r>
      <w:r w:rsidR="00E27FE1">
        <w:t>23</w:t>
      </w:r>
      <w:r w:rsidR="00E27FE1" w:rsidRPr="00651B1A">
        <w:t xml:space="preserve"> годы</w:t>
      </w:r>
      <w:r w:rsidR="00830F23">
        <w:t>;</w:t>
      </w:r>
      <w:r w:rsidR="00E27FE1" w:rsidRPr="00651B1A">
        <w:t xml:space="preserve"> </w:t>
      </w:r>
      <w:r w:rsidRPr="00651B1A">
        <w:t>п.1.6.9. Соглашени</w:t>
      </w:r>
      <w:r w:rsidR="00E27FE1">
        <w:t>я</w:t>
      </w:r>
      <w:r w:rsidRPr="00651B1A">
        <w:t xml:space="preserve"> между УО ИКМО г.Казани и </w:t>
      </w:r>
      <w:r w:rsidR="00C573BB" w:rsidRPr="00700105">
        <w:rPr>
          <w:color w:val="7030A0"/>
        </w:rPr>
        <w:t>Татарстанской  республиканской организацией Общероссийского Профсоюза образования</w:t>
      </w:r>
      <w:r w:rsidRPr="00651B1A">
        <w:t xml:space="preserve"> на 20</w:t>
      </w:r>
      <w:r w:rsidR="00E27FE1">
        <w:t>21</w:t>
      </w:r>
      <w:r w:rsidRPr="00651B1A">
        <w:t>-20</w:t>
      </w:r>
      <w:r w:rsidR="00E27FE1">
        <w:t>23</w:t>
      </w:r>
      <w:r w:rsidRPr="00651B1A">
        <w:t xml:space="preserve"> годы</w:t>
      </w:r>
      <w:r w:rsidR="00830F23">
        <w:t>).</w:t>
      </w:r>
      <w:r w:rsidR="00E27FE1">
        <w:t xml:space="preserve"> </w:t>
      </w:r>
      <w:r w:rsidR="00830F23">
        <w:t xml:space="preserve"> </w:t>
      </w:r>
    </w:p>
    <w:p w:rsidR="00511EF5" w:rsidRDefault="00830F23" w:rsidP="00830F23">
      <w:pPr>
        <w:jc w:val="both"/>
      </w:pPr>
      <w:r>
        <w:t xml:space="preserve">         </w:t>
      </w:r>
      <w:r w:rsidR="00511EF5"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зарегистрировать в органе по труду: </w:t>
      </w:r>
      <w:r w:rsidRPr="009D2CFE">
        <w:t xml:space="preserve">Государственное учреждение «Центр занятости населения </w:t>
      </w:r>
      <w:r w:rsidR="007872BA">
        <w:t>Вахитовского</w:t>
      </w:r>
      <w:r>
        <w:t xml:space="preserve"> </w:t>
      </w:r>
      <w:r w:rsidRPr="009D2CFE">
        <w:t>района г.</w:t>
      </w:r>
      <w:r>
        <w:t xml:space="preserve"> </w:t>
      </w:r>
      <w:r w:rsidRPr="009D2CFE">
        <w:t>Казани»</w:t>
      </w:r>
      <w:r>
        <w:t>,</w:t>
      </w:r>
      <w:r w:rsidR="00511EF5" w:rsidRPr="00651B1A">
        <w:t xml:space="preserve"> </w:t>
      </w:r>
      <w:r w:rsidR="0062243C">
        <w:t xml:space="preserve">в РК профсоюза Вахитовского и Приволжского районов г.Казани, </w:t>
      </w:r>
      <w:r w:rsidR="00511EF5" w:rsidRPr="00D85A58">
        <w:t>разместить на сайте образовательной организации.</w:t>
      </w:r>
    </w:p>
    <w:p w:rsidR="0088755D" w:rsidRDefault="001F56D1" w:rsidP="001F56D1">
      <w:pPr>
        <w:jc w:val="both"/>
      </w:pPr>
      <w:r>
        <w:t xml:space="preserve">         1.6. Коллективный договор заключ</w:t>
      </w:r>
      <w:r w:rsidR="0088755D">
        <w:t>ается на три года</w:t>
      </w:r>
      <w:r>
        <w:t xml:space="preserve"> </w:t>
      </w:r>
      <w:r w:rsidR="0088755D">
        <w:t xml:space="preserve"> и вступает в силу для подписания его сторонами со дня, установленного коллективным договором.</w:t>
      </w:r>
    </w:p>
    <w:p w:rsidR="001F56D1" w:rsidRPr="00651B1A" w:rsidRDefault="0088755D" w:rsidP="001F56D1">
      <w:pPr>
        <w:jc w:val="both"/>
      </w:pPr>
      <w:r>
        <w:t>Стороны имеют право продлевать действие  коллективного договора на срок не более трех лет.</w:t>
      </w:r>
    </w:p>
    <w:p w:rsidR="00511EF5" w:rsidRPr="00651B1A" w:rsidRDefault="00511EF5" w:rsidP="00511EF5">
      <w:pPr>
        <w:pStyle w:val="31"/>
        <w:ind w:firstLine="567"/>
        <w:rPr>
          <w:sz w:val="24"/>
          <w:szCs w:val="24"/>
        </w:rPr>
      </w:pPr>
      <w:r w:rsidRPr="00651B1A">
        <w:rPr>
          <w:sz w:val="24"/>
          <w:szCs w:val="24"/>
        </w:rPr>
        <w:t>1.</w:t>
      </w:r>
      <w:r w:rsidR="0088755D">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651B1A" w:rsidRDefault="00511EF5" w:rsidP="00511EF5">
      <w:pPr>
        <w:pStyle w:val="31"/>
        <w:ind w:firstLine="567"/>
        <w:rPr>
          <w:sz w:val="24"/>
          <w:szCs w:val="24"/>
        </w:rPr>
      </w:pPr>
      <w:r w:rsidRPr="00651B1A">
        <w:rPr>
          <w:sz w:val="24"/>
          <w:szCs w:val="24"/>
        </w:rPr>
        <w:t>1.</w:t>
      </w:r>
      <w:r w:rsidR="0088755D">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651B1A" w:rsidRDefault="00511EF5" w:rsidP="00511EF5">
      <w:pPr>
        <w:pStyle w:val="31"/>
        <w:ind w:firstLine="567"/>
        <w:rPr>
          <w:sz w:val="24"/>
          <w:szCs w:val="24"/>
        </w:rPr>
      </w:pPr>
      <w:r w:rsidRPr="00651B1A">
        <w:rPr>
          <w:sz w:val="24"/>
          <w:szCs w:val="24"/>
        </w:rPr>
        <w:t>1.</w:t>
      </w:r>
      <w:r w:rsidR="0088755D">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651B1A" w:rsidRDefault="00511EF5" w:rsidP="00511EF5">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651B1A" w:rsidRDefault="00511EF5" w:rsidP="00511EF5">
      <w:pPr>
        <w:pStyle w:val="31"/>
        <w:ind w:firstLine="567"/>
        <w:rPr>
          <w:sz w:val="24"/>
          <w:szCs w:val="24"/>
        </w:rPr>
      </w:pPr>
      <w:r w:rsidRPr="00651B1A">
        <w:rPr>
          <w:sz w:val="24"/>
          <w:szCs w:val="24"/>
        </w:rPr>
        <w:t>1.</w:t>
      </w:r>
      <w:r w:rsidR="0088755D">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Default="00511EF5" w:rsidP="00511EF5">
      <w:pPr>
        <w:ind w:firstLine="567"/>
        <w:jc w:val="both"/>
      </w:pPr>
      <w:r w:rsidRPr="00651B1A">
        <w:t>1.1</w:t>
      </w:r>
      <w:r w:rsidR="0088755D">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Pr>
          <w:b/>
        </w:rPr>
        <w:t xml:space="preserve">, отраслевым и муниципальным соглашениями, </w:t>
      </w:r>
      <w:r w:rsidRPr="001F56D1">
        <w:rPr>
          <w:b/>
        </w:rPr>
        <w:t xml:space="preserve"> положениями пре</w:t>
      </w:r>
      <w:r w:rsidR="00666887">
        <w:rPr>
          <w:b/>
        </w:rPr>
        <w:t>дыдущего</w:t>
      </w:r>
      <w:r w:rsidRPr="001F56D1">
        <w:rPr>
          <w:b/>
        </w:rPr>
        <w:t xml:space="preserve"> коллективного договора</w:t>
      </w:r>
      <w:r w:rsidRPr="00651B1A">
        <w:t>.</w:t>
      </w:r>
    </w:p>
    <w:p w:rsidR="00372574" w:rsidRDefault="00372574" w:rsidP="00511EF5">
      <w:pPr>
        <w:ind w:firstLine="567"/>
        <w:jc w:val="both"/>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t>с условиями коллективного договора, со дня его изменения применяются нормы законодательства Российской Федерации.</w:t>
      </w:r>
    </w:p>
    <w:p w:rsidR="00744A5D" w:rsidRPr="00744A5D" w:rsidRDefault="00744A5D" w:rsidP="00744A5D">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744A5D" w:rsidRPr="00744A5D" w:rsidRDefault="00744A5D" w:rsidP="00744A5D">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t xml:space="preserve"> </w:t>
      </w:r>
      <w:r w:rsidR="009A3942">
        <w:t>5- дневный срок</w:t>
      </w:r>
      <w:r w:rsidRPr="00744A5D">
        <w:t xml:space="preserve"> сообщать выборному органу первичной профсоюзной организации свой мотивированный ответ по каждому вопросу</w:t>
      </w:r>
      <w:r>
        <w:t>.</w:t>
      </w:r>
    </w:p>
    <w:p w:rsidR="00744A5D" w:rsidRPr="00744A5D" w:rsidRDefault="00744A5D" w:rsidP="00744A5D">
      <w:pPr>
        <w:pStyle w:val="aa"/>
        <w:spacing w:before="0" w:beforeAutospacing="0" w:after="0" w:afterAutospacing="0"/>
        <w:ind w:firstLine="709"/>
        <w:contextualSpacing/>
        <w:jc w:val="both"/>
      </w:pPr>
      <w:r>
        <w:lastRenderedPageBreak/>
        <w:t>1.12.2. 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44A5D">
        <w:rPr>
          <w:color w:val="000000"/>
        </w:rPr>
        <w:t>образовательной организации</w:t>
      </w:r>
      <w:r w:rsidRPr="00744A5D">
        <w:t xml:space="preserve">, путём предоставления выборному органу первичной профсоюзной организации копий документов о принятии таких решений в течение </w:t>
      </w:r>
      <w:r w:rsidR="009A3942">
        <w:t>5</w:t>
      </w:r>
      <w:r w:rsidRPr="00744A5D">
        <w:t xml:space="preserve"> дней со дня получения работодателем решения от соответствующего государственного органа;</w:t>
      </w:r>
    </w:p>
    <w:p w:rsidR="00744A5D" w:rsidRPr="00744A5D" w:rsidRDefault="005D5810" w:rsidP="00744A5D">
      <w:pPr>
        <w:pStyle w:val="aa"/>
        <w:spacing w:before="0" w:beforeAutospacing="0" w:after="0" w:afterAutospacing="0"/>
        <w:ind w:firstLine="709"/>
        <w:contextualSpacing/>
        <w:jc w:val="both"/>
        <w:rPr>
          <w:color w:val="000000"/>
        </w:rPr>
      </w:pPr>
      <w:r>
        <w:t>1.12.3.</w:t>
      </w:r>
      <w:r w:rsidR="00744A5D" w:rsidRPr="00744A5D">
        <w:t>работодатель обеспечивает соблюдение законодательства о защите персональных данных, о</w:t>
      </w:r>
      <w:r w:rsidR="00744A5D"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744A5D" w:rsidRDefault="005D5810" w:rsidP="00744A5D">
      <w:pPr>
        <w:pStyle w:val="aa"/>
        <w:spacing w:before="0" w:beforeAutospacing="0" w:after="0" w:afterAutospacing="0"/>
        <w:ind w:firstLine="709"/>
        <w:contextualSpacing/>
        <w:jc w:val="both"/>
        <w:rPr>
          <w:color w:val="000000"/>
        </w:rPr>
      </w:pPr>
      <w:r>
        <w:t xml:space="preserve">1.12.4. </w:t>
      </w:r>
      <w:r w:rsidR="00744A5D"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744A5D">
        <w:rPr>
          <w:rFonts w:eastAsia="Arial Unicode MS"/>
          <w:color w:val="000000"/>
          <w:kern w:val="1"/>
        </w:rPr>
        <w:t> </w:t>
      </w:r>
      <w:r w:rsidR="00744A5D" w:rsidRPr="00744A5D">
        <w:t>ТК РФ).</w:t>
      </w:r>
    </w:p>
    <w:p w:rsidR="00744A5D" w:rsidRPr="00744A5D" w:rsidRDefault="00744A5D" w:rsidP="00744A5D">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r w:rsidRPr="00744A5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744A5D" w:rsidRDefault="00744A5D" w:rsidP="00744A5D">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744A5D" w:rsidRPr="00744A5D" w:rsidRDefault="00744A5D" w:rsidP="00744A5D">
      <w:pPr>
        <w:autoSpaceDE w:val="0"/>
        <w:autoSpaceDN w:val="0"/>
        <w:adjustRightInd w:val="0"/>
        <w:ind w:firstLine="709"/>
        <w:contextualSpacing/>
        <w:jc w:val="both"/>
      </w:pPr>
      <w:r w:rsidRPr="00744A5D">
        <w:t>1.14.</w:t>
      </w:r>
      <w:r w:rsidRPr="00744A5D">
        <w:rPr>
          <w:rFonts w:eastAsia="Arial Unicode MS"/>
          <w:color w:val="000000"/>
          <w:kern w:val="1"/>
        </w:rPr>
        <w:t> </w:t>
      </w:r>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700105">
        <w:t xml:space="preserve"> </w:t>
      </w:r>
      <w:r w:rsidRPr="00744A5D">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85720" w:rsidRPr="00651B1A" w:rsidRDefault="00585720" w:rsidP="00585720">
      <w:pPr>
        <w:pStyle w:val="31"/>
        <w:ind w:firstLine="567"/>
        <w:rPr>
          <w:sz w:val="24"/>
          <w:szCs w:val="24"/>
        </w:rPr>
      </w:pPr>
      <w:r w:rsidRPr="00651B1A">
        <w:rPr>
          <w:sz w:val="24"/>
          <w:szCs w:val="24"/>
        </w:rPr>
        <w:t>1.1</w:t>
      </w:r>
      <w:r w:rsidR="005D5810">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Pr="004A7151" w:rsidRDefault="005D5810" w:rsidP="004A7151">
      <w:pPr>
        <w:pStyle w:val="aa"/>
        <w:spacing w:before="0" w:beforeAutospacing="0" w:after="0" w:afterAutospacing="0"/>
        <w:contextualSpacing/>
        <w:jc w:val="both"/>
        <w:rPr>
          <w:color w:val="000000"/>
        </w:rPr>
      </w:pPr>
      <w:r>
        <w:t xml:space="preserve">          </w:t>
      </w:r>
      <w:r w:rsidR="004A7151">
        <w:t>1.1</w:t>
      </w:r>
      <w:r>
        <w:t>6</w:t>
      </w:r>
      <w:r w:rsidR="004A7151">
        <w:t>.</w:t>
      </w:r>
      <w:r w:rsidR="004A7151" w:rsidRPr="004A7151">
        <w:t xml:space="preserve"> </w:t>
      </w:r>
      <w:r w:rsidR="004A7151" w:rsidRPr="009223E2">
        <w:rPr>
          <w:b/>
        </w:rPr>
        <w:t>Первичная профсоюзная организация не несет ответственность</w:t>
      </w:r>
      <w:r w:rsidR="004A7151"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92775C" w:rsidRPr="00467EED" w:rsidRDefault="0092775C" w:rsidP="00585720">
      <w:pPr>
        <w:ind w:firstLine="567"/>
        <w:jc w:val="center"/>
        <w:rPr>
          <w:b/>
          <w:sz w:val="16"/>
          <w:szCs w:val="16"/>
        </w:rPr>
      </w:pPr>
    </w:p>
    <w:p w:rsidR="00436B93" w:rsidRDefault="00436B93" w:rsidP="00585720">
      <w:pPr>
        <w:ind w:firstLine="567"/>
        <w:jc w:val="center"/>
        <w:rPr>
          <w:b/>
        </w:rPr>
      </w:pPr>
      <w:r w:rsidRPr="00651B1A">
        <w:rPr>
          <w:b/>
        </w:rPr>
        <w:t>II</w:t>
      </w:r>
      <w:r>
        <w:rPr>
          <w:b/>
        </w:rPr>
        <w:t>. РАЗВИТИЕ СОЦИАЛЬНОГО ПАРТНЕРСТВА</w:t>
      </w:r>
    </w:p>
    <w:p w:rsidR="0092775C" w:rsidRPr="00467EED" w:rsidRDefault="0092775C" w:rsidP="00585720">
      <w:pPr>
        <w:ind w:firstLine="567"/>
        <w:jc w:val="center"/>
        <w:rPr>
          <w:b/>
          <w:sz w:val="16"/>
          <w:szCs w:val="16"/>
        </w:rPr>
      </w:pPr>
    </w:p>
    <w:p w:rsidR="00C333F3" w:rsidRPr="008F2D5C" w:rsidRDefault="00C333F3" w:rsidP="00511EF5">
      <w:pPr>
        <w:ind w:firstLine="567"/>
        <w:jc w:val="both"/>
        <w:rPr>
          <w:b/>
        </w:rPr>
      </w:pPr>
      <w:r w:rsidRPr="008F2D5C">
        <w:rPr>
          <w:b/>
        </w:rPr>
        <w:t xml:space="preserve"> </w:t>
      </w:r>
      <w:r w:rsidR="008F2D5C">
        <w:rPr>
          <w:b/>
        </w:rPr>
        <w:t>2.</w:t>
      </w:r>
      <w:r w:rsidR="00436B93" w:rsidRPr="008F2D5C">
        <w:rPr>
          <w:b/>
        </w:rPr>
        <w:t xml:space="preserve"> </w:t>
      </w:r>
      <w:r w:rsidR="008C3995">
        <w:rPr>
          <w:b/>
        </w:rPr>
        <w:t>В целях развития социального партнерства стороны обязуются</w:t>
      </w:r>
      <w:r w:rsidR="00436B93" w:rsidRPr="008F2D5C">
        <w:rPr>
          <w:b/>
        </w:rPr>
        <w:t xml:space="preserve">: </w:t>
      </w:r>
    </w:p>
    <w:p w:rsidR="00436B93" w:rsidRDefault="00C333F3" w:rsidP="00511EF5">
      <w:pPr>
        <w:ind w:firstLine="567"/>
        <w:jc w:val="both"/>
      </w:pPr>
      <w:r>
        <w:t>2.1.П</w:t>
      </w:r>
      <w:r w:rsidR="00436B93">
        <w:t>ризнать социальное партнерство основным принципом активного развития образовательной организации</w:t>
      </w:r>
      <w:r w:rsidR="008C3995">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t>тельной организацией</w:t>
      </w:r>
      <w:r w:rsidR="008C3995">
        <w:t xml:space="preserve">, соблюдением определенных настоящим коллективным </w:t>
      </w:r>
      <w:r w:rsidR="0046514F">
        <w:t>д</w:t>
      </w:r>
      <w:r w:rsidR="008C3995">
        <w:t>оговором обязательств и договоренност</w:t>
      </w:r>
      <w:r w:rsidR="0046514F">
        <w:t>ей.</w:t>
      </w:r>
    </w:p>
    <w:p w:rsidR="00C12F3A" w:rsidRDefault="00C12F3A" w:rsidP="00C12F3A">
      <w:pPr>
        <w:autoSpaceDE w:val="0"/>
        <w:autoSpaceDN w:val="0"/>
        <w:adjustRightInd w:val="0"/>
        <w:ind w:firstLine="540"/>
        <w:jc w:val="both"/>
      </w:pPr>
      <w:r>
        <w:t>2.2.</w:t>
      </w:r>
      <w:r w:rsidRPr="00651B1A">
        <w:t xml:space="preserve">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t xml:space="preserve"> и размещать на </w:t>
      </w:r>
      <w:r w:rsidR="002C3193">
        <w:t>сайте организации</w:t>
      </w:r>
      <w:r>
        <w:t xml:space="preserve"> итоги выполнения обязательств.</w:t>
      </w:r>
    </w:p>
    <w:p w:rsidR="00C12F3A" w:rsidRDefault="00C12F3A" w:rsidP="00511EF5">
      <w:pPr>
        <w:ind w:firstLine="567"/>
        <w:jc w:val="both"/>
      </w:pPr>
      <w:r>
        <w:t xml:space="preserve">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w:t>
      </w:r>
      <w:r>
        <w:lastRenderedPageBreak/>
        <w:t>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F87D46" w:rsidRDefault="008E3DF8" w:rsidP="008E3DF8">
      <w:pPr>
        <w:contextualSpacing/>
        <w:jc w:val="both"/>
      </w:pPr>
      <w:r>
        <w:t xml:space="preserve">         </w:t>
      </w:r>
      <w:r w:rsidR="00585720">
        <w:t>2.</w:t>
      </w:r>
      <w:r w:rsidR="00C12F3A">
        <w:t>4</w:t>
      </w:r>
      <w:r w:rsidR="00585720">
        <w:t>.</w:t>
      </w:r>
      <w:r>
        <w:t xml:space="preserve"> </w:t>
      </w:r>
      <w:r w:rsidR="00F87D46" w:rsidRPr="00F87D46">
        <w:rPr>
          <w:sz w:val="28"/>
          <w:szCs w:val="28"/>
        </w:rPr>
        <w:t xml:space="preserve"> </w:t>
      </w:r>
      <w:r w:rsidR="00F87D46" w:rsidRPr="00F87D4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учёт мнения выборного органа первичной профсоюзной организации (согласование);</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консультации работодателя и представителей работников по вопросам принятия локальных нормативных актов, </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87D46">
        <w:rPr>
          <w:rFonts w:eastAsia="Arial Unicode MS"/>
          <w:color w:val="000000"/>
          <w:kern w:val="1"/>
        </w:rPr>
        <w:t> </w:t>
      </w:r>
      <w:r w:rsidRPr="00F87D46">
        <w:t>53</w:t>
      </w:r>
      <w:r w:rsidRPr="00F87D46">
        <w:rPr>
          <w:rFonts w:eastAsia="Arial Unicode MS"/>
          <w:color w:val="000000"/>
          <w:kern w:val="1"/>
        </w:rPr>
        <w:t> </w:t>
      </w:r>
      <w:r w:rsidRPr="00F87D46">
        <w:t>ТК РФ и настоящим коллективным договором;</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о работе организации, внесении предложений по ее совершенствованию;</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планов социально-экономического развития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участие в разработке и принятии коллективного договора;</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членство в комиссиях организации </w:t>
      </w:r>
      <w:r w:rsidRPr="00F87D46">
        <w:rPr>
          <w:color w:val="000000"/>
        </w:rPr>
        <w:t>с целью защиты трудовых прав работников</w:t>
      </w:r>
      <w:r w:rsidRPr="00F87D46">
        <w:t xml:space="preserve"> </w:t>
      </w:r>
    </w:p>
    <w:p w:rsidR="00F87D46" w:rsidRDefault="00F87D46" w:rsidP="00F87D46">
      <w:pPr>
        <w:ind w:firstLine="709"/>
        <w:contextualSpacing/>
        <w:jc w:val="both"/>
      </w:pPr>
      <w:r w:rsidRPr="00F87D46">
        <w:t xml:space="preserve"> Работодатель признаёт первичную профсоюзную организацию</w:t>
      </w:r>
      <w:r w:rsidR="007872BA">
        <w:t xml:space="preserve"> МБОУ «Гимназия №96»</w:t>
      </w:r>
      <w:r w:rsidRPr="00F87D46">
        <w:t xml:space="preserve"> </w:t>
      </w:r>
      <w:r w:rsidRPr="005D5810">
        <w:rPr>
          <w:b/>
        </w:rPr>
        <w:t>единственным полномочным представителем работников образовательной организации</w:t>
      </w:r>
      <w:r w:rsidRPr="00F87D4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Default="00C333F3" w:rsidP="00F87D46">
      <w:pPr>
        <w:ind w:firstLine="709"/>
        <w:contextualSpacing/>
        <w:jc w:val="both"/>
      </w:pPr>
      <w:r>
        <w:t>2.</w:t>
      </w:r>
      <w:r w:rsidR="008A37E0">
        <w:t>5</w:t>
      </w:r>
      <w:r>
        <w:t>.</w:t>
      </w:r>
      <w:r w:rsidR="008E3DF8">
        <w:t xml:space="preserve"> Принимать участие в конкурсах всех уровней, направленных на развитие социального партнерства</w:t>
      </w:r>
      <w:r w:rsidR="00B93FC3">
        <w:t xml:space="preserve"> «Территория социального партнерства», «Лучший коллективный договор» и др.</w:t>
      </w:r>
    </w:p>
    <w:p w:rsidR="00B93FC3" w:rsidRDefault="00B93FC3" w:rsidP="00F87D46">
      <w:pPr>
        <w:ind w:firstLine="709"/>
        <w:contextualSpacing/>
        <w:jc w:val="both"/>
      </w:pPr>
      <w:r>
        <w:t>2.</w:t>
      </w:r>
      <w:r w:rsidR="00C12F3A">
        <w:t>6</w:t>
      </w:r>
      <w:r>
        <w:t xml:space="preserve">. Добиваться повышения качества жизни работников, членов Профсоюза </w:t>
      </w:r>
      <w:r w:rsidR="002C3193">
        <w:t>через реализацию районных</w:t>
      </w:r>
      <w:r>
        <w:t xml:space="preserve"> социально значимых проектов:</w:t>
      </w:r>
    </w:p>
    <w:p w:rsidR="00B93FC3" w:rsidRDefault="00B93FC3" w:rsidP="00B93FC3">
      <w:pPr>
        <w:pStyle w:val="ae"/>
        <w:numPr>
          <w:ilvl w:val="0"/>
          <w:numId w:val="1"/>
        </w:numPr>
        <w:jc w:val="both"/>
      </w:pPr>
      <w:r>
        <w:t>«Передай Добро по кругу!»</w:t>
      </w:r>
    </w:p>
    <w:p w:rsidR="00B93FC3" w:rsidRDefault="00B93FC3" w:rsidP="00B93FC3">
      <w:pPr>
        <w:pStyle w:val="ae"/>
        <w:numPr>
          <w:ilvl w:val="0"/>
          <w:numId w:val="1"/>
        </w:numPr>
        <w:jc w:val="both"/>
      </w:pPr>
      <w:r>
        <w:t>«Малые города – большая история»;</w:t>
      </w:r>
    </w:p>
    <w:p w:rsidR="00B93FC3" w:rsidRDefault="00B93FC3" w:rsidP="00B93FC3">
      <w:pPr>
        <w:pStyle w:val="ae"/>
        <w:numPr>
          <w:ilvl w:val="0"/>
          <w:numId w:val="1"/>
        </w:numPr>
        <w:jc w:val="both"/>
      </w:pPr>
      <w:r>
        <w:t>«Слушаем музыку вместе»;</w:t>
      </w:r>
    </w:p>
    <w:p w:rsidR="00B93FC3" w:rsidRDefault="00B93FC3" w:rsidP="00B93FC3">
      <w:pPr>
        <w:pStyle w:val="ae"/>
        <w:numPr>
          <w:ilvl w:val="0"/>
          <w:numId w:val="1"/>
        </w:numPr>
        <w:jc w:val="both"/>
      </w:pPr>
      <w:r>
        <w:t>«Волшебство входит в каждый дом»;</w:t>
      </w:r>
    </w:p>
    <w:p w:rsidR="00B93FC3" w:rsidRDefault="00B93FC3" w:rsidP="00B93FC3">
      <w:pPr>
        <w:pStyle w:val="ae"/>
        <w:numPr>
          <w:ilvl w:val="0"/>
          <w:numId w:val="1"/>
        </w:numPr>
        <w:jc w:val="both"/>
      </w:pPr>
      <w:r>
        <w:t>«Мудрость- Детству. Детство- Мудрости.»;</w:t>
      </w:r>
    </w:p>
    <w:p w:rsidR="00B93FC3" w:rsidRDefault="00B93FC3" w:rsidP="00B93FC3">
      <w:pPr>
        <w:pStyle w:val="ae"/>
        <w:numPr>
          <w:ilvl w:val="0"/>
          <w:numId w:val="1"/>
        </w:numPr>
        <w:jc w:val="both"/>
      </w:pPr>
      <w:r>
        <w:t>«Мы вместе- мы рядом!»;</w:t>
      </w:r>
    </w:p>
    <w:p w:rsidR="00B93FC3" w:rsidRDefault="00B93FC3" w:rsidP="00B93FC3">
      <w:pPr>
        <w:pStyle w:val="ae"/>
        <w:numPr>
          <w:ilvl w:val="0"/>
          <w:numId w:val="1"/>
        </w:numPr>
        <w:jc w:val="both"/>
      </w:pPr>
      <w:r>
        <w:t>«Семь</w:t>
      </w:r>
      <w:r w:rsidR="002C3193">
        <w:t>- «</w:t>
      </w:r>
      <w:r>
        <w:t>Я»;</w:t>
      </w:r>
    </w:p>
    <w:p w:rsidR="00B93FC3" w:rsidRDefault="002C3193" w:rsidP="00B93FC3">
      <w:pPr>
        <w:pStyle w:val="ae"/>
        <w:numPr>
          <w:ilvl w:val="0"/>
          <w:numId w:val="1"/>
        </w:numPr>
        <w:jc w:val="both"/>
      </w:pPr>
      <w:r>
        <w:t>«Экспресс</w:t>
      </w:r>
      <w:r w:rsidR="00B93FC3">
        <w:t>-фото-конкурс»;</w:t>
      </w:r>
    </w:p>
    <w:p w:rsidR="00B93FC3" w:rsidRDefault="00B93FC3" w:rsidP="00B93FC3">
      <w:pPr>
        <w:pStyle w:val="ae"/>
        <w:numPr>
          <w:ilvl w:val="0"/>
          <w:numId w:val="1"/>
        </w:numPr>
        <w:jc w:val="both"/>
      </w:pPr>
      <w:r>
        <w:t>«АРТ -ТЕРАПИЯ» и др.</w:t>
      </w:r>
    </w:p>
    <w:p w:rsidR="00585720" w:rsidRPr="00B93FC3" w:rsidRDefault="008E3DF8" w:rsidP="00F87D46">
      <w:pPr>
        <w:ind w:firstLine="709"/>
        <w:contextualSpacing/>
        <w:jc w:val="both"/>
        <w:rPr>
          <w:b/>
        </w:rPr>
      </w:pPr>
      <w:r w:rsidRPr="00B93FC3">
        <w:rPr>
          <w:b/>
        </w:rPr>
        <w:t>2.</w:t>
      </w:r>
      <w:r w:rsidR="00B93FC3">
        <w:rPr>
          <w:b/>
        </w:rPr>
        <w:t>6</w:t>
      </w:r>
      <w:r w:rsidRPr="00B93FC3">
        <w:rPr>
          <w:b/>
        </w:rPr>
        <w:t>.</w:t>
      </w:r>
      <w:r w:rsidR="00585720" w:rsidRPr="00B93FC3">
        <w:rPr>
          <w:b/>
        </w:rPr>
        <w:t>Работодатель обязуется:</w:t>
      </w:r>
    </w:p>
    <w:p w:rsidR="00511EF5" w:rsidRDefault="00585720" w:rsidP="00511EF5">
      <w:pPr>
        <w:ind w:firstLine="567"/>
        <w:jc w:val="both"/>
      </w:pPr>
      <w:r>
        <w:t>2.</w:t>
      </w:r>
      <w:r w:rsidR="00B93FC3">
        <w:t>6</w:t>
      </w:r>
      <w:r>
        <w:t>.</w:t>
      </w:r>
      <w:r w:rsidR="008E3DF8">
        <w:t>1.</w:t>
      </w:r>
      <w:r w:rsidR="00511EF5"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w:t>
      </w:r>
      <w:r w:rsidR="002C3193" w:rsidRPr="00651B1A">
        <w:t>принима</w:t>
      </w:r>
      <w:r w:rsidR="002C3193">
        <w:t>ть</w:t>
      </w:r>
      <w:r w:rsidR="002C3193" w:rsidRPr="00651B1A">
        <w:t xml:space="preserve"> с</w:t>
      </w:r>
      <w:r w:rsidR="00511EF5" w:rsidRPr="00651B1A">
        <w:t xml:space="preserve"> учетом мотивированного </w:t>
      </w:r>
      <w:r w:rsidR="002C3193" w:rsidRPr="00651B1A">
        <w:t>мнения</w:t>
      </w:r>
      <w:r w:rsidR="002C3193">
        <w:t xml:space="preserve"> </w:t>
      </w:r>
      <w:r w:rsidR="002C3193" w:rsidRPr="00651B1A">
        <w:t>выборного</w:t>
      </w:r>
      <w:r w:rsidR="00511EF5" w:rsidRPr="00651B1A">
        <w:t xml:space="preserve"> орган</w:t>
      </w:r>
      <w:r w:rsidR="00EF45F3">
        <w:t>а</w:t>
      </w:r>
      <w:r w:rsidR="00511EF5" w:rsidRPr="00651B1A">
        <w:t xml:space="preserve"> первичной профсоюзной организации</w:t>
      </w:r>
      <w:r w:rsidR="00166C6C">
        <w:t>.</w:t>
      </w:r>
    </w:p>
    <w:p w:rsidR="00B8049B" w:rsidRPr="00B8049B" w:rsidRDefault="00B8049B" w:rsidP="00B8049B">
      <w:pPr>
        <w:ind w:firstLine="709"/>
        <w:contextualSpacing/>
        <w:jc w:val="both"/>
      </w:pP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B8049B" w:rsidRPr="00B8049B" w:rsidRDefault="00B8049B" w:rsidP="00B8049B">
      <w:pPr>
        <w:ind w:firstLine="709"/>
        <w:contextualSpacing/>
        <w:jc w:val="both"/>
      </w:pP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Default="00B8049B" w:rsidP="00B8049B">
      <w:pPr>
        <w:ind w:firstLine="709"/>
        <w:contextualSpacing/>
        <w:jc w:val="both"/>
      </w:pPr>
      <w:r w:rsidRPr="00B8049B">
        <w:t xml:space="preserve">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w:t>
      </w:r>
      <w:r w:rsidRPr="00B8049B">
        <w:lastRenderedPageBreak/>
        <w:t>организации отменить соответствующий локальный нормативный акт с даты его принятия (статья</w:t>
      </w:r>
      <w:r w:rsidRPr="00B8049B">
        <w:rPr>
          <w:rFonts w:eastAsia="Arial Unicode MS"/>
          <w:color w:val="000000"/>
          <w:kern w:val="1"/>
        </w:rPr>
        <w:t> </w:t>
      </w:r>
      <w:r w:rsidRPr="00B8049B">
        <w:t>12 ТК РФ)</w:t>
      </w:r>
      <w:r>
        <w:rPr>
          <w:rStyle w:val="ad"/>
        </w:rPr>
        <w:t>.</w:t>
      </w:r>
    </w:p>
    <w:p w:rsidR="00B8049B" w:rsidRPr="00B93FC3" w:rsidRDefault="00B8049B" w:rsidP="00B8049B">
      <w:pPr>
        <w:ind w:firstLine="709"/>
        <w:contextualSpacing/>
        <w:jc w:val="both"/>
        <w:rPr>
          <w:color w:val="000000"/>
        </w:rPr>
      </w:pPr>
      <w:r w:rsidRPr="00B93FC3">
        <w:t>2.</w:t>
      </w:r>
      <w:r w:rsidR="00B93FC3">
        <w:t>6</w:t>
      </w:r>
      <w:r w:rsidRPr="00B93FC3">
        <w:t>.2.</w:t>
      </w:r>
      <w:r w:rsidR="00B93FC3" w:rsidRPr="00B93FC3">
        <w:t xml:space="preserve"> </w:t>
      </w:r>
      <w:r w:rsidRPr="00B93FC3">
        <w:t xml:space="preserve"> </w:t>
      </w:r>
      <w:r w:rsidR="00221710" w:rsidRPr="00B93FC3">
        <w:t>Оперативно</w:t>
      </w:r>
      <w:r w:rsidR="00221710">
        <w:t xml:space="preserve"> </w:t>
      </w:r>
      <w:r w:rsidR="00221710" w:rsidRPr="00B93FC3">
        <w:t>рассматривать</w:t>
      </w:r>
      <w:r w:rsidRPr="00B93FC3">
        <w:t xml:space="preserve">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9A3942">
        <w:t>5-дневный срок</w:t>
      </w:r>
      <w:r w:rsidRPr="00B93FC3">
        <w:t xml:space="preserve"> сообщать выборному органу первичной профсоюзной организации свой мотивированный ответ по каждому вопросу</w:t>
      </w:r>
      <w:r w:rsidR="00B93FC3">
        <w:t>.</w:t>
      </w:r>
    </w:p>
    <w:p w:rsidR="00B8049B" w:rsidRPr="00B93FC3" w:rsidRDefault="00B93FC3" w:rsidP="00B8049B">
      <w:pPr>
        <w:pStyle w:val="aa"/>
        <w:spacing w:before="0" w:beforeAutospacing="0" w:after="0" w:afterAutospacing="0"/>
        <w:ind w:firstLine="709"/>
        <w:contextualSpacing/>
        <w:jc w:val="both"/>
      </w:pPr>
      <w:r w:rsidRPr="00B93FC3">
        <w:t>2.</w:t>
      </w:r>
      <w:r>
        <w:t>6</w:t>
      </w:r>
      <w:r w:rsidRPr="00B93FC3">
        <w:t>.3.</w:t>
      </w:r>
      <w:r w:rsidR="00B8049B" w:rsidRPr="00B93FC3">
        <w:t xml:space="preserve"> </w:t>
      </w:r>
      <w:r w:rsidRPr="00B93FC3">
        <w:t>И</w:t>
      </w:r>
      <w:r w:rsidR="00B8049B" w:rsidRPr="00B93FC3">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B93FC3">
        <w:rPr>
          <w:color w:val="000000"/>
        </w:rPr>
        <w:t>образовательной организации</w:t>
      </w:r>
      <w:r w:rsidR="00B8049B" w:rsidRPr="00B93FC3">
        <w:t xml:space="preserve">, путём предоставления выборному органу первичной профсоюзной организации копий документов о принятии таких решений в течение </w:t>
      </w:r>
      <w:r w:rsidR="009A3942">
        <w:t xml:space="preserve">5 </w:t>
      </w:r>
      <w:r w:rsidR="00221710" w:rsidRPr="00B93FC3">
        <w:t xml:space="preserve"> </w:t>
      </w:r>
      <w:r w:rsidR="00221710">
        <w:t>дней</w:t>
      </w:r>
      <w:r w:rsidR="00B8049B" w:rsidRPr="00B93FC3">
        <w:t xml:space="preserve"> со дня получения работодателем решения от соответствующего государственного органа</w:t>
      </w:r>
      <w:r>
        <w:t>.</w:t>
      </w:r>
    </w:p>
    <w:p w:rsidR="00511EF5" w:rsidRDefault="00585720" w:rsidP="00511EF5">
      <w:pPr>
        <w:autoSpaceDE w:val="0"/>
        <w:autoSpaceDN w:val="0"/>
        <w:adjustRightInd w:val="0"/>
        <w:ind w:firstLine="540"/>
        <w:jc w:val="both"/>
      </w:pPr>
      <w:r>
        <w:t>2.</w:t>
      </w:r>
      <w:r w:rsidR="00B93FC3">
        <w:t>6</w:t>
      </w:r>
      <w:r>
        <w:t>.</w:t>
      </w:r>
      <w:r w:rsidR="00B93FC3">
        <w:t>4</w:t>
      </w:r>
      <w:r w:rsidR="008E3DF8">
        <w:t>.</w:t>
      </w:r>
      <w:r w:rsidR="00511EF5" w:rsidRPr="00651B1A">
        <w:t xml:space="preserve"> </w:t>
      </w:r>
      <w:r w:rsidR="00060011">
        <w:t>О</w:t>
      </w:r>
      <w:r w:rsidR="00511EF5" w:rsidRPr="00651B1A">
        <w:t>беспечивать гласность содержания и выполнения условий коллективного договора</w:t>
      </w:r>
      <w:r w:rsidR="00160365">
        <w:t>, определяя эффективность его выполнения ежегодно.</w:t>
      </w:r>
    </w:p>
    <w:p w:rsidR="00060011" w:rsidRDefault="00060011" w:rsidP="00511EF5">
      <w:pPr>
        <w:autoSpaceDE w:val="0"/>
        <w:autoSpaceDN w:val="0"/>
        <w:adjustRightInd w:val="0"/>
        <w:ind w:firstLine="540"/>
        <w:jc w:val="both"/>
        <w:rPr>
          <w:rFonts w:eastAsia="Calibri"/>
          <w:bCs/>
        </w:rPr>
      </w:pPr>
      <w:r>
        <w:t>2.</w:t>
      </w:r>
      <w:r w:rsidR="00B93FC3">
        <w:t>6.5</w:t>
      </w:r>
      <w:r w:rsidR="008E3DF8">
        <w:t>.</w:t>
      </w:r>
      <w:r>
        <w:t xml:space="preserve">Создать Комиссию </w:t>
      </w:r>
      <w:r>
        <w:rPr>
          <w:rFonts w:eastAsia="Calibri"/>
          <w:bCs/>
        </w:rPr>
        <w:t xml:space="preserve">по  </w:t>
      </w:r>
      <w:r w:rsidRPr="00D13A46">
        <w:rPr>
          <w:rFonts w:eastAsia="Calibri"/>
          <w:bCs/>
        </w:rPr>
        <w:t xml:space="preserve"> </w:t>
      </w:r>
      <w:r>
        <w:rPr>
          <w:rFonts w:eastAsia="Calibri"/>
          <w:bCs/>
        </w:rPr>
        <w:t xml:space="preserve">организации контроля </w:t>
      </w:r>
      <w:r w:rsidR="00221710">
        <w:rPr>
          <w:rFonts w:eastAsia="Calibri"/>
          <w:bCs/>
        </w:rPr>
        <w:t xml:space="preserve">за </w:t>
      </w:r>
      <w:r w:rsidR="00221710" w:rsidRPr="00D13A46">
        <w:rPr>
          <w:rFonts w:eastAsia="Calibri"/>
          <w:bCs/>
        </w:rPr>
        <w:t>выполнением</w:t>
      </w:r>
      <w:r w:rsidRPr="00D13A46">
        <w:rPr>
          <w:rFonts w:eastAsia="Calibri"/>
          <w:bCs/>
        </w:rPr>
        <w:t xml:space="preserve"> коллективного договора</w:t>
      </w:r>
      <w:r>
        <w:rPr>
          <w:rFonts w:eastAsia="Calibri"/>
          <w:bCs/>
        </w:rPr>
        <w:t xml:space="preserve"> </w:t>
      </w:r>
      <w:r w:rsidR="00221710">
        <w:rPr>
          <w:rFonts w:eastAsia="Calibri"/>
          <w:bCs/>
        </w:rPr>
        <w:t>и регулированию</w:t>
      </w:r>
      <w:r>
        <w:rPr>
          <w:rFonts w:eastAsia="Calibri"/>
          <w:bCs/>
        </w:rPr>
        <w:t xml:space="preserve"> социально-трудовых отношений на весь период действия коллективного договора.</w:t>
      </w:r>
    </w:p>
    <w:p w:rsidR="00060011" w:rsidRDefault="00060011" w:rsidP="00511EF5">
      <w:pPr>
        <w:autoSpaceDE w:val="0"/>
        <w:autoSpaceDN w:val="0"/>
        <w:adjustRightInd w:val="0"/>
        <w:ind w:firstLine="540"/>
        <w:jc w:val="both"/>
        <w:rPr>
          <w:rFonts w:eastAsia="Calibri"/>
          <w:bCs/>
        </w:rPr>
      </w:pPr>
      <w:r>
        <w:rPr>
          <w:rFonts w:eastAsia="Calibri"/>
          <w:bCs/>
        </w:rPr>
        <w:t>2.</w:t>
      </w:r>
      <w:r w:rsidR="00B93FC3">
        <w:rPr>
          <w:rFonts w:eastAsia="Calibri"/>
          <w:bCs/>
        </w:rPr>
        <w:t>6</w:t>
      </w:r>
      <w:r>
        <w:rPr>
          <w:rFonts w:eastAsia="Calibri"/>
          <w:bCs/>
        </w:rPr>
        <w:t>.</w:t>
      </w:r>
      <w:r w:rsidR="00B93FC3">
        <w:rPr>
          <w:rFonts w:eastAsia="Calibri"/>
          <w:bCs/>
        </w:rPr>
        <w:t>6</w:t>
      </w:r>
      <w:r w:rsidR="008E3DF8">
        <w:rPr>
          <w:rFonts w:eastAsia="Calibri"/>
          <w:bCs/>
        </w:rPr>
        <w:t>.</w:t>
      </w:r>
      <w:r>
        <w:rPr>
          <w:rFonts w:eastAsia="Calibri"/>
          <w:bCs/>
        </w:rPr>
        <w:t xml:space="preserve"> </w:t>
      </w:r>
      <w:r w:rsidR="00C333F3">
        <w:rPr>
          <w:rFonts w:eastAsia="Calibri"/>
          <w:bCs/>
        </w:rPr>
        <w:t>Создавать условия для участия в ежегодном районном конкурсе «Территория социального партнерства»</w:t>
      </w:r>
      <w:r w:rsidR="008E3DF8">
        <w:rPr>
          <w:rFonts w:eastAsia="Calibri"/>
          <w:bCs/>
        </w:rPr>
        <w:t xml:space="preserve">, </w:t>
      </w:r>
      <w:r w:rsidR="003B4EB3">
        <w:rPr>
          <w:rFonts w:eastAsia="Calibri"/>
          <w:bCs/>
        </w:rPr>
        <w:t xml:space="preserve">один раз в два года в </w:t>
      </w:r>
      <w:r w:rsidR="008E3DF8">
        <w:rPr>
          <w:rFonts w:eastAsia="Calibri"/>
          <w:bCs/>
        </w:rPr>
        <w:t>республиканском конкурсе «Лучший коллективный договор».</w:t>
      </w:r>
    </w:p>
    <w:p w:rsidR="00462110" w:rsidRPr="004148DD" w:rsidRDefault="00462110" w:rsidP="00462110">
      <w:pPr>
        <w:jc w:val="both"/>
        <w:rPr>
          <w:color w:val="000000"/>
        </w:rPr>
      </w:pPr>
      <w:r>
        <w:rPr>
          <w:color w:val="000000"/>
        </w:rPr>
        <w:t xml:space="preserve">        2</w:t>
      </w:r>
      <w:r w:rsidRPr="004148DD">
        <w:rPr>
          <w:color w:val="000000"/>
        </w:rPr>
        <w:t>.2.</w:t>
      </w:r>
      <w:r>
        <w:rPr>
          <w:color w:val="000000"/>
        </w:rPr>
        <w:t>7</w:t>
      </w:r>
      <w:r w:rsidRPr="004148DD">
        <w:rPr>
          <w:color w:val="000000"/>
        </w:rPr>
        <w:t xml:space="preserve">. Оплатить за счет средств образовательной организации подписку на </w:t>
      </w:r>
      <w:r>
        <w:rPr>
          <w:color w:val="000000"/>
        </w:rPr>
        <w:t xml:space="preserve">   </w:t>
      </w:r>
      <w:r w:rsidRPr="004148DD">
        <w:rPr>
          <w:color w:val="000000"/>
        </w:rPr>
        <w:t>Приложение к «Учительской газете» газеты «Мой профсоюз».</w:t>
      </w:r>
    </w:p>
    <w:p w:rsidR="00436B93" w:rsidRDefault="009762B7" w:rsidP="00C356C6">
      <w:pPr>
        <w:autoSpaceDE w:val="0"/>
        <w:autoSpaceDN w:val="0"/>
        <w:adjustRightInd w:val="0"/>
        <w:ind w:firstLine="540"/>
        <w:jc w:val="both"/>
        <w:rPr>
          <w:b/>
        </w:rPr>
      </w:pPr>
      <w:r>
        <w:rPr>
          <w:rFonts w:eastAsia="Calibri"/>
          <w:bCs/>
        </w:rPr>
        <w:t xml:space="preserve"> </w:t>
      </w:r>
      <w:r w:rsidR="00B93FC3" w:rsidRPr="00B93FC3">
        <w:rPr>
          <w:rFonts w:eastAsia="Calibri"/>
          <w:b/>
          <w:bCs/>
        </w:rPr>
        <w:t>2.</w:t>
      </w:r>
      <w:r w:rsidR="00B93FC3">
        <w:rPr>
          <w:rFonts w:eastAsia="Calibri"/>
          <w:b/>
          <w:bCs/>
        </w:rPr>
        <w:t>7</w:t>
      </w:r>
      <w:r w:rsidR="00B93FC3" w:rsidRPr="00B93FC3">
        <w:rPr>
          <w:rFonts w:eastAsia="Calibri"/>
          <w:b/>
          <w:bCs/>
        </w:rPr>
        <w:t>.</w:t>
      </w:r>
      <w:r w:rsidR="00B93FC3">
        <w:rPr>
          <w:rFonts w:eastAsia="Calibri"/>
          <w:bCs/>
        </w:rPr>
        <w:t xml:space="preserve"> </w:t>
      </w:r>
      <w:r w:rsidR="00B93FC3" w:rsidRPr="009E7153">
        <w:rPr>
          <w:b/>
        </w:rPr>
        <w:t>Выборный орган первичной профсоюзной организации обязуется</w:t>
      </w:r>
      <w:r w:rsidR="00B93FC3">
        <w:rPr>
          <w:b/>
        </w:rPr>
        <w:t>:</w:t>
      </w:r>
    </w:p>
    <w:p w:rsidR="00A62AB5" w:rsidRDefault="00B93FC3" w:rsidP="00B93FC3">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Default="00B93FC3" w:rsidP="00B93FC3">
      <w:pPr>
        <w:contextualSpacing/>
        <w:jc w:val="both"/>
      </w:pPr>
      <w:r>
        <w:t xml:space="preserve">         2.7.2. Проводить систематический </w:t>
      </w:r>
      <w:r w:rsidR="00221710">
        <w:t>мониторинг выполнения</w:t>
      </w:r>
      <w:r>
        <w:t xml:space="preserve"> обязательств коллективного договора.</w:t>
      </w:r>
    </w:p>
    <w:p w:rsidR="00B93FC3" w:rsidRDefault="00B93FC3" w:rsidP="00B93FC3">
      <w:pPr>
        <w:contextualSpacing/>
        <w:jc w:val="both"/>
      </w:pPr>
      <w:r>
        <w:t xml:space="preserve">         2.7.3. </w:t>
      </w:r>
      <w:r w:rsidR="00221710">
        <w:t>Содействовать предотвращению</w:t>
      </w:r>
      <w:r>
        <w:t xml:space="preserve"> в образовательной организации </w:t>
      </w:r>
      <w:r w:rsidR="009F4926">
        <w:t xml:space="preserve">индивидуальных и </w:t>
      </w:r>
      <w:r w:rsidR="00221710">
        <w:t>коллективных трудовых</w:t>
      </w:r>
      <w:r>
        <w:t xml:space="preserve"> споров.</w:t>
      </w:r>
    </w:p>
    <w:p w:rsidR="00B93FC3" w:rsidRDefault="00B93FC3" w:rsidP="00B93FC3">
      <w:pPr>
        <w:contextualSpacing/>
        <w:jc w:val="both"/>
      </w:pPr>
      <w:r>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pPr>
      <w:r>
        <w:t xml:space="preserve">        2.7.5.    </w:t>
      </w:r>
      <w:r w:rsidR="009F4926">
        <w:t xml:space="preserve">Инициировать </w:t>
      </w:r>
      <w:r w:rsidR="00221710">
        <w:t>активное участие</w:t>
      </w:r>
      <w:r w:rsidR="009F4926">
        <w:t xml:space="preserve"> работников, членов Профсоюза в реализации социально </w:t>
      </w:r>
      <w:r w:rsidR="00221710">
        <w:t>значимых проектов</w:t>
      </w:r>
      <w:r w:rsidR="00F55E28">
        <w:t>, конкурсов</w:t>
      </w:r>
      <w:r w:rsidR="009F4926">
        <w:t xml:space="preserve"> всех уровней.</w:t>
      </w:r>
    </w:p>
    <w:p w:rsidR="003938DA" w:rsidRPr="00467EED" w:rsidRDefault="003938DA" w:rsidP="00B93FC3">
      <w:pPr>
        <w:contextualSpacing/>
        <w:jc w:val="both"/>
        <w:rPr>
          <w:sz w:val="16"/>
          <w:szCs w:val="16"/>
        </w:rPr>
      </w:pPr>
    </w:p>
    <w:p w:rsidR="00345840" w:rsidRPr="00345840" w:rsidRDefault="009F4926" w:rsidP="00345840">
      <w:pPr>
        <w:contextualSpacing/>
        <w:jc w:val="center"/>
        <w:rPr>
          <w:b/>
        </w:rPr>
      </w:pPr>
      <w:r w:rsidRPr="00651B1A">
        <w:rPr>
          <w:b/>
        </w:rPr>
        <w:t>III</w:t>
      </w:r>
      <w:r>
        <w:rPr>
          <w:b/>
        </w:rPr>
        <w:t xml:space="preserve">. </w:t>
      </w:r>
      <w:r w:rsidR="00345840" w:rsidRPr="00345840">
        <w:rPr>
          <w:b/>
        </w:rPr>
        <w:t>ТРУДОВОЙ ДОГОВОР. ГАРАНТИИ ПРИ ЗАКЛЮЧЕНИИ, ИЗМЕНЕНИИ</w:t>
      </w:r>
    </w:p>
    <w:p w:rsidR="00B93FC3" w:rsidRPr="00345840" w:rsidRDefault="00345840" w:rsidP="00345840">
      <w:pPr>
        <w:contextualSpacing/>
        <w:jc w:val="center"/>
        <w:rPr>
          <w:b/>
        </w:rPr>
      </w:pPr>
      <w:r w:rsidRPr="00345840">
        <w:rPr>
          <w:b/>
        </w:rPr>
        <w:t>И РАСТОРЖЕНИИ ТРУДОВОГО ДОГОВОРА</w:t>
      </w:r>
    </w:p>
    <w:p w:rsidR="007C3F5A" w:rsidRPr="007C3F5A" w:rsidRDefault="007C3F5A" w:rsidP="007C3F5A">
      <w:pPr>
        <w:pStyle w:val="31"/>
        <w:ind w:firstLine="709"/>
        <w:contextualSpacing/>
        <w:rPr>
          <w:sz w:val="24"/>
          <w:szCs w:val="24"/>
        </w:rPr>
      </w:pPr>
      <w:r>
        <w:rPr>
          <w:sz w:val="24"/>
          <w:szCs w:val="24"/>
        </w:rPr>
        <w:t>3</w:t>
      </w:r>
      <w:r w:rsidR="00F07EEA" w:rsidRPr="00651B1A">
        <w:rPr>
          <w:sz w:val="24"/>
          <w:szCs w:val="24"/>
        </w:rPr>
        <w:t>.</w:t>
      </w:r>
      <w:r>
        <w:rPr>
          <w:sz w:val="24"/>
          <w:szCs w:val="24"/>
        </w:rPr>
        <w:t>1</w:t>
      </w:r>
      <w:r w:rsidRPr="007C3F5A">
        <w:rPr>
          <w:sz w:val="24"/>
          <w:szCs w:val="24"/>
        </w:rPr>
        <w:t xml:space="preserve">.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w:t>
      </w:r>
      <w:r w:rsidR="00221710" w:rsidRPr="007C3F5A">
        <w:rPr>
          <w:sz w:val="24"/>
          <w:szCs w:val="24"/>
        </w:rPr>
        <w:t>законодательством</w:t>
      </w:r>
      <w:r w:rsidR="00221710">
        <w:rPr>
          <w:sz w:val="24"/>
          <w:szCs w:val="24"/>
        </w:rPr>
        <w:t>,</w:t>
      </w:r>
      <w:r w:rsidR="00221710" w:rsidRPr="007C3F5A">
        <w:rPr>
          <w:sz w:val="24"/>
          <w:szCs w:val="24"/>
        </w:rPr>
        <w:t xml:space="preserve"> настоящим</w:t>
      </w:r>
      <w:r w:rsidRPr="007C3F5A">
        <w:rPr>
          <w:sz w:val="24"/>
          <w:szCs w:val="24"/>
        </w:rPr>
        <w:t xml:space="preserve"> коллективным договором</w:t>
      </w:r>
      <w:r w:rsidR="00C70F24">
        <w:rPr>
          <w:sz w:val="24"/>
          <w:szCs w:val="24"/>
        </w:rPr>
        <w:t>, локальными нормативными актами, должностными инструкциями и трудовыми договорами.</w:t>
      </w:r>
    </w:p>
    <w:p w:rsidR="007C3F5A" w:rsidRPr="007C3F5A" w:rsidRDefault="007C3F5A" w:rsidP="007C3F5A">
      <w:pPr>
        <w:pStyle w:val="31"/>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Pr>
          <w:sz w:val="24"/>
          <w:szCs w:val="24"/>
        </w:rPr>
        <w:t>ом образовательной организации,</w:t>
      </w:r>
      <w:r w:rsidRPr="007C3F5A">
        <w:rPr>
          <w:sz w:val="24"/>
          <w:szCs w:val="24"/>
        </w:rPr>
        <w:t xml:space="preserve"> с</w:t>
      </w:r>
      <w:r w:rsidR="00C70F24">
        <w:rPr>
          <w:sz w:val="24"/>
          <w:szCs w:val="24"/>
        </w:rPr>
        <w:t xml:space="preserve"> учетом мотивированного </w:t>
      </w:r>
      <w:r w:rsidR="00221710">
        <w:rPr>
          <w:sz w:val="24"/>
          <w:szCs w:val="24"/>
        </w:rPr>
        <w:t xml:space="preserve">мнения </w:t>
      </w:r>
      <w:r w:rsidR="00221710" w:rsidRPr="007C3F5A">
        <w:rPr>
          <w:sz w:val="24"/>
          <w:szCs w:val="24"/>
        </w:rPr>
        <w:t>выборного</w:t>
      </w:r>
      <w:r w:rsidR="00C70F24">
        <w:rPr>
          <w:sz w:val="24"/>
          <w:szCs w:val="24"/>
        </w:rPr>
        <w:t xml:space="preserve"> органа</w:t>
      </w:r>
      <w:r w:rsidRPr="007C3F5A">
        <w:rPr>
          <w:sz w:val="24"/>
          <w:szCs w:val="24"/>
        </w:rPr>
        <w:t xml:space="preserve"> первичной профсоюзной организации.</w:t>
      </w:r>
    </w:p>
    <w:p w:rsidR="008F2D5C" w:rsidRPr="008F2D5C" w:rsidRDefault="00F07EEA" w:rsidP="008F2D5C">
      <w:pPr>
        <w:pStyle w:val="31"/>
        <w:rPr>
          <w:b/>
          <w:sz w:val="24"/>
          <w:szCs w:val="24"/>
        </w:rPr>
      </w:pPr>
      <w:r w:rsidRPr="00651B1A">
        <w:rPr>
          <w:sz w:val="24"/>
          <w:szCs w:val="24"/>
        </w:rPr>
        <w:tab/>
      </w:r>
      <w:r w:rsidR="008F2D5C" w:rsidRPr="008F2D5C">
        <w:rPr>
          <w:b/>
          <w:sz w:val="24"/>
          <w:szCs w:val="24"/>
        </w:rPr>
        <w:t>3.2.</w:t>
      </w:r>
      <w:r w:rsidRPr="008F2D5C">
        <w:rPr>
          <w:b/>
          <w:sz w:val="24"/>
          <w:szCs w:val="24"/>
        </w:rPr>
        <w:t>Стороны договорились</w:t>
      </w:r>
      <w:r w:rsidR="008F2D5C" w:rsidRPr="008F2D5C">
        <w:rPr>
          <w:b/>
          <w:sz w:val="24"/>
          <w:szCs w:val="24"/>
        </w:rPr>
        <w:t>:</w:t>
      </w:r>
    </w:p>
    <w:p w:rsidR="007C3F5A" w:rsidRPr="004539B7" w:rsidRDefault="008F2D5C" w:rsidP="008F2D5C">
      <w:pPr>
        <w:pStyle w:val="31"/>
        <w:rPr>
          <w:sz w:val="24"/>
          <w:szCs w:val="24"/>
        </w:rPr>
      </w:pPr>
      <w:r>
        <w:rPr>
          <w:sz w:val="24"/>
          <w:szCs w:val="24"/>
        </w:rPr>
        <w:lastRenderedPageBreak/>
        <w:t xml:space="preserve">          3.2.1.</w:t>
      </w:r>
      <w:r w:rsidR="00F07EEA" w:rsidRPr="00651B1A">
        <w:rPr>
          <w:sz w:val="24"/>
          <w:szCs w:val="24"/>
        </w:rPr>
        <w:t xml:space="preserve"> </w:t>
      </w:r>
      <w:r w:rsidR="007C3F5A" w:rsidRPr="007C3F5A">
        <w:rPr>
          <w:sz w:val="24"/>
          <w:szCs w:val="24"/>
        </w:rPr>
        <w:t xml:space="preserve"> </w:t>
      </w:r>
      <w:r>
        <w:rPr>
          <w:sz w:val="24"/>
          <w:szCs w:val="24"/>
        </w:rPr>
        <w:t>З</w:t>
      </w:r>
      <w:r w:rsidR="007C3F5A" w:rsidRPr="007C3F5A">
        <w:rPr>
          <w:sz w:val="24"/>
          <w:szCs w:val="24"/>
        </w:rPr>
        <w:t>аключение гражданско-правовых договоров в образовательн</w:t>
      </w:r>
      <w:r>
        <w:rPr>
          <w:sz w:val="24"/>
          <w:szCs w:val="24"/>
        </w:rPr>
        <w:t xml:space="preserve">ой </w:t>
      </w:r>
      <w:r w:rsidR="007C3F5A" w:rsidRPr="007C3F5A">
        <w:rPr>
          <w:sz w:val="24"/>
          <w:szCs w:val="24"/>
        </w:rPr>
        <w:t>организаци</w:t>
      </w:r>
      <w:r>
        <w:rPr>
          <w:sz w:val="24"/>
          <w:szCs w:val="24"/>
        </w:rPr>
        <w:t>и</w:t>
      </w:r>
      <w:r w:rsidR="007C3F5A" w:rsidRPr="007C3F5A">
        <w:rPr>
          <w:sz w:val="24"/>
          <w:szCs w:val="24"/>
        </w:rPr>
        <w:t xml:space="preserve">, фактически регулирующих трудовые отношения между работником и работодателем, </w:t>
      </w:r>
      <w:r w:rsidR="007C3F5A" w:rsidRPr="004539B7">
        <w:rPr>
          <w:sz w:val="24"/>
          <w:szCs w:val="24"/>
        </w:rPr>
        <w:t>не допускается (часть вторая статьи 15</w:t>
      </w:r>
      <w:r w:rsidR="007C3F5A" w:rsidRPr="004539B7">
        <w:rPr>
          <w:rFonts w:eastAsia="Arial Unicode MS"/>
          <w:color w:val="000000"/>
          <w:kern w:val="1"/>
          <w:sz w:val="24"/>
          <w:szCs w:val="24"/>
        </w:rPr>
        <w:t> </w:t>
      </w:r>
      <w:r w:rsidR="007C3F5A" w:rsidRPr="004539B7">
        <w:rPr>
          <w:sz w:val="24"/>
          <w:szCs w:val="24"/>
        </w:rPr>
        <w:t>ТК РФ).</w:t>
      </w:r>
    </w:p>
    <w:p w:rsidR="00F07EEA" w:rsidRDefault="00F07EEA" w:rsidP="00F07EEA">
      <w:pPr>
        <w:pStyle w:val="31"/>
        <w:rPr>
          <w:sz w:val="24"/>
          <w:szCs w:val="24"/>
        </w:rPr>
      </w:pPr>
      <w:r w:rsidRPr="00651B1A">
        <w:rPr>
          <w:sz w:val="24"/>
          <w:szCs w:val="24"/>
        </w:rPr>
        <w:tab/>
      </w:r>
      <w:r w:rsidR="008F2D5C">
        <w:rPr>
          <w:sz w:val="24"/>
          <w:szCs w:val="24"/>
        </w:rPr>
        <w:t>3.</w:t>
      </w:r>
      <w:r w:rsidRPr="00651B1A">
        <w:rPr>
          <w:sz w:val="24"/>
          <w:szCs w:val="24"/>
        </w:rPr>
        <w:t>2.</w:t>
      </w:r>
      <w:r w:rsidR="008F2D5C">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Default="0049434E" w:rsidP="00F07EEA">
      <w:pPr>
        <w:pStyle w:val="31"/>
        <w:rPr>
          <w:sz w:val="24"/>
          <w:szCs w:val="24"/>
        </w:rPr>
      </w:pPr>
      <w:r>
        <w:rPr>
          <w:sz w:val="24"/>
          <w:szCs w:val="24"/>
        </w:rPr>
        <w:t xml:space="preserve">            </w:t>
      </w:r>
      <w:r w:rsidRPr="0049434E">
        <w:rPr>
          <w:sz w:val="24"/>
          <w:szCs w:val="24"/>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r>
        <w:rPr>
          <w:sz w:val="24"/>
          <w:szCs w:val="24"/>
        </w:rPr>
        <w:t>.</w:t>
      </w:r>
    </w:p>
    <w:p w:rsidR="004178E4" w:rsidRPr="004178E4" w:rsidRDefault="004178E4" w:rsidP="004178E4">
      <w:pPr>
        <w:pStyle w:val="ab"/>
        <w:jc w:val="both"/>
        <w:rPr>
          <w:sz w:val="24"/>
          <w:szCs w:val="24"/>
        </w:rPr>
      </w:pPr>
      <w:r>
        <w:rPr>
          <w:sz w:val="24"/>
          <w:szCs w:val="24"/>
        </w:rPr>
        <w:t xml:space="preserve">           </w:t>
      </w:r>
      <w:r w:rsidR="0049434E">
        <w:rPr>
          <w:sz w:val="24"/>
          <w:szCs w:val="24"/>
        </w:rPr>
        <w:t>3.2.4.</w:t>
      </w:r>
      <w:r w:rsidRPr="004178E4">
        <w:rPr>
          <w:iCs/>
        </w:rPr>
        <w:t xml:space="preserve"> </w:t>
      </w:r>
      <w:r w:rsidRPr="004178E4">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iCs/>
          <w:sz w:val="24"/>
          <w:szCs w:val="24"/>
        </w:rPr>
        <w:t xml:space="preserve">  </w:t>
      </w:r>
      <w:r w:rsidRPr="004178E4">
        <w:rPr>
          <w:iCs/>
          <w:sz w:val="24"/>
          <w:szCs w:val="24"/>
        </w:rPr>
        <w:t>(</w:t>
      </w:r>
      <w:r w:rsidRPr="004178E4">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Pr>
          <w:sz w:val="24"/>
          <w:szCs w:val="24"/>
        </w:rPr>
        <w:t>)</w:t>
      </w:r>
      <w:r w:rsidRPr="004178E4">
        <w:rPr>
          <w:sz w:val="24"/>
          <w:szCs w:val="24"/>
        </w:rPr>
        <w:t>.</w:t>
      </w:r>
    </w:p>
    <w:p w:rsidR="004178E4" w:rsidRDefault="004178E4" w:rsidP="004178E4">
      <w:pPr>
        <w:pStyle w:val="31"/>
        <w:ind w:firstLine="709"/>
        <w:contextualSpacing/>
        <w:rPr>
          <w:iCs/>
          <w:sz w:val="24"/>
          <w:szCs w:val="24"/>
        </w:rPr>
      </w:pPr>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
    <w:p w:rsidR="0049434E" w:rsidRDefault="004178E4" w:rsidP="00A436D3">
      <w:pPr>
        <w:pStyle w:val="31"/>
        <w:ind w:firstLine="709"/>
        <w:contextualSpacing/>
        <w:rPr>
          <w:iCs/>
          <w:sz w:val="24"/>
          <w:szCs w:val="24"/>
        </w:rPr>
      </w:pPr>
      <w:r>
        <w:rPr>
          <w:iCs/>
          <w:sz w:val="24"/>
          <w:szCs w:val="24"/>
        </w:rPr>
        <w:t xml:space="preserve">3.2.6. </w:t>
      </w:r>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07EEA" w:rsidRPr="004178E4" w:rsidRDefault="00C01ECF" w:rsidP="00C01ECF">
      <w:pPr>
        <w:spacing w:after="90"/>
        <w:jc w:val="both"/>
        <w:rPr>
          <w:b/>
        </w:rPr>
      </w:pPr>
      <w:r>
        <w:t xml:space="preserve"> </w:t>
      </w:r>
      <w:r w:rsidR="00F07EEA" w:rsidRPr="00651B1A">
        <w:tab/>
      </w:r>
      <w:r w:rsidR="004178E4" w:rsidRPr="004178E4">
        <w:rPr>
          <w:b/>
        </w:rPr>
        <w:t>3</w:t>
      </w:r>
      <w:r w:rsidR="00F07EEA" w:rsidRPr="004178E4">
        <w:rPr>
          <w:b/>
        </w:rPr>
        <w:t>.</w:t>
      </w:r>
      <w:r w:rsidR="004178E4">
        <w:rPr>
          <w:b/>
        </w:rPr>
        <w:t>3</w:t>
      </w:r>
      <w:r w:rsidR="00F07EEA" w:rsidRPr="004178E4">
        <w:rPr>
          <w:b/>
        </w:rPr>
        <w:t>.</w:t>
      </w:r>
      <w:r w:rsidR="00F07EEA" w:rsidRPr="004178E4">
        <w:rPr>
          <w:b/>
        </w:rPr>
        <w:tab/>
        <w:t>Работодатель обязуется:</w:t>
      </w:r>
    </w:p>
    <w:p w:rsidR="006D53A2" w:rsidRDefault="004178E4" w:rsidP="006D53A2">
      <w:pPr>
        <w:pStyle w:val="31"/>
        <w:ind w:firstLine="709"/>
        <w:contextualSpacing/>
        <w:rPr>
          <w:iCs/>
        </w:rPr>
      </w:pPr>
      <w:r>
        <w:rPr>
          <w:sz w:val="24"/>
          <w:szCs w:val="24"/>
        </w:rPr>
        <w:t>3</w:t>
      </w:r>
      <w:r w:rsidR="00F07EEA" w:rsidRPr="00651B1A">
        <w:rPr>
          <w:sz w:val="24"/>
          <w:szCs w:val="24"/>
        </w:rPr>
        <w:t>.</w:t>
      </w:r>
      <w:r>
        <w:rPr>
          <w:sz w:val="24"/>
          <w:szCs w:val="24"/>
        </w:rPr>
        <w:t>3</w:t>
      </w:r>
      <w:r w:rsidR="00F07EEA" w:rsidRPr="00651B1A">
        <w:rPr>
          <w:sz w:val="24"/>
          <w:szCs w:val="24"/>
        </w:rPr>
        <w:t>.1.</w:t>
      </w:r>
      <w:r w:rsidR="006D53A2" w:rsidRPr="006D53A2">
        <w:rPr>
          <w:iCs/>
        </w:rPr>
        <w:t xml:space="preserve"> </w:t>
      </w:r>
      <w:r w:rsidR="006D53A2"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Pr>
          <w:iCs/>
          <w:sz w:val="24"/>
          <w:szCs w:val="24"/>
        </w:rPr>
        <w:t xml:space="preserve"> </w:t>
      </w:r>
      <w:r w:rsidR="00E70BD1" w:rsidRPr="00E70BD1">
        <w:rPr>
          <w:i/>
          <w:iCs/>
          <w:sz w:val="24"/>
          <w:szCs w:val="24"/>
        </w:rPr>
        <w:t>(</w:t>
      </w:r>
      <w:r w:rsidR="00E70BD1" w:rsidRPr="00E70BD1">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70BD1" w:rsidRDefault="00E70BD1" w:rsidP="006D53A2">
      <w:pPr>
        <w:pStyle w:val="31"/>
        <w:ind w:firstLine="709"/>
        <w:contextualSpacing/>
        <w:rPr>
          <w:iCs/>
          <w:sz w:val="24"/>
          <w:szCs w:val="24"/>
        </w:rPr>
      </w:pPr>
      <w:r w:rsidRPr="00E70BD1">
        <w:rPr>
          <w:iCs/>
          <w:sz w:val="24"/>
          <w:szCs w:val="24"/>
        </w:rPr>
        <w:t>3</w:t>
      </w:r>
      <w:r w:rsidR="006D53A2" w:rsidRPr="00E70BD1">
        <w:rPr>
          <w:iCs/>
          <w:sz w:val="24"/>
          <w:szCs w:val="24"/>
        </w:rPr>
        <w:t>.</w:t>
      </w:r>
      <w:r w:rsidRPr="00E70BD1">
        <w:rPr>
          <w:iCs/>
          <w:sz w:val="24"/>
          <w:szCs w:val="24"/>
        </w:rPr>
        <w:t>3</w:t>
      </w:r>
      <w:r w:rsidR="006D53A2" w:rsidRPr="00E70BD1">
        <w:rPr>
          <w:iCs/>
          <w:sz w:val="24"/>
          <w:szCs w:val="24"/>
        </w:rPr>
        <w:t>.2.</w:t>
      </w:r>
      <w:r w:rsidR="006D53A2" w:rsidRPr="00E70BD1">
        <w:rPr>
          <w:rFonts w:eastAsia="Arial Unicode MS"/>
          <w:color w:val="000000"/>
          <w:kern w:val="1"/>
          <w:sz w:val="24"/>
          <w:szCs w:val="24"/>
        </w:rPr>
        <w:t> </w:t>
      </w:r>
      <w:r w:rsidR="006D53A2"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70BD1">
        <w:rPr>
          <w:rFonts w:eastAsia="Arial Unicode MS"/>
          <w:color w:val="000000"/>
          <w:kern w:val="1"/>
          <w:sz w:val="24"/>
          <w:szCs w:val="24"/>
        </w:rPr>
        <w:t> </w:t>
      </w:r>
      <w:r w:rsidR="006D53A2" w:rsidRPr="00E70BD1">
        <w:rPr>
          <w:iCs/>
          <w:sz w:val="24"/>
          <w:szCs w:val="24"/>
        </w:rPr>
        <w:t>ТК РФ.</w:t>
      </w:r>
    </w:p>
    <w:p w:rsidR="00E70BD1" w:rsidRPr="00E70BD1" w:rsidRDefault="00E70BD1" w:rsidP="00E70BD1">
      <w:pPr>
        <w:autoSpaceDE w:val="0"/>
        <w:autoSpaceDN w:val="0"/>
        <w:adjustRightInd w:val="0"/>
        <w:jc w:val="both"/>
        <w:rPr>
          <w:i/>
        </w:rPr>
      </w:pPr>
      <w:r>
        <w:rPr>
          <w:iCs/>
        </w:rPr>
        <w:t xml:space="preserve">           3</w:t>
      </w:r>
      <w:r w:rsidR="006D53A2">
        <w:rPr>
          <w:iCs/>
        </w:rPr>
        <w:t>.</w:t>
      </w:r>
      <w:r>
        <w:rPr>
          <w:iCs/>
        </w:rPr>
        <w:t>3</w:t>
      </w:r>
      <w:r w:rsidR="006D53A2">
        <w:rPr>
          <w:iCs/>
        </w:rPr>
        <w:t>.3.</w:t>
      </w:r>
      <w:r w:rsidR="006D53A2" w:rsidRPr="009365B2">
        <w:rPr>
          <w:rFonts w:eastAsia="Arial Unicode MS"/>
          <w:color w:val="000000"/>
          <w:kern w:val="1"/>
        </w:rPr>
        <w:t> </w:t>
      </w:r>
      <w:r w:rsidR="006D53A2" w:rsidRPr="00832D98">
        <w:rPr>
          <w:iCs/>
        </w:rPr>
        <w:t xml:space="preserve">При составлении штатного расписания </w:t>
      </w:r>
      <w:r w:rsidR="006D53A2" w:rsidRPr="00055BE7">
        <w:rPr>
          <w:iCs/>
        </w:rPr>
        <w:t>образовательной организации</w:t>
      </w:r>
      <w:r w:rsidR="006D53A2">
        <w:rPr>
          <w:iCs/>
        </w:rPr>
        <w:t xml:space="preserve"> </w:t>
      </w:r>
      <w:r w:rsidR="006D53A2" w:rsidRPr="00EB03E3">
        <w:rPr>
          <w:iCs/>
        </w:rPr>
        <w:t>определять наименование их должностей в соответствии номенклатурой</w:t>
      </w:r>
      <w:r w:rsidR="006D53A2"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D8091F" w:rsidRDefault="00E70BD1" w:rsidP="006D53A2">
      <w:pPr>
        <w:pStyle w:val="31"/>
        <w:ind w:firstLine="709"/>
        <w:contextualSpacing/>
        <w:rPr>
          <w:iCs/>
          <w:sz w:val="24"/>
          <w:szCs w:val="24"/>
        </w:rPr>
      </w:pPr>
      <w:r w:rsidRPr="00D8091F">
        <w:rPr>
          <w:iCs/>
          <w:sz w:val="24"/>
          <w:szCs w:val="24"/>
        </w:rPr>
        <w:lastRenderedPageBreak/>
        <w:t>3</w:t>
      </w:r>
      <w:r w:rsidR="006D53A2" w:rsidRPr="00D8091F">
        <w:rPr>
          <w:iCs/>
          <w:sz w:val="24"/>
          <w:szCs w:val="24"/>
        </w:rPr>
        <w:t>.</w:t>
      </w:r>
      <w:r w:rsidRPr="00D8091F">
        <w:rPr>
          <w:iCs/>
          <w:sz w:val="24"/>
          <w:szCs w:val="24"/>
        </w:rPr>
        <w:t>3</w:t>
      </w:r>
      <w:r w:rsidR="006D53A2" w:rsidRPr="00D8091F">
        <w:rPr>
          <w:iCs/>
          <w:sz w:val="24"/>
          <w:szCs w:val="24"/>
        </w:rPr>
        <w:t>.4.</w:t>
      </w:r>
      <w:r w:rsidR="006D53A2" w:rsidRPr="00D8091F">
        <w:rPr>
          <w:rFonts w:eastAsia="Arial Unicode MS"/>
          <w:color w:val="000000"/>
          <w:kern w:val="1"/>
          <w:sz w:val="24"/>
          <w:szCs w:val="24"/>
        </w:rPr>
        <w:t> </w:t>
      </w:r>
      <w:r w:rsidR="006D53A2" w:rsidRPr="00D8091F">
        <w:rPr>
          <w:iCs/>
          <w:sz w:val="24"/>
          <w:szCs w:val="24"/>
        </w:rPr>
        <w:t xml:space="preserve">Своевременно </w:t>
      </w:r>
      <w:r w:rsidR="006D53A2" w:rsidRPr="00D8091F">
        <w:rPr>
          <w:sz w:val="24"/>
          <w:szCs w:val="24"/>
        </w:rPr>
        <w:t xml:space="preserve">и в полном объёме </w:t>
      </w:r>
      <w:r w:rsidR="006D53A2" w:rsidRPr="00D8091F">
        <w:rPr>
          <w:iCs/>
          <w:sz w:val="24"/>
          <w:szCs w:val="24"/>
        </w:rPr>
        <w:t xml:space="preserve">осуществлять перечисление за работников страховых взносов, </w:t>
      </w:r>
      <w:r w:rsidR="006D53A2"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D8091F">
        <w:rPr>
          <w:iCs/>
          <w:sz w:val="24"/>
          <w:szCs w:val="24"/>
        </w:rPr>
        <w:t xml:space="preserve"> на:</w:t>
      </w:r>
    </w:p>
    <w:p w:rsidR="006D53A2" w:rsidRPr="00D8091F"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6D53A2" w:rsidRPr="00D8091F"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6D53A2" w:rsidRPr="00D8091F"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6D53A2" w:rsidRDefault="006D53A2" w:rsidP="006D53A2">
      <w:pPr>
        <w:pStyle w:val="31"/>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C1586F" w:rsidRPr="00C1586F" w:rsidRDefault="008A1B74" w:rsidP="00C1586F">
      <w:pPr>
        <w:pStyle w:val="31"/>
        <w:ind w:firstLine="709"/>
        <w:contextualSpacing/>
        <w:rPr>
          <w:iCs/>
          <w:sz w:val="24"/>
          <w:szCs w:val="24"/>
        </w:rPr>
      </w:pPr>
      <w:r>
        <w:rPr>
          <w:iCs/>
          <w:sz w:val="24"/>
          <w:szCs w:val="24"/>
        </w:rPr>
        <w:t xml:space="preserve">3.3.5. Осуществлять </w:t>
      </w:r>
      <w:r w:rsidR="00137A51">
        <w:rPr>
          <w:iCs/>
          <w:sz w:val="24"/>
          <w:szCs w:val="24"/>
        </w:rPr>
        <w:t>постоянный</w:t>
      </w:r>
      <w:r>
        <w:rPr>
          <w:iCs/>
          <w:sz w:val="24"/>
          <w:szCs w:val="24"/>
        </w:rPr>
        <w:t xml:space="preserve"> контроль</w:t>
      </w:r>
      <w:r w:rsidR="00137A51">
        <w:rPr>
          <w:iCs/>
          <w:sz w:val="24"/>
          <w:szCs w:val="24"/>
        </w:rPr>
        <w:t xml:space="preserve"> </w:t>
      </w:r>
      <w:r w:rsidR="00221710">
        <w:rPr>
          <w:iCs/>
          <w:sz w:val="24"/>
          <w:szCs w:val="24"/>
        </w:rPr>
        <w:t>за предоставлением специалистами</w:t>
      </w:r>
      <w:r w:rsidR="004611BB">
        <w:rPr>
          <w:iCs/>
          <w:sz w:val="24"/>
          <w:szCs w:val="24"/>
        </w:rPr>
        <w:t xml:space="preserve"> бухгалтерии </w:t>
      </w:r>
      <w:r w:rsidR="00C1586F">
        <w:rPr>
          <w:iCs/>
          <w:sz w:val="24"/>
          <w:szCs w:val="24"/>
        </w:rPr>
        <w:t xml:space="preserve">в установленные сроки </w:t>
      </w:r>
      <w:r w:rsidR="00C1586F"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9" w:tooltip="Взнос" w:history="1">
        <w:r w:rsidR="00C1586F" w:rsidRPr="00C1586F">
          <w:rPr>
            <w:rStyle w:val="af0"/>
            <w:color w:val="auto"/>
            <w:sz w:val="24"/>
            <w:szCs w:val="24"/>
            <w:u w:val="none"/>
            <w:bdr w:val="none" w:sz="0" w:space="0" w:color="auto" w:frame="1"/>
            <w:shd w:val="clear" w:color="auto" w:fill="FFFFFF"/>
          </w:rPr>
          <w:t>взносов</w:t>
        </w:r>
      </w:hyperlink>
      <w:r w:rsidR="00C1586F" w:rsidRPr="00C1586F">
        <w:rPr>
          <w:sz w:val="24"/>
          <w:szCs w:val="24"/>
          <w:shd w:val="clear" w:color="auto" w:fill="FFFFFF"/>
        </w:rPr>
        <w:t>,</w:t>
      </w:r>
      <w:r w:rsidR="00C1586F" w:rsidRPr="00C1586F">
        <w:rPr>
          <w:color w:val="000000"/>
          <w:sz w:val="24"/>
          <w:szCs w:val="24"/>
          <w:shd w:val="clear" w:color="auto" w:fill="FFFFFF"/>
        </w:rPr>
        <w:t xml:space="preserve"> достоверны</w:t>
      </w:r>
      <w:r w:rsidR="00C1586F">
        <w:rPr>
          <w:color w:val="000000"/>
          <w:sz w:val="24"/>
          <w:szCs w:val="24"/>
          <w:shd w:val="clear" w:color="auto" w:fill="FFFFFF"/>
        </w:rPr>
        <w:t>х</w:t>
      </w:r>
      <w:r w:rsidR="00C1586F" w:rsidRPr="00C1586F">
        <w:rPr>
          <w:color w:val="000000"/>
          <w:sz w:val="24"/>
          <w:szCs w:val="24"/>
          <w:shd w:val="clear" w:color="auto" w:fill="FFFFFF"/>
        </w:rPr>
        <w:t xml:space="preserve"> сведени</w:t>
      </w:r>
      <w:r w:rsidR="00C1586F">
        <w:rPr>
          <w:color w:val="000000"/>
          <w:sz w:val="24"/>
          <w:szCs w:val="24"/>
          <w:shd w:val="clear" w:color="auto" w:fill="FFFFFF"/>
        </w:rPr>
        <w:t>й</w:t>
      </w:r>
      <w:r w:rsidR="00C1586F" w:rsidRPr="00C1586F">
        <w:rPr>
          <w:color w:val="000000"/>
          <w:sz w:val="24"/>
          <w:szCs w:val="24"/>
          <w:shd w:val="clear" w:color="auto" w:fill="FFFFFF"/>
        </w:rPr>
        <w:t xml:space="preserve"> о начисленных страховых взносах, заработке (вознаграждении), доходе, а также о трудовом стаже,</w:t>
      </w:r>
      <w:r w:rsidR="00C1586F">
        <w:rPr>
          <w:color w:val="000000"/>
          <w:sz w:val="24"/>
          <w:szCs w:val="24"/>
          <w:shd w:val="clear" w:color="auto" w:fill="FFFFFF"/>
        </w:rPr>
        <w:t xml:space="preserve"> </w:t>
      </w:r>
      <w:r w:rsidR="00221710">
        <w:rPr>
          <w:color w:val="000000"/>
          <w:sz w:val="24"/>
          <w:szCs w:val="24"/>
          <w:shd w:val="clear" w:color="auto" w:fill="FFFFFF"/>
        </w:rPr>
        <w:t xml:space="preserve">педагогических </w:t>
      </w:r>
      <w:r w:rsidR="00221710" w:rsidRPr="00C1586F">
        <w:rPr>
          <w:color w:val="000000"/>
          <w:sz w:val="24"/>
          <w:szCs w:val="24"/>
          <w:shd w:val="clear" w:color="auto" w:fill="FFFFFF"/>
        </w:rPr>
        <w:t>работников</w:t>
      </w:r>
      <w:r w:rsidR="00C1586F">
        <w:rPr>
          <w:color w:val="000000"/>
          <w:sz w:val="24"/>
          <w:szCs w:val="24"/>
          <w:shd w:val="clear" w:color="auto" w:fill="FFFFFF"/>
        </w:rPr>
        <w:t xml:space="preserve"> </w:t>
      </w:r>
      <w:r w:rsidR="00B47F40">
        <w:rPr>
          <w:color w:val="000000"/>
          <w:sz w:val="24"/>
          <w:szCs w:val="24"/>
          <w:shd w:val="clear" w:color="auto" w:fill="FFFFFF"/>
        </w:rPr>
        <w:t>по форме СЗВ-стаж.</w:t>
      </w:r>
    </w:p>
    <w:p w:rsidR="00E70BD1" w:rsidRPr="00CC4788" w:rsidRDefault="00B47F40" w:rsidP="00E70BD1">
      <w:pPr>
        <w:pStyle w:val="31"/>
        <w:ind w:firstLine="709"/>
        <w:contextualSpacing/>
        <w:rPr>
          <w:sz w:val="24"/>
          <w:szCs w:val="24"/>
        </w:rPr>
      </w:pPr>
      <w:r w:rsidRPr="00B47F40">
        <w:rPr>
          <w:sz w:val="24"/>
          <w:szCs w:val="24"/>
        </w:rPr>
        <w:t>3</w:t>
      </w:r>
      <w:r w:rsidR="006D53A2" w:rsidRPr="00B47F40">
        <w:rPr>
          <w:sz w:val="24"/>
          <w:szCs w:val="24"/>
        </w:rPr>
        <w:t>.</w:t>
      </w:r>
      <w:r w:rsidRPr="00B47F40">
        <w:rPr>
          <w:sz w:val="24"/>
          <w:szCs w:val="24"/>
        </w:rPr>
        <w:t>3</w:t>
      </w:r>
      <w:r w:rsidR="006D53A2" w:rsidRPr="00B47F40">
        <w:rPr>
          <w:sz w:val="24"/>
          <w:szCs w:val="24"/>
        </w:rPr>
        <w:t>.</w:t>
      </w:r>
      <w:r w:rsidRPr="00B47F40">
        <w:rPr>
          <w:sz w:val="24"/>
          <w:szCs w:val="24"/>
        </w:rPr>
        <w:t>6</w:t>
      </w:r>
      <w:r w:rsidR="006D53A2" w:rsidRPr="00B47F40">
        <w:rPr>
          <w:sz w:val="24"/>
          <w:szCs w:val="24"/>
        </w:rPr>
        <w:t>.</w:t>
      </w:r>
      <w:r w:rsidR="006D53A2" w:rsidRPr="00B47F40">
        <w:rPr>
          <w:rFonts w:eastAsia="Arial Unicode MS"/>
          <w:color w:val="000000"/>
          <w:kern w:val="1"/>
          <w:sz w:val="24"/>
          <w:szCs w:val="24"/>
        </w:rPr>
        <w:t> </w:t>
      </w:r>
      <w:r w:rsidR="006D53A2" w:rsidRPr="00B47F40">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Pr="00B47F40">
        <w:rPr>
          <w:sz w:val="24"/>
          <w:szCs w:val="24"/>
        </w:rPr>
        <w:t xml:space="preserve"> </w:t>
      </w:r>
      <w:r w:rsidR="00E70BD1" w:rsidRPr="00B47F40">
        <w:rPr>
          <w:sz w:val="24"/>
          <w:szCs w:val="24"/>
        </w:rPr>
        <w:t xml:space="preserve">(преподавательской, педагогической) работы (далее – учебной </w:t>
      </w:r>
      <w:r w:rsidR="00E70BD1" w:rsidRPr="00CC4788">
        <w:rPr>
          <w:sz w:val="24"/>
          <w:szCs w:val="24"/>
        </w:rPr>
        <w:t>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CC4788" w:rsidRDefault="00E70BD1" w:rsidP="00E70BD1">
      <w:pPr>
        <w:pStyle w:val="31"/>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4788" w:rsidRDefault="004611BB" w:rsidP="004611BB">
      <w:pPr>
        <w:pStyle w:val="31"/>
        <w:ind w:firstLine="709"/>
        <w:contextualSpacing/>
        <w:rPr>
          <w:b/>
          <w:bCs/>
          <w:sz w:val="24"/>
          <w:szCs w:val="24"/>
        </w:rPr>
      </w:pPr>
      <w:r w:rsidRPr="00CC4788">
        <w:rPr>
          <w:sz w:val="24"/>
          <w:szCs w:val="24"/>
        </w:rPr>
        <w:t>3.3.7</w:t>
      </w:r>
      <w:r w:rsidR="00815DB4" w:rsidRPr="00CC4788">
        <w:rPr>
          <w:sz w:val="24"/>
          <w:szCs w:val="24"/>
        </w:rPr>
        <w:t xml:space="preserve">. </w:t>
      </w:r>
      <w:r w:rsidRPr="00CC4788">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4788" w:rsidRDefault="004611BB" w:rsidP="004611BB">
      <w:pPr>
        <w:pStyle w:val="31"/>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815DB4" w:rsidRPr="00CC4788" w:rsidRDefault="00815DB4" w:rsidP="00815DB4">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w:t>
      </w:r>
      <w:r w:rsidR="00221710" w:rsidRPr="00CC4788">
        <w:rPr>
          <w:color w:val="000000"/>
        </w:rPr>
        <w:t>др.) не</w:t>
      </w:r>
      <w:r w:rsidRPr="00CC4788">
        <w:rPr>
          <w:color w:val="000000"/>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4788" w:rsidRDefault="00815DB4" w:rsidP="00815DB4">
      <w:pPr>
        <w:ind w:firstLine="709"/>
        <w:contextualSpacing/>
        <w:jc w:val="both"/>
      </w:pPr>
      <w:r w:rsidRPr="00CC4788">
        <w:t>3.3.9.</w:t>
      </w:r>
      <w:r w:rsidRPr="00CC4788">
        <w:rPr>
          <w:rFonts w:eastAsia="Arial Unicode MS"/>
          <w:color w:val="000000"/>
          <w:kern w:val="1"/>
        </w:rPr>
        <w:t> </w:t>
      </w:r>
      <w:r w:rsidRPr="00CC4788">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CC4788" w:rsidRDefault="00CC4788" w:rsidP="00CC4788">
      <w:pPr>
        <w:pStyle w:val="31"/>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CC4788" w:rsidRPr="00CC4788" w:rsidRDefault="00CC4788" w:rsidP="00CC4788">
      <w:pPr>
        <w:pStyle w:val="31"/>
        <w:ind w:firstLine="709"/>
        <w:contextualSpacing/>
        <w:rPr>
          <w:sz w:val="24"/>
          <w:szCs w:val="24"/>
        </w:rPr>
      </w:pPr>
      <w:r w:rsidRPr="00CC4788">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Default="00D50FFB" w:rsidP="00D50FFB">
      <w:pPr>
        <w:ind w:firstLine="709"/>
        <w:contextualSpacing/>
        <w:jc w:val="both"/>
      </w:pPr>
      <w:r w:rsidRPr="00CC4788">
        <w:t>3.3.1</w:t>
      </w:r>
      <w:r w:rsidR="00CC4788">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w:t>
      </w:r>
      <w:r w:rsidR="00221710">
        <w:t xml:space="preserve">с </w:t>
      </w:r>
      <w:r w:rsidR="00221710" w:rsidRPr="00700105">
        <w:t>учителями</w:t>
      </w:r>
      <w:r w:rsidRPr="00700105">
        <w:t>,</w:t>
      </w:r>
      <w:r w:rsidRPr="00D50FFB">
        <w:t xml:space="preserve">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00276005">
        <w:t>:</w:t>
      </w:r>
    </w:p>
    <w:p w:rsidR="00276005" w:rsidRPr="00276005" w:rsidRDefault="00276005" w:rsidP="00D50FFB">
      <w:pPr>
        <w:ind w:firstLine="709"/>
        <w:contextualSpacing/>
        <w:jc w:val="both"/>
      </w:pPr>
      <w:r w:rsidRPr="00276005">
        <w:lastRenderedPageBreak/>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276005" w:rsidRPr="00276005" w:rsidRDefault="00276005" w:rsidP="00276005">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AF5A41" w:rsidRDefault="00276005" w:rsidP="00276005">
      <w:pPr>
        <w:pStyle w:val="31"/>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при включении в должностные обязанности педагогических работников только следующих обязанностей, связанных с:</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276005" w:rsidRPr="00AF5A41" w:rsidRDefault="00276005" w:rsidP="00276005">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и дневников обучающихся в электронной форме;</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воспитателей:</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AF5A41" w:rsidRDefault="00276005" w:rsidP="00276005">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педагогической диагностики (мониторинга);</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276005" w:rsidRPr="00AF5A41" w:rsidRDefault="00276005" w:rsidP="00276005">
      <w:pPr>
        <w:pStyle w:val="31"/>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276005" w:rsidRPr="00AF5A41" w:rsidRDefault="00276005" w:rsidP="00276005">
      <w:pPr>
        <w:pStyle w:val="31"/>
        <w:ind w:firstLine="709"/>
        <w:contextualSpacing/>
        <w:rPr>
          <w:sz w:val="24"/>
          <w:szCs w:val="24"/>
        </w:rPr>
      </w:pPr>
      <w:r w:rsidRPr="00AF5A41">
        <w:rPr>
          <w:sz w:val="24"/>
          <w:szCs w:val="24"/>
        </w:rPr>
        <w:t>в)</w:t>
      </w:r>
      <w:r w:rsidRPr="00AF5A41">
        <w:rPr>
          <w:rFonts w:eastAsia="Arial Unicode MS"/>
          <w:color w:val="000000"/>
          <w:kern w:val="1"/>
          <w:sz w:val="24"/>
          <w:szCs w:val="24"/>
        </w:rPr>
        <w:t> </w:t>
      </w:r>
      <w:r w:rsidRPr="00AF5A41">
        <w:rPr>
          <w:sz w:val="24"/>
          <w:szCs w:val="24"/>
        </w:rPr>
        <w:t xml:space="preserve">ведением журнала в электронной форме; </w:t>
      </w:r>
    </w:p>
    <w:p w:rsidR="00276005" w:rsidRPr="00AF5A41" w:rsidRDefault="00276005" w:rsidP="00276005">
      <w:pPr>
        <w:pStyle w:val="31"/>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276005" w:rsidRPr="00AF5A41" w:rsidRDefault="00276005" w:rsidP="00276005">
      <w:pPr>
        <w:pStyle w:val="31"/>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276005" w:rsidRDefault="00276005" w:rsidP="00276005">
      <w:pPr>
        <w:ind w:firstLine="709"/>
        <w:contextualSpacing/>
        <w:jc w:val="both"/>
      </w:pPr>
      <w:r w:rsidRPr="00AF5A41">
        <w:t>б)</w:t>
      </w:r>
      <w:r w:rsidRPr="00AF5A41">
        <w:rPr>
          <w:rFonts w:eastAsia="Arial Unicode MS"/>
          <w:color w:val="000000"/>
          <w:kern w:val="1"/>
        </w:rPr>
        <w:t> </w:t>
      </w:r>
      <w:r w:rsidRPr="00AF5A4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276005" w:rsidRDefault="00276005" w:rsidP="00276005">
      <w:pPr>
        <w:pStyle w:val="31"/>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825352" w:rsidRDefault="00825352" w:rsidP="00E70BD1">
      <w:pPr>
        <w:pStyle w:val="31"/>
        <w:ind w:firstLine="709"/>
        <w:contextualSpacing/>
        <w:rPr>
          <w:sz w:val="24"/>
          <w:szCs w:val="24"/>
        </w:rPr>
      </w:pPr>
      <w:r>
        <w:rPr>
          <w:sz w:val="24"/>
          <w:szCs w:val="24"/>
        </w:rPr>
        <w:t>3</w:t>
      </w:r>
      <w:r w:rsidR="00E70BD1" w:rsidRPr="00825352">
        <w:rPr>
          <w:sz w:val="24"/>
          <w:szCs w:val="24"/>
        </w:rPr>
        <w:t>.</w:t>
      </w:r>
      <w:r>
        <w:rPr>
          <w:sz w:val="24"/>
          <w:szCs w:val="24"/>
        </w:rPr>
        <w:t>3</w:t>
      </w:r>
      <w:r w:rsidR="00E70BD1" w:rsidRPr="00825352">
        <w:rPr>
          <w:sz w:val="24"/>
          <w:szCs w:val="24"/>
        </w:rPr>
        <w:t>.</w:t>
      </w:r>
      <w:r w:rsidR="00D7346E">
        <w:rPr>
          <w:sz w:val="24"/>
          <w:szCs w:val="24"/>
        </w:rPr>
        <w:t>12</w:t>
      </w:r>
      <w:r w:rsidR="00E70BD1" w:rsidRPr="00825352">
        <w:rPr>
          <w:sz w:val="24"/>
          <w:szCs w:val="24"/>
        </w:rPr>
        <w:t>.</w:t>
      </w:r>
      <w:r w:rsidR="00E70BD1" w:rsidRPr="00825352">
        <w:rPr>
          <w:rFonts w:eastAsia="Arial Unicode MS"/>
          <w:color w:val="000000"/>
          <w:kern w:val="1"/>
          <w:sz w:val="24"/>
          <w:szCs w:val="24"/>
        </w:rPr>
        <w:t> </w:t>
      </w:r>
      <w:r w:rsidR="00E70BD1" w:rsidRPr="00825352">
        <w:rPr>
          <w:sz w:val="24"/>
          <w:szCs w:val="24"/>
        </w:rPr>
        <w:t xml:space="preserve">При приеме на работу (до подписания трудового договора) знакомить работника под роспись </w:t>
      </w:r>
      <w:r w:rsidR="00221710" w:rsidRPr="00825352">
        <w:rPr>
          <w:sz w:val="24"/>
          <w:szCs w:val="24"/>
        </w:rPr>
        <w:t xml:space="preserve">с </w:t>
      </w:r>
      <w:r w:rsidR="00221710">
        <w:rPr>
          <w:sz w:val="24"/>
          <w:szCs w:val="24"/>
        </w:rPr>
        <w:t>уставом</w:t>
      </w:r>
      <w:r>
        <w:rPr>
          <w:sz w:val="24"/>
          <w:szCs w:val="24"/>
        </w:rPr>
        <w:t xml:space="preserve">, </w:t>
      </w:r>
      <w:r w:rsidR="00E70BD1" w:rsidRPr="00825352">
        <w:rPr>
          <w:sz w:val="24"/>
          <w:szCs w:val="24"/>
        </w:rPr>
        <w:t>правилами внутреннего трудового распорядка,</w:t>
      </w:r>
      <w:r>
        <w:rPr>
          <w:sz w:val="24"/>
          <w:szCs w:val="24"/>
        </w:rPr>
        <w:t xml:space="preserve"> коллективным договором и иными</w:t>
      </w:r>
      <w:r w:rsidR="00E70BD1"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r w:rsidR="00E70BD1" w:rsidRPr="00825352">
        <w:rPr>
          <w:sz w:val="24"/>
          <w:szCs w:val="24"/>
        </w:rPr>
        <w:t xml:space="preserve"> </w:t>
      </w:r>
      <w:r>
        <w:rPr>
          <w:sz w:val="24"/>
          <w:szCs w:val="24"/>
        </w:rPr>
        <w:t xml:space="preserve"> </w:t>
      </w:r>
    </w:p>
    <w:p w:rsidR="00F07EEA" w:rsidRPr="00651B1A" w:rsidRDefault="00F07EEA" w:rsidP="00F07EEA">
      <w:pPr>
        <w:pStyle w:val="31"/>
        <w:rPr>
          <w:color w:val="000000"/>
          <w:sz w:val="24"/>
          <w:szCs w:val="24"/>
        </w:rPr>
      </w:pPr>
      <w:r w:rsidRPr="00651B1A">
        <w:rPr>
          <w:sz w:val="24"/>
          <w:szCs w:val="24"/>
        </w:rPr>
        <w:tab/>
      </w:r>
      <w:r w:rsidR="00825352">
        <w:rPr>
          <w:sz w:val="24"/>
          <w:szCs w:val="24"/>
        </w:rPr>
        <w:t>3.3.</w:t>
      </w:r>
      <w:r w:rsidR="00D7346E">
        <w:rPr>
          <w:sz w:val="24"/>
          <w:szCs w:val="24"/>
        </w:rPr>
        <w:t>13</w:t>
      </w:r>
      <w:r w:rsidR="00825352">
        <w:rPr>
          <w:sz w:val="24"/>
          <w:szCs w:val="24"/>
        </w:rPr>
        <w:t>.</w:t>
      </w:r>
      <w:r w:rsidRPr="00651B1A">
        <w:rPr>
          <w:sz w:val="24"/>
          <w:szCs w:val="24"/>
        </w:rPr>
        <w:t>Заключать трудовой договор</w:t>
      </w:r>
      <w:r w:rsidR="00D13801">
        <w:rPr>
          <w:sz w:val="24"/>
          <w:szCs w:val="24"/>
        </w:rPr>
        <w:t xml:space="preserve"> (дополнительное соглашение </w:t>
      </w:r>
      <w:r w:rsidR="009036FB">
        <w:rPr>
          <w:sz w:val="24"/>
          <w:szCs w:val="24"/>
        </w:rPr>
        <w:t>к трудовому</w:t>
      </w:r>
      <w:r w:rsidR="00D13801">
        <w:rPr>
          <w:sz w:val="24"/>
          <w:szCs w:val="24"/>
        </w:rPr>
        <w:t xml:space="preserve">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Pr>
          <w:sz w:val="24"/>
          <w:szCs w:val="24"/>
        </w:rPr>
        <w:t>.</w:t>
      </w:r>
      <w:r w:rsidRPr="00651B1A">
        <w:rPr>
          <w:sz w:val="24"/>
          <w:szCs w:val="24"/>
        </w:rPr>
        <w:t xml:space="preserve"> </w:t>
      </w:r>
      <w:r w:rsidR="00D13801">
        <w:rPr>
          <w:sz w:val="24"/>
          <w:szCs w:val="24"/>
        </w:rPr>
        <w:t>О</w:t>
      </w:r>
      <w:r w:rsidRPr="00651B1A">
        <w:rPr>
          <w:sz w:val="24"/>
          <w:szCs w:val="24"/>
        </w:rPr>
        <w:t xml:space="preserve">дин экземпляр </w:t>
      </w:r>
      <w:r w:rsidR="00D13801">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Pr>
          <w:sz w:val="24"/>
          <w:szCs w:val="24"/>
        </w:rPr>
        <w:t>,</w:t>
      </w:r>
      <w:r w:rsidR="00D13801">
        <w:rPr>
          <w:sz w:val="24"/>
          <w:szCs w:val="24"/>
        </w:rPr>
        <w:t xml:space="preserve"> храня</w:t>
      </w:r>
      <w:r w:rsidR="00CD3235">
        <w:rPr>
          <w:sz w:val="24"/>
          <w:szCs w:val="24"/>
        </w:rPr>
        <w:t>щемся у работодателя.</w:t>
      </w:r>
    </w:p>
    <w:p w:rsidR="00F07EEA" w:rsidRPr="00651B1A" w:rsidRDefault="00D13801" w:rsidP="00F07EEA">
      <w:pPr>
        <w:pStyle w:val="31"/>
        <w:rPr>
          <w:color w:val="000000"/>
          <w:sz w:val="24"/>
          <w:szCs w:val="24"/>
        </w:rPr>
      </w:pPr>
      <w:r>
        <w:rPr>
          <w:color w:val="000000"/>
          <w:sz w:val="24"/>
          <w:szCs w:val="24"/>
        </w:rPr>
        <w:t xml:space="preserve">    </w:t>
      </w:r>
      <w:r w:rsidR="00F07EEA" w:rsidRPr="00651B1A">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651B1A" w:rsidRDefault="006D53A2" w:rsidP="00F07EEA">
      <w:pPr>
        <w:pStyle w:val="31"/>
        <w:rPr>
          <w:color w:val="000000"/>
          <w:sz w:val="24"/>
          <w:szCs w:val="24"/>
        </w:rPr>
      </w:pPr>
      <w:r>
        <w:rPr>
          <w:color w:val="000000"/>
          <w:sz w:val="24"/>
          <w:szCs w:val="24"/>
        </w:rPr>
        <w:t xml:space="preserve">  </w:t>
      </w:r>
      <w:r w:rsidR="00F07EEA"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Default="006D53A2" w:rsidP="00825352">
      <w:pPr>
        <w:pStyle w:val="31"/>
        <w:rPr>
          <w:color w:val="000000"/>
          <w:sz w:val="24"/>
          <w:szCs w:val="24"/>
        </w:rPr>
      </w:pPr>
      <w:r>
        <w:rPr>
          <w:color w:val="000000"/>
          <w:sz w:val="24"/>
          <w:szCs w:val="24"/>
        </w:rPr>
        <w:t xml:space="preserve">   </w:t>
      </w:r>
      <w:r w:rsidR="00F07EEA" w:rsidRPr="00651B1A">
        <w:rPr>
          <w:color w:val="000000"/>
          <w:sz w:val="24"/>
          <w:szCs w:val="24"/>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w:t>
      </w:r>
      <w:r w:rsidR="009036FB" w:rsidRPr="00651B1A">
        <w:rPr>
          <w:color w:val="000000"/>
          <w:sz w:val="24"/>
          <w:szCs w:val="24"/>
        </w:rPr>
        <w:t>работника работодатель</w:t>
      </w:r>
      <w:r w:rsidR="00F07EEA" w:rsidRPr="00651B1A">
        <w:rPr>
          <w:color w:val="000000"/>
          <w:sz w:val="24"/>
          <w:szCs w:val="24"/>
        </w:rPr>
        <w:t xml:space="preserve"> обязан выдать ему надлежаще заверенную копию</w:t>
      </w:r>
      <w:r w:rsidR="00C01ECF">
        <w:rPr>
          <w:color w:val="000000"/>
          <w:sz w:val="24"/>
          <w:szCs w:val="24"/>
        </w:rPr>
        <w:t>.</w:t>
      </w:r>
      <w:r w:rsidR="00F07EEA" w:rsidRPr="00651B1A">
        <w:rPr>
          <w:color w:val="000000"/>
          <w:sz w:val="24"/>
          <w:szCs w:val="24"/>
        </w:rPr>
        <w:t xml:space="preserve"> </w:t>
      </w:r>
      <w:r w:rsidR="00C01ECF">
        <w:rPr>
          <w:color w:val="000000"/>
          <w:sz w:val="24"/>
          <w:szCs w:val="24"/>
        </w:rPr>
        <w:t xml:space="preserve"> </w:t>
      </w:r>
    </w:p>
    <w:p w:rsidR="00C01ECF" w:rsidRDefault="00C01ECF" w:rsidP="00C01ECF">
      <w:pPr>
        <w:pStyle w:val="31"/>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w:t>
      </w:r>
      <w:r w:rsidR="009036FB" w:rsidRPr="00A436D3">
        <w:rPr>
          <w:sz w:val="24"/>
          <w:szCs w:val="24"/>
        </w:rPr>
        <w:t>быть заключены</w:t>
      </w:r>
      <w:r w:rsidRPr="00A436D3">
        <w:rPr>
          <w:sz w:val="24"/>
          <w:szCs w:val="24"/>
        </w:rPr>
        <w:t xml:space="preserve"> письменно или в электронном виде (312.3 ТК РФ).</w:t>
      </w:r>
    </w:p>
    <w:p w:rsidR="00C01ECF" w:rsidRPr="00A436D3" w:rsidRDefault="00C01ECF" w:rsidP="00C01ECF">
      <w:pPr>
        <w:pStyle w:val="aa"/>
        <w:spacing w:before="0" w:beforeAutospacing="0" w:after="0" w:afterAutospacing="0"/>
        <w:jc w:val="both"/>
      </w:pPr>
      <w:r>
        <w:lastRenderedPageBreak/>
        <w:t xml:space="preserve">            </w:t>
      </w:r>
      <w:r w:rsidR="009036FB" w:rsidRPr="00A436D3">
        <w:t>3.</w:t>
      </w:r>
      <w:r w:rsidR="009036FB">
        <w:t>3</w:t>
      </w:r>
      <w:r w:rsidR="009036FB" w:rsidRPr="00A436D3">
        <w:t>.</w:t>
      </w:r>
      <w:r w:rsidR="009036FB">
        <w:t>15</w:t>
      </w:r>
      <w:r w:rsidR="009036FB" w:rsidRPr="00A436D3">
        <w:t>.При </w:t>
      </w:r>
      <w:r w:rsidR="009036FB">
        <w:t>электронном</w:t>
      </w:r>
      <w:r w:rsidRPr="00A436D3">
        <w:t xml:space="preserve"> заключении документов необходимо </w:t>
      </w:r>
      <w:r w:rsidR="009036FB" w:rsidRPr="00A436D3">
        <w:t>использовать </w:t>
      </w:r>
      <w:r w:rsidR="009036FB">
        <w:t>электронные</w:t>
      </w:r>
      <w:r w:rsidRPr="00A436D3">
        <w:t>:</w:t>
      </w:r>
    </w:p>
    <w:p w:rsidR="00C01ECF" w:rsidRPr="00A436D3" w:rsidRDefault="00C01ECF" w:rsidP="00C01ECF">
      <w:pPr>
        <w:numPr>
          <w:ilvl w:val="0"/>
          <w:numId w:val="2"/>
        </w:numPr>
        <w:ind w:left="0" w:firstLine="0"/>
      </w:pPr>
      <w:r w:rsidRPr="00993DBA">
        <w:rPr>
          <w:rStyle w:val="af2"/>
          <w:b w:val="0"/>
        </w:rPr>
        <w:t>работодателю</w:t>
      </w:r>
      <w:r w:rsidRPr="00A436D3">
        <w:rPr>
          <w:rStyle w:val="af2"/>
        </w:rPr>
        <w:t> </w:t>
      </w:r>
      <w:r w:rsidRPr="00A436D3">
        <w:t>— усиленная квалифицированная электронная подпись;</w:t>
      </w:r>
    </w:p>
    <w:p w:rsidR="00C01ECF" w:rsidRDefault="00C01ECF" w:rsidP="00C01ECF">
      <w:pPr>
        <w:numPr>
          <w:ilvl w:val="0"/>
          <w:numId w:val="2"/>
        </w:numPr>
        <w:ind w:left="0" w:firstLine="0"/>
      </w:pPr>
      <w:r w:rsidRPr="00993DBA">
        <w:rPr>
          <w:rStyle w:val="af2"/>
          <w:b w:val="0"/>
        </w:rPr>
        <w:t>работник</w:t>
      </w:r>
      <w:r w:rsidRPr="00A436D3">
        <w:rPr>
          <w:rStyle w:val="af2"/>
        </w:rPr>
        <w:t>у </w:t>
      </w:r>
      <w:r w:rsidRPr="00A436D3">
        <w:t>— усиленная квалифицированная или усиленная неквалифицированная электронная подпись.</w:t>
      </w:r>
    </w:p>
    <w:p w:rsidR="00C01ECF" w:rsidRPr="00562A82" w:rsidRDefault="00C01ECF" w:rsidP="00C01ECF">
      <w:pPr>
        <w:spacing w:after="90"/>
        <w:ind w:firstLine="720"/>
        <w:jc w:val="both"/>
      </w:pPr>
      <w:r w:rsidRPr="00562A82">
        <w:rPr>
          <w:rStyle w:val="af2"/>
          <w:b w:val="0"/>
        </w:rPr>
        <w:t>3.</w:t>
      </w:r>
      <w:r>
        <w:rPr>
          <w:rStyle w:val="af2"/>
          <w:b w:val="0"/>
        </w:rPr>
        <w:t>3</w:t>
      </w:r>
      <w:r w:rsidRPr="00562A82">
        <w:rPr>
          <w:rStyle w:val="af2"/>
          <w:b w:val="0"/>
        </w:rPr>
        <w:t>.</w:t>
      </w:r>
      <w:r>
        <w:rPr>
          <w:rStyle w:val="af2"/>
          <w:b w:val="0"/>
        </w:rPr>
        <w:t>16.</w:t>
      </w:r>
      <w:r w:rsidRPr="00562A82">
        <w:rPr>
          <w:rStyle w:val="af2"/>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Default="00C01ECF" w:rsidP="00C01ECF">
      <w:pPr>
        <w:jc w:val="both"/>
      </w:pPr>
      <w:r>
        <w:t xml:space="preserve">         </w:t>
      </w:r>
      <w:r w:rsidRPr="00562A82">
        <w:t>3.</w:t>
      </w:r>
      <w:r>
        <w:t>3</w:t>
      </w:r>
      <w:r w:rsidRPr="00562A82">
        <w:t>.1</w:t>
      </w:r>
      <w:r>
        <w:t>7</w:t>
      </w:r>
      <w:r w:rsidRPr="00562A82">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651B1A" w:rsidRDefault="00F07EEA" w:rsidP="00C01ECF">
      <w:pPr>
        <w:pStyle w:val="31"/>
        <w:rPr>
          <w:sz w:val="24"/>
          <w:szCs w:val="24"/>
        </w:rPr>
      </w:pPr>
      <w:r w:rsidRPr="00651B1A">
        <w:rPr>
          <w:color w:val="000000"/>
          <w:sz w:val="24"/>
          <w:szCs w:val="24"/>
        </w:rPr>
        <w:t xml:space="preserve"> </w:t>
      </w:r>
      <w:r w:rsidR="00825352">
        <w:rPr>
          <w:color w:val="000000"/>
          <w:sz w:val="24"/>
          <w:szCs w:val="24"/>
        </w:rPr>
        <w:t xml:space="preserve"> </w:t>
      </w:r>
      <w:r w:rsidR="00C01ECF">
        <w:rPr>
          <w:color w:val="000000"/>
          <w:sz w:val="24"/>
          <w:szCs w:val="24"/>
        </w:rPr>
        <w:t xml:space="preserve">      </w:t>
      </w:r>
      <w:r w:rsidR="00825352">
        <w:rPr>
          <w:sz w:val="24"/>
          <w:szCs w:val="24"/>
        </w:rPr>
        <w:t>3</w:t>
      </w:r>
      <w:r w:rsidRPr="00651B1A">
        <w:rPr>
          <w:sz w:val="24"/>
          <w:szCs w:val="24"/>
        </w:rPr>
        <w:t>.</w:t>
      </w:r>
      <w:r w:rsidR="00825352">
        <w:rPr>
          <w:sz w:val="24"/>
          <w:szCs w:val="24"/>
        </w:rPr>
        <w:t>3</w:t>
      </w:r>
      <w:r w:rsidRPr="00651B1A">
        <w:rPr>
          <w:sz w:val="24"/>
          <w:szCs w:val="24"/>
        </w:rPr>
        <w:t>.</w:t>
      </w:r>
      <w:r w:rsidR="00825352">
        <w:rPr>
          <w:sz w:val="24"/>
          <w:szCs w:val="24"/>
        </w:rPr>
        <w:t>1</w:t>
      </w:r>
      <w:r w:rsidR="00C01ECF">
        <w:rPr>
          <w:sz w:val="24"/>
          <w:szCs w:val="24"/>
        </w:rPr>
        <w:t>8</w:t>
      </w:r>
      <w:r w:rsidRPr="00651B1A">
        <w:rPr>
          <w:sz w:val="24"/>
          <w:szCs w:val="24"/>
        </w:rPr>
        <w:t>.</w:t>
      </w:r>
      <w:r w:rsidRPr="00651B1A">
        <w:rPr>
          <w:sz w:val="24"/>
          <w:szCs w:val="24"/>
        </w:rPr>
        <w:tab/>
        <w:t>В трудовой договор включать обязательные условия, указанные в статье 57 ТК РФ.</w:t>
      </w:r>
    </w:p>
    <w:p w:rsidR="00F07EEA" w:rsidRDefault="00F07EEA" w:rsidP="00C01ECF">
      <w:pPr>
        <w:pStyle w:val="31"/>
        <w:ind w:firstLine="709"/>
        <w:rPr>
          <w:sz w:val="24"/>
          <w:szCs w:val="24"/>
        </w:rPr>
      </w:pPr>
      <w:r w:rsidRPr="00651B1A">
        <w:rPr>
          <w:sz w:val="24"/>
          <w:szCs w:val="24"/>
        </w:rPr>
        <w:t>Обязательными для включения в трудовой договор являются следующие условия:</w:t>
      </w:r>
    </w:p>
    <w:p w:rsidR="00967EAD" w:rsidRDefault="00C01ECF" w:rsidP="00C01ECF">
      <w:pPr>
        <w:pStyle w:val="31"/>
        <w:ind w:firstLine="709"/>
        <w:rPr>
          <w:sz w:val="24"/>
          <w:szCs w:val="24"/>
        </w:rPr>
      </w:pPr>
      <w:r>
        <w:rPr>
          <w:sz w:val="24"/>
          <w:szCs w:val="24"/>
        </w:rPr>
        <w:t>-</w:t>
      </w:r>
      <w:r w:rsidR="000B03AD">
        <w:rPr>
          <w:sz w:val="24"/>
          <w:szCs w:val="24"/>
        </w:rPr>
        <w:t>фамилия, имя, отчество работника и наименование работодателя (фамилия, имя, отчество работодателя-</w:t>
      </w:r>
      <w:r w:rsidR="00967EAD">
        <w:rPr>
          <w:sz w:val="24"/>
          <w:szCs w:val="24"/>
        </w:rPr>
        <w:t xml:space="preserve"> </w:t>
      </w:r>
      <w:r w:rsidR="000B03AD">
        <w:rPr>
          <w:sz w:val="24"/>
          <w:szCs w:val="24"/>
        </w:rPr>
        <w:t>физического</w:t>
      </w:r>
      <w:r w:rsidR="00967EAD">
        <w:rPr>
          <w:sz w:val="24"/>
          <w:szCs w:val="24"/>
        </w:rPr>
        <w:t xml:space="preserve"> лица), заключившего трудовой договор;</w:t>
      </w:r>
    </w:p>
    <w:p w:rsidR="00C01ECF" w:rsidRDefault="00967EAD" w:rsidP="00C01ECF">
      <w:pPr>
        <w:pStyle w:val="31"/>
        <w:ind w:firstLine="709"/>
        <w:rPr>
          <w:sz w:val="24"/>
          <w:szCs w:val="24"/>
        </w:rPr>
      </w:pPr>
      <w:r>
        <w:rPr>
          <w:sz w:val="24"/>
          <w:szCs w:val="24"/>
        </w:rPr>
        <w:t xml:space="preserve">-сведения о документах, удостоверяющих личность работника и работодателя -физического лица; </w:t>
      </w:r>
    </w:p>
    <w:p w:rsidR="00967EAD" w:rsidRPr="00651B1A" w:rsidRDefault="00967EAD" w:rsidP="00C01ECF">
      <w:pPr>
        <w:pStyle w:val="31"/>
        <w:ind w:firstLine="709"/>
        <w:rPr>
          <w:sz w:val="24"/>
          <w:szCs w:val="24"/>
        </w:rPr>
      </w:pPr>
      <w:r>
        <w:rPr>
          <w:sz w:val="24"/>
          <w:szCs w:val="24"/>
        </w:rPr>
        <w:t>-идентифицированный номер налогоплательщика;</w:t>
      </w:r>
    </w:p>
    <w:p w:rsidR="00F07EEA" w:rsidRDefault="00F07EEA" w:rsidP="00C01ECF">
      <w:pPr>
        <w:pStyle w:val="31"/>
        <w:ind w:firstLine="709"/>
        <w:rPr>
          <w:sz w:val="24"/>
          <w:szCs w:val="24"/>
        </w:rPr>
      </w:pPr>
      <w:r w:rsidRPr="00651B1A">
        <w:rPr>
          <w:sz w:val="24"/>
          <w:szCs w:val="24"/>
        </w:rPr>
        <w:t>-</w:t>
      </w:r>
      <w:r w:rsidR="002C3193" w:rsidRPr="00651B1A">
        <w:rPr>
          <w:sz w:val="24"/>
          <w:szCs w:val="24"/>
        </w:rPr>
        <w:t xml:space="preserve">место </w:t>
      </w:r>
      <w:r w:rsidR="002C3193">
        <w:rPr>
          <w:sz w:val="24"/>
          <w:szCs w:val="24"/>
        </w:rPr>
        <w:t>и</w:t>
      </w:r>
      <w:r w:rsidR="00005EBA">
        <w:rPr>
          <w:sz w:val="24"/>
          <w:szCs w:val="24"/>
        </w:rPr>
        <w:t xml:space="preserve"> дата заключения трудового договора</w:t>
      </w:r>
      <w:r w:rsidRPr="00651B1A">
        <w:rPr>
          <w:sz w:val="24"/>
          <w:szCs w:val="24"/>
        </w:rPr>
        <w:t>;</w:t>
      </w:r>
    </w:p>
    <w:p w:rsidR="00F07EEA" w:rsidRPr="00651B1A" w:rsidRDefault="00F07EEA" w:rsidP="00C01ECF">
      <w:pPr>
        <w:pStyle w:val="31"/>
        <w:ind w:firstLine="709"/>
        <w:rPr>
          <w:sz w:val="24"/>
          <w:szCs w:val="24"/>
        </w:rPr>
      </w:pPr>
      <w:r w:rsidRPr="00651B1A">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651B1A" w:rsidRDefault="00F07EEA" w:rsidP="00F07EEA">
      <w:pPr>
        <w:pStyle w:val="31"/>
        <w:ind w:firstLine="709"/>
        <w:rPr>
          <w:sz w:val="24"/>
          <w:szCs w:val="24"/>
        </w:rPr>
      </w:pPr>
      <w:r w:rsidRPr="00651B1A">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w:t>
      </w:r>
      <w:r w:rsidR="009036FB" w:rsidRPr="00651B1A">
        <w:rPr>
          <w:sz w:val="24"/>
          <w:szCs w:val="24"/>
        </w:rPr>
        <w:t>срочного трудового</w:t>
      </w:r>
      <w:r w:rsidRPr="00651B1A">
        <w:rPr>
          <w:sz w:val="24"/>
          <w:szCs w:val="24"/>
        </w:rPr>
        <w:t xml:space="preserve"> договора в соответствии с ТК РФ или </w:t>
      </w:r>
      <w:r w:rsidR="009036FB" w:rsidRPr="00651B1A">
        <w:rPr>
          <w:sz w:val="24"/>
          <w:szCs w:val="24"/>
        </w:rPr>
        <w:t>иным федеральным</w:t>
      </w:r>
      <w:r w:rsidRPr="00651B1A">
        <w:rPr>
          <w:sz w:val="24"/>
          <w:szCs w:val="24"/>
        </w:rPr>
        <w:t xml:space="preserve"> законом;</w:t>
      </w:r>
    </w:p>
    <w:p w:rsidR="00F07EEA" w:rsidRPr="00651B1A" w:rsidRDefault="00F07EEA" w:rsidP="00F07EEA">
      <w:pPr>
        <w:pStyle w:val="31"/>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651B1A" w:rsidRDefault="00F07EEA" w:rsidP="00F07EEA">
      <w:pPr>
        <w:pStyle w:val="31"/>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651B1A" w:rsidRDefault="00F07EEA" w:rsidP="00F07EEA">
      <w:pPr>
        <w:pStyle w:val="31"/>
        <w:ind w:firstLine="709"/>
        <w:rPr>
          <w:sz w:val="24"/>
          <w:szCs w:val="24"/>
        </w:rPr>
      </w:pPr>
      <w:r w:rsidRPr="00651B1A">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651B1A" w:rsidRDefault="00F07EEA" w:rsidP="00F07EEA">
      <w:pPr>
        <w:pStyle w:val="31"/>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F07EEA" w:rsidRDefault="00F07EEA" w:rsidP="00F07EEA">
      <w:pPr>
        <w:pStyle w:val="31"/>
        <w:ind w:firstLine="709"/>
        <w:rPr>
          <w:sz w:val="24"/>
          <w:szCs w:val="24"/>
        </w:rPr>
      </w:pPr>
      <w:r w:rsidRPr="00651B1A">
        <w:rPr>
          <w:sz w:val="24"/>
          <w:szCs w:val="24"/>
        </w:rPr>
        <w:t xml:space="preserve">-условия, определяющие в необходимых случаях характер работы </w:t>
      </w:r>
      <w:r w:rsidR="009036FB" w:rsidRPr="00651B1A">
        <w:rPr>
          <w:sz w:val="24"/>
          <w:szCs w:val="24"/>
        </w:rPr>
        <w:t>(</w:t>
      </w:r>
      <w:r w:rsidR="009036FB">
        <w:rPr>
          <w:sz w:val="24"/>
          <w:szCs w:val="24"/>
        </w:rPr>
        <w:t>удаленный</w:t>
      </w:r>
      <w:r w:rsidR="00825352">
        <w:rPr>
          <w:sz w:val="24"/>
          <w:szCs w:val="24"/>
        </w:rPr>
        <w:t xml:space="preserve">, дистанционный, </w:t>
      </w:r>
      <w:r w:rsidRPr="00651B1A">
        <w:rPr>
          <w:sz w:val="24"/>
          <w:szCs w:val="24"/>
        </w:rPr>
        <w:t>подвижной, разъездной, в пути, другой характер работы)</w:t>
      </w:r>
      <w:r w:rsidR="009E2739">
        <w:rPr>
          <w:sz w:val="24"/>
          <w:szCs w:val="24"/>
        </w:rPr>
        <w:t>;</w:t>
      </w:r>
    </w:p>
    <w:p w:rsidR="009E2739" w:rsidRDefault="009E2739" w:rsidP="00F07EEA">
      <w:pPr>
        <w:pStyle w:val="31"/>
        <w:ind w:firstLine="709"/>
        <w:rPr>
          <w:sz w:val="24"/>
          <w:szCs w:val="24"/>
        </w:rPr>
      </w:pPr>
      <w:r>
        <w:rPr>
          <w:sz w:val="24"/>
          <w:szCs w:val="24"/>
        </w:rPr>
        <w:t>-условия труда на рабочем месте;</w:t>
      </w:r>
    </w:p>
    <w:p w:rsidR="009E2739" w:rsidRDefault="009E2739" w:rsidP="00F07EEA">
      <w:pPr>
        <w:pStyle w:val="31"/>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Pr>
          <w:sz w:val="24"/>
          <w:szCs w:val="24"/>
        </w:rPr>
        <w:t>.</w:t>
      </w:r>
    </w:p>
    <w:p w:rsidR="00F07EEA" w:rsidRPr="00651B1A" w:rsidRDefault="00F07EEA" w:rsidP="00F07EEA">
      <w:pPr>
        <w:pStyle w:val="31"/>
        <w:ind w:firstLine="709"/>
        <w:rPr>
          <w:sz w:val="24"/>
          <w:szCs w:val="24"/>
        </w:rPr>
      </w:pPr>
      <w:r w:rsidRPr="00651B1A">
        <w:rPr>
          <w:sz w:val="24"/>
          <w:szCs w:val="24"/>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w:t>
      </w:r>
      <w:r w:rsidR="009036FB" w:rsidRPr="00651B1A">
        <w:rPr>
          <w:sz w:val="24"/>
          <w:szCs w:val="24"/>
        </w:rPr>
        <w:t>настоящим коллективным</w:t>
      </w:r>
      <w:r w:rsidRPr="00651B1A">
        <w:rPr>
          <w:sz w:val="24"/>
          <w:szCs w:val="24"/>
        </w:rPr>
        <w:t xml:space="preserve"> договором.</w:t>
      </w:r>
    </w:p>
    <w:p w:rsidR="00F07EEA" w:rsidRPr="00651B1A" w:rsidRDefault="00F07EEA" w:rsidP="00F07EEA">
      <w:pPr>
        <w:pStyle w:val="31"/>
        <w:ind w:firstLine="709"/>
        <w:rPr>
          <w:sz w:val="24"/>
          <w:szCs w:val="24"/>
        </w:rPr>
      </w:pPr>
      <w:r w:rsidRPr="00651B1A">
        <w:rPr>
          <w:sz w:val="24"/>
          <w:szCs w:val="24"/>
        </w:rPr>
        <w:lastRenderedPageBreak/>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Default="00F07EEA" w:rsidP="00F07EEA">
      <w:pPr>
        <w:pStyle w:val="31"/>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252A7" w:rsidRDefault="000252A7" w:rsidP="000252A7">
      <w:pPr>
        <w:pStyle w:val="31"/>
        <w:ind w:firstLine="709"/>
        <w:contextualSpacing/>
        <w:rPr>
          <w:sz w:val="24"/>
          <w:szCs w:val="24"/>
        </w:rPr>
      </w:pPr>
      <w:r w:rsidRPr="000252A7">
        <w:rPr>
          <w:sz w:val="24"/>
          <w:szCs w:val="24"/>
        </w:rPr>
        <w:t>3.3.19.</w:t>
      </w:r>
      <w:r w:rsidRPr="000252A7">
        <w:rPr>
          <w:rFonts w:eastAsia="Arial Unicode MS"/>
          <w:color w:val="000000"/>
          <w:kern w:val="1"/>
          <w:sz w:val="24"/>
          <w:szCs w:val="24"/>
        </w:rPr>
        <w:t> </w:t>
      </w:r>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0252A7" w:rsidRDefault="000252A7" w:rsidP="000252A7">
      <w:pPr>
        <w:pStyle w:val="31"/>
        <w:ind w:firstLine="709"/>
        <w:contextualSpacing/>
        <w:rPr>
          <w:sz w:val="24"/>
          <w:szCs w:val="24"/>
        </w:rPr>
      </w:pPr>
      <w:r w:rsidRPr="000252A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252A7" w:rsidRDefault="000252A7" w:rsidP="000252A7">
      <w:pPr>
        <w:pStyle w:val="31"/>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252A7" w:rsidRDefault="000252A7" w:rsidP="000252A7">
      <w:pPr>
        <w:pStyle w:val="31"/>
        <w:ind w:firstLine="709"/>
        <w:contextualSpacing/>
        <w:rPr>
          <w:sz w:val="24"/>
          <w:szCs w:val="24"/>
        </w:rPr>
      </w:pPr>
      <w:r w:rsidRPr="000252A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252A7" w:rsidRDefault="000252A7" w:rsidP="000252A7">
      <w:pPr>
        <w:pStyle w:val="31"/>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0252A7" w:rsidRDefault="000252A7" w:rsidP="000252A7">
      <w:pPr>
        <w:jc w:val="both"/>
      </w:pPr>
      <w:r w:rsidRPr="000252A7">
        <w:tab/>
        <w:t>-  одинокие матери и отцы, воспитывающие ребенка в возрасте до 16 лет;</w:t>
      </w:r>
    </w:p>
    <w:p w:rsidR="000252A7" w:rsidRPr="000252A7" w:rsidRDefault="000252A7" w:rsidP="000252A7">
      <w:pPr>
        <w:jc w:val="both"/>
      </w:pPr>
      <w:r w:rsidRPr="000252A7">
        <w:tab/>
        <w:t>- родители, имеющие ребенка – инвалида в возрасте до 18 лет;</w:t>
      </w:r>
    </w:p>
    <w:p w:rsidR="000252A7" w:rsidRPr="000252A7" w:rsidRDefault="000252A7" w:rsidP="000252A7">
      <w:pPr>
        <w:jc w:val="both"/>
      </w:pPr>
      <w:r w:rsidRPr="000252A7">
        <w:tab/>
        <w:t>- проработавшие в организации свыше 10 лет;</w:t>
      </w:r>
    </w:p>
    <w:p w:rsidR="000252A7" w:rsidRPr="000252A7" w:rsidRDefault="000252A7" w:rsidP="000252A7">
      <w:pPr>
        <w:jc w:val="both"/>
      </w:pPr>
      <w:r w:rsidRPr="000252A7">
        <w:tab/>
        <w:t>- награжденные государственными и (или) ведомственными наградами в связи с педагогической деятельностью;</w:t>
      </w:r>
    </w:p>
    <w:p w:rsidR="000252A7" w:rsidRPr="000252A7" w:rsidRDefault="000252A7" w:rsidP="000252A7">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252A7" w:rsidRDefault="000252A7" w:rsidP="000252A7">
      <w:pPr>
        <w:jc w:val="both"/>
        <w:rPr>
          <w:bCs/>
        </w:rPr>
      </w:pPr>
      <w:r w:rsidRPr="000252A7">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34500B" w:rsidRDefault="000252A7" w:rsidP="00115E7E">
      <w:pPr>
        <w:pStyle w:val="31"/>
        <w:rPr>
          <w:sz w:val="24"/>
          <w:szCs w:val="24"/>
        </w:rPr>
      </w:pPr>
      <w:r w:rsidRPr="0034500B">
        <w:rPr>
          <w:bCs/>
          <w:sz w:val="24"/>
          <w:szCs w:val="24"/>
        </w:rPr>
        <w:t xml:space="preserve">- </w:t>
      </w:r>
      <w:r w:rsidR="00115E7E" w:rsidRPr="0034500B">
        <w:rPr>
          <w:bCs/>
        </w:rPr>
        <w:t xml:space="preserve"> </w:t>
      </w:r>
      <w:r w:rsidR="00115E7E"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865407" w:rsidRDefault="00865407" w:rsidP="000252A7">
      <w:pPr>
        <w:pStyle w:val="31"/>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21</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865407" w:rsidRDefault="00865407" w:rsidP="000252A7">
      <w:pPr>
        <w:pStyle w:val="31"/>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22</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865407">
        <w:rPr>
          <w:rFonts w:eastAsia="Arial Unicode MS"/>
          <w:color w:val="000000"/>
          <w:kern w:val="1"/>
          <w:sz w:val="24"/>
          <w:szCs w:val="24"/>
        </w:rPr>
        <w:t> </w:t>
      </w:r>
      <w:r w:rsidR="000252A7" w:rsidRPr="00865407">
        <w:rPr>
          <w:sz w:val="24"/>
          <w:szCs w:val="24"/>
        </w:rPr>
        <w:t>ТК РФ с работником – членом Профсоюза.</w:t>
      </w:r>
    </w:p>
    <w:p w:rsidR="000252A7" w:rsidRPr="00865407" w:rsidRDefault="00865407" w:rsidP="000252A7">
      <w:pPr>
        <w:pStyle w:val="31"/>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23</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выплаты, предусмотренные статьёй 178</w:t>
      </w:r>
      <w:r w:rsidR="000252A7" w:rsidRPr="00865407">
        <w:rPr>
          <w:rFonts w:eastAsia="Arial Unicode MS"/>
          <w:color w:val="000000"/>
          <w:kern w:val="1"/>
          <w:sz w:val="24"/>
          <w:szCs w:val="24"/>
        </w:rPr>
        <w:t> </w:t>
      </w:r>
      <w:r w:rsidR="000252A7" w:rsidRPr="00865407">
        <w:rPr>
          <w:sz w:val="24"/>
          <w:szCs w:val="24"/>
        </w:rPr>
        <w:t>ТК РФ, увольняемым работникам при расторжении трудового договора в связи с ликвидацией организации.</w:t>
      </w:r>
    </w:p>
    <w:p w:rsidR="000252A7" w:rsidRPr="00865407" w:rsidRDefault="00865407" w:rsidP="000252A7">
      <w:pPr>
        <w:pStyle w:val="31"/>
        <w:tabs>
          <w:tab w:val="left" w:pos="709"/>
          <w:tab w:val="left" w:pos="1620"/>
        </w:tabs>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24</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865407" w:rsidRDefault="000252A7" w:rsidP="000252A7">
      <w:pPr>
        <w:pStyle w:val="31"/>
        <w:tabs>
          <w:tab w:val="left" w:pos="709"/>
          <w:tab w:val="left" w:pos="1620"/>
        </w:tabs>
        <w:ind w:firstLine="709"/>
        <w:contextualSpacing/>
        <w:rPr>
          <w:sz w:val="24"/>
          <w:szCs w:val="24"/>
        </w:rPr>
      </w:pPr>
      <w:r w:rsidRPr="00865407">
        <w:rPr>
          <w:sz w:val="24"/>
          <w:szCs w:val="24"/>
        </w:rPr>
        <w:t xml:space="preserve">Обеспечивать проведение консультаций с выборным органом первичной профсоюзной организации по проблемам занятости высвобождаемых работников, </w:t>
      </w:r>
      <w:r w:rsidRPr="00865407">
        <w:rPr>
          <w:sz w:val="24"/>
          <w:szCs w:val="24"/>
        </w:rPr>
        <w:lastRenderedPageBreak/>
        <w:t>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865407" w:rsidRDefault="000252A7" w:rsidP="000252A7">
      <w:pPr>
        <w:pStyle w:val="31"/>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865407" w:rsidRDefault="00865407" w:rsidP="00865407">
      <w:pPr>
        <w:pStyle w:val="31"/>
        <w:tabs>
          <w:tab w:val="left" w:pos="709"/>
          <w:tab w:val="left" w:pos="1620"/>
        </w:tabs>
        <w:ind w:firstLine="709"/>
        <w:contextualSpacing/>
        <w:rPr>
          <w:color w:val="000000"/>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25</w:t>
      </w:r>
      <w:r w:rsidR="000252A7" w:rsidRPr="00865407">
        <w:rPr>
          <w:sz w:val="24"/>
          <w:szCs w:val="24"/>
        </w:rPr>
        <w:t>.</w:t>
      </w:r>
      <w:r w:rsidRPr="00865407">
        <w:rPr>
          <w:sz w:val="24"/>
          <w:szCs w:val="24"/>
        </w:rPr>
        <w:t xml:space="preserve"> </w:t>
      </w:r>
      <w:r w:rsidR="000252A7"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865407" w:rsidRDefault="00865407" w:rsidP="000252A7">
      <w:pPr>
        <w:ind w:firstLine="709"/>
        <w:contextualSpacing/>
        <w:jc w:val="both"/>
      </w:pPr>
      <w:r w:rsidRPr="00865407">
        <w:t>3</w:t>
      </w:r>
      <w:r w:rsidR="000252A7" w:rsidRPr="00865407">
        <w:t>.</w:t>
      </w:r>
      <w:r w:rsidRPr="00865407">
        <w:t>3</w:t>
      </w:r>
      <w:r w:rsidR="000252A7" w:rsidRPr="00865407">
        <w:t>.</w:t>
      </w:r>
      <w:r w:rsidRPr="00865407">
        <w:t>26</w:t>
      </w:r>
      <w:r w:rsidR="000252A7" w:rsidRPr="00865407">
        <w:t>.</w:t>
      </w:r>
      <w:r w:rsidR="000252A7" w:rsidRPr="00865407">
        <w:rPr>
          <w:rFonts w:eastAsia="Arial Unicode MS"/>
          <w:color w:val="000000"/>
          <w:kern w:val="1"/>
        </w:rPr>
        <w:t> </w:t>
      </w:r>
      <w:r w:rsidRPr="00865407">
        <w:t>Соблюдать</w:t>
      </w:r>
      <w:r w:rsidR="000252A7" w:rsidRPr="00865407">
        <w:t xml:space="preserve"> прав</w:t>
      </w:r>
      <w:r w:rsidRPr="00865407">
        <w:t>а</w:t>
      </w:r>
      <w:r w:rsidR="000252A7" w:rsidRPr="008654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Default="00865407" w:rsidP="000252A7">
      <w:pPr>
        <w:ind w:firstLine="709"/>
        <w:contextualSpacing/>
        <w:jc w:val="both"/>
        <w:rPr>
          <w:bCs/>
          <w:iCs/>
        </w:rPr>
      </w:pPr>
      <w:r w:rsidRPr="00865407">
        <w:t>3</w:t>
      </w:r>
      <w:r w:rsidR="000252A7" w:rsidRPr="00865407">
        <w:t>.</w:t>
      </w:r>
      <w:r w:rsidRPr="00865407">
        <w:t>3</w:t>
      </w:r>
      <w:r w:rsidR="000252A7" w:rsidRPr="00865407">
        <w:t>.2</w:t>
      </w:r>
      <w:r w:rsidRPr="00865407">
        <w:t>7</w:t>
      </w:r>
      <w:r w:rsidR="000252A7" w:rsidRPr="00865407">
        <w:t>.</w:t>
      </w:r>
      <w:r w:rsidR="000252A7" w:rsidRPr="00865407">
        <w:rPr>
          <w:rFonts w:eastAsia="Arial Unicode MS"/>
          <w:color w:val="000000"/>
          <w:kern w:val="1"/>
        </w:rPr>
        <w:t> </w:t>
      </w:r>
      <w:r w:rsidR="000252A7"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Pr>
          <w:bCs/>
          <w:iCs/>
        </w:rPr>
        <w:t>о договора) работнику выплачива</w:t>
      </w:r>
      <w:r w:rsidR="000252A7" w:rsidRPr="00865407">
        <w:rPr>
          <w:bCs/>
          <w:iCs/>
        </w:rPr>
        <w:t>т</w:t>
      </w:r>
      <w:r w:rsidRPr="00865407">
        <w:rPr>
          <w:bCs/>
          <w:iCs/>
        </w:rPr>
        <w:t>ь</w:t>
      </w:r>
      <w:r w:rsidR="000252A7" w:rsidRPr="00865407">
        <w:rPr>
          <w:bCs/>
          <w:iCs/>
        </w:rPr>
        <w:t xml:space="preserve"> выходное пособие в размере не менее среднего месячного заработка.</w:t>
      </w:r>
    </w:p>
    <w:p w:rsidR="00AF05B2" w:rsidRPr="00606544" w:rsidRDefault="00AF05B2" w:rsidP="00AF05B2">
      <w:pPr>
        <w:pStyle w:val="31"/>
        <w:ind w:firstLine="708"/>
        <w:rPr>
          <w:sz w:val="24"/>
          <w:szCs w:val="24"/>
        </w:rPr>
      </w:pPr>
      <w:r w:rsidRPr="00606544">
        <w:rPr>
          <w:sz w:val="24"/>
          <w:szCs w:val="24"/>
        </w:rPr>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606544" w:rsidRDefault="00AF05B2" w:rsidP="00AF05B2">
      <w:pPr>
        <w:pStyle w:val="31"/>
        <w:ind w:firstLine="708"/>
        <w:rPr>
          <w:sz w:val="24"/>
          <w:szCs w:val="24"/>
        </w:rPr>
      </w:pPr>
      <w:r w:rsidRPr="00606544">
        <w:rPr>
          <w:sz w:val="24"/>
          <w:szCs w:val="24"/>
        </w:rPr>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AF05B2" w:rsidRPr="00606544" w:rsidRDefault="00AF05B2" w:rsidP="00AF05B2">
      <w:pPr>
        <w:pStyle w:val="31"/>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AF05B2" w:rsidRPr="0092775C" w:rsidRDefault="00AF05B2" w:rsidP="0092775C">
      <w:pPr>
        <w:pStyle w:val="31"/>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41CB2" w:rsidRPr="00651B1A" w:rsidRDefault="00E41CB2" w:rsidP="00E41CB2">
      <w:pPr>
        <w:pStyle w:val="31"/>
        <w:tabs>
          <w:tab w:val="left" w:pos="1620"/>
        </w:tabs>
        <w:ind w:firstLine="708"/>
        <w:rPr>
          <w:sz w:val="24"/>
          <w:szCs w:val="24"/>
        </w:rPr>
      </w:pPr>
      <w:r>
        <w:rPr>
          <w:sz w:val="24"/>
          <w:szCs w:val="24"/>
        </w:rPr>
        <w:t>3.3</w:t>
      </w:r>
      <w:r w:rsidRPr="00651B1A">
        <w:rPr>
          <w:sz w:val="24"/>
          <w:szCs w:val="24"/>
        </w:rPr>
        <w:t>.</w:t>
      </w:r>
      <w:r w:rsidR="00AF05B2">
        <w:rPr>
          <w:sz w:val="24"/>
          <w:szCs w:val="24"/>
        </w:rPr>
        <w:t>30</w:t>
      </w:r>
      <w:r w:rsidRPr="00651B1A">
        <w:rPr>
          <w:sz w:val="24"/>
          <w:szCs w:val="24"/>
        </w:rPr>
        <w:t>.</w:t>
      </w:r>
      <w:r w:rsidRPr="00651B1A">
        <w:rPr>
          <w:sz w:val="24"/>
          <w:szCs w:val="24"/>
        </w:rPr>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r w:rsidR="009036FB" w:rsidRPr="00651B1A">
        <w:rPr>
          <w:sz w:val="24"/>
          <w:szCs w:val="24"/>
        </w:rPr>
        <w:t>квалификации и</w:t>
      </w:r>
      <w:r w:rsidRPr="00651B1A">
        <w:rPr>
          <w:sz w:val="24"/>
          <w:szCs w:val="24"/>
        </w:rPr>
        <w:t xml:space="preserve">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651B1A" w:rsidRDefault="00E41CB2" w:rsidP="00E41CB2">
      <w:pPr>
        <w:pStyle w:val="31"/>
        <w:tabs>
          <w:tab w:val="left" w:pos="1620"/>
        </w:tabs>
        <w:ind w:firstLine="708"/>
        <w:rPr>
          <w:sz w:val="24"/>
          <w:szCs w:val="24"/>
        </w:rPr>
      </w:pPr>
      <w:r>
        <w:rPr>
          <w:sz w:val="24"/>
          <w:szCs w:val="24"/>
        </w:rPr>
        <w:t>3.3</w:t>
      </w:r>
      <w:r w:rsidRPr="00651B1A">
        <w:rPr>
          <w:sz w:val="24"/>
          <w:szCs w:val="24"/>
        </w:rPr>
        <w:t>.</w:t>
      </w:r>
      <w:r w:rsidR="00AF05B2">
        <w:rPr>
          <w:sz w:val="24"/>
          <w:szCs w:val="24"/>
        </w:rPr>
        <w:t>31</w:t>
      </w:r>
      <w:r w:rsidRPr="00651B1A">
        <w:rPr>
          <w:sz w:val="24"/>
          <w:szCs w:val="24"/>
        </w:rPr>
        <w:t xml:space="preserve">. Направлять педагогических работников на дополнительное профессиональное образование по профилю педагогической деятельности не реже чем </w:t>
      </w:r>
      <w:r w:rsidR="009036FB" w:rsidRPr="00651B1A">
        <w:rPr>
          <w:sz w:val="24"/>
          <w:szCs w:val="24"/>
        </w:rPr>
        <w:t>один раз</w:t>
      </w:r>
      <w:r w:rsidRPr="00651B1A">
        <w:rPr>
          <w:sz w:val="24"/>
          <w:szCs w:val="24"/>
        </w:rPr>
        <w:t xml:space="preserve">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651B1A" w:rsidRDefault="00E41CB2" w:rsidP="00E41CB2">
      <w:pPr>
        <w:pStyle w:val="31"/>
        <w:tabs>
          <w:tab w:val="left" w:pos="1620"/>
        </w:tabs>
        <w:ind w:firstLine="708"/>
        <w:rPr>
          <w:sz w:val="24"/>
          <w:szCs w:val="24"/>
        </w:rPr>
      </w:pPr>
      <w:r>
        <w:rPr>
          <w:color w:val="000000"/>
          <w:sz w:val="24"/>
          <w:szCs w:val="24"/>
        </w:rPr>
        <w:t>3.3.3</w:t>
      </w:r>
      <w:r w:rsidR="00AF05B2">
        <w:rPr>
          <w:color w:val="000000"/>
          <w:sz w:val="24"/>
          <w:szCs w:val="24"/>
        </w:rPr>
        <w:t>2</w:t>
      </w:r>
      <w:r>
        <w:rPr>
          <w:color w:val="000000"/>
          <w:sz w:val="24"/>
          <w:szCs w:val="24"/>
        </w:rPr>
        <w:t>.</w:t>
      </w:r>
      <w:r w:rsidRPr="00651B1A">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651B1A" w:rsidRDefault="00E41CB2" w:rsidP="00E41CB2">
      <w:pPr>
        <w:shd w:val="clear" w:color="auto" w:fill="FFFFFF"/>
        <w:tabs>
          <w:tab w:val="left" w:pos="1464"/>
        </w:tabs>
        <w:ind w:firstLine="709"/>
        <w:jc w:val="both"/>
      </w:pPr>
      <w:r>
        <w:rPr>
          <w:color w:val="000000"/>
        </w:rPr>
        <w:t>3.3.3</w:t>
      </w:r>
      <w:r w:rsidR="00AF05B2">
        <w:rPr>
          <w:color w:val="000000"/>
        </w:rPr>
        <w:t>3</w:t>
      </w:r>
      <w:r w:rsidRPr="00651B1A">
        <w:rPr>
          <w:color w:val="000000"/>
        </w:rPr>
        <w:t>.</w:t>
      </w:r>
      <w:r w:rsidRPr="00651B1A">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651B1A" w:rsidRDefault="00E41CB2" w:rsidP="00E41CB2">
      <w:pPr>
        <w:ind w:firstLine="567"/>
        <w:jc w:val="both"/>
      </w:pPr>
      <w:r w:rsidRPr="00651B1A">
        <w:t>- расходы по проезду;</w:t>
      </w:r>
    </w:p>
    <w:p w:rsidR="00E41CB2" w:rsidRPr="00651B1A" w:rsidRDefault="00E41CB2" w:rsidP="00E41CB2">
      <w:pPr>
        <w:ind w:firstLine="567"/>
        <w:jc w:val="both"/>
      </w:pPr>
      <w:r w:rsidRPr="00651B1A">
        <w:t>-расходы по найму жилого помещения;</w:t>
      </w:r>
    </w:p>
    <w:p w:rsidR="00E41CB2" w:rsidRPr="00651B1A" w:rsidRDefault="00E41CB2" w:rsidP="00E41CB2">
      <w:pPr>
        <w:ind w:firstLine="567"/>
        <w:jc w:val="both"/>
      </w:pPr>
      <w:r w:rsidRPr="00651B1A">
        <w:t>-дополнительные расходы, связанные с проживанием вне места постоянного жительства (суточные);</w:t>
      </w:r>
    </w:p>
    <w:p w:rsidR="00E41CB2" w:rsidRPr="00651B1A" w:rsidRDefault="00E41CB2" w:rsidP="00E41CB2">
      <w:pPr>
        <w:ind w:firstLine="567"/>
        <w:jc w:val="both"/>
      </w:pPr>
      <w:r w:rsidRPr="00651B1A">
        <w:t>-иные расходы, произведенные работником с разрешения или ведома работодателя.</w:t>
      </w:r>
    </w:p>
    <w:p w:rsidR="00E41CB2" w:rsidRPr="00651B1A" w:rsidRDefault="00E41CB2" w:rsidP="00E41CB2">
      <w:pPr>
        <w:ind w:firstLine="567"/>
        <w:jc w:val="both"/>
      </w:pPr>
      <w:r w:rsidRPr="00651B1A">
        <w:lastRenderedPageBreak/>
        <w:t xml:space="preserve">Оплата суточных (по </w:t>
      </w:r>
      <w:r w:rsidR="009036FB" w:rsidRPr="00651B1A">
        <w:t>России) максимально</w:t>
      </w:r>
      <w:r w:rsidRPr="00651B1A">
        <w:t xml:space="preserve">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651B1A" w:rsidRDefault="00E41CB2" w:rsidP="00E41CB2">
      <w:pPr>
        <w:ind w:firstLine="567"/>
        <w:jc w:val="both"/>
      </w:pPr>
      <w:r w:rsidRPr="00651B1A">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651B1A" w:rsidRDefault="00E41CB2" w:rsidP="00E41CB2">
      <w:pPr>
        <w:pStyle w:val="31"/>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651B1A" w:rsidRDefault="00E41CB2" w:rsidP="00E41CB2">
      <w:pPr>
        <w:pStyle w:val="31"/>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651B1A" w:rsidRDefault="00E41CB2" w:rsidP="00E41CB2">
      <w:pPr>
        <w:pStyle w:val="31"/>
        <w:tabs>
          <w:tab w:val="left" w:pos="1620"/>
        </w:tabs>
        <w:ind w:firstLine="708"/>
        <w:rPr>
          <w:sz w:val="24"/>
          <w:szCs w:val="24"/>
        </w:rPr>
      </w:pPr>
      <w:r>
        <w:rPr>
          <w:rFonts w:eastAsia="Arial Unicode MS"/>
          <w:color w:val="000000"/>
          <w:kern w:val="1"/>
          <w:sz w:val="24"/>
          <w:szCs w:val="24"/>
        </w:rPr>
        <w:t>3.3.34.</w:t>
      </w:r>
      <w:r w:rsidRPr="00651B1A">
        <w:rPr>
          <w:rFonts w:eastAsia="Arial Unicode MS"/>
          <w:color w:val="000000"/>
          <w:kern w:val="1"/>
          <w:sz w:val="24"/>
          <w:szCs w:val="24"/>
        </w:rPr>
        <w:t xml:space="preserve">  </w:t>
      </w:r>
      <w:r>
        <w:rPr>
          <w:sz w:val="24"/>
          <w:szCs w:val="24"/>
        </w:rPr>
        <w:t>З</w:t>
      </w:r>
      <w:r w:rsidRPr="00651B1A">
        <w:rPr>
          <w:sz w:val="24"/>
          <w:szCs w:val="24"/>
        </w:rPr>
        <w:t>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651B1A" w:rsidRDefault="00E41CB2" w:rsidP="00E41CB2">
      <w:pPr>
        <w:pStyle w:val="31"/>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3938DA" w:rsidRPr="0092775C" w:rsidRDefault="00AC0A2D" w:rsidP="0092775C">
      <w:pPr>
        <w:shd w:val="clear" w:color="auto" w:fill="FFFFFF"/>
        <w:tabs>
          <w:tab w:val="left" w:pos="1464"/>
        </w:tabs>
        <w:ind w:firstLine="709"/>
        <w:contextualSpacing/>
        <w:jc w:val="both"/>
        <w:rPr>
          <w:color w:val="000000"/>
        </w:rPr>
      </w:pPr>
      <w:r>
        <w:rPr>
          <w:color w:val="000000"/>
        </w:rPr>
        <w:t>3.3.</w:t>
      </w:r>
      <w:r w:rsidR="00E41CB2">
        <w:rPr>
          <w:color w:val="000000"/>
        </w:rPr>
        <w:t>36</w:t>
      </w:r>
      <w:r>
        <w:rPr>
          <w:color w:val="000000"/>
        </w:rPr>
        <w:t>. Устанавливать порядок хранения и использования персональных данных работников с соблюдением Трудового кодекса РФ и ин</w:t>
      </w:r>
      <w:r w:rsidR="00606544">
        <w:rPr>
          <w:color w:val="000000"/>
        </w:rPr>
        <w:t>ых Федеральных законов (статья 87 ТК РФ).</w:t>
      </w:r>
    </w:p>
    <w:p w:rsidR="00CC4992" w:rsidRPr="00606544" w:rsidRDefault="00CC4992" w:rsidP="00F07EEA">
      <w:pPr>
        <w:pStyle w:val="31"/>
        <w:ind w:firstLine="709"/>
        <w:rPr>
          <w:b/>
          <w:iCs/>
          <w:sz w:val="24"/>
          <w:szCs w:val="24"/>
        </w:rPr>
      </w:pPr>
      <w:r w:rsidRPr="00606544">
        <w:rPr>
          <w:b/>
          <w:iCs/>
          <w:sz w:val="24"/>
          <w:szCs w:val="24"/>
        </w:rPr>
        <w:t>3.4. Стороны подтверждают, что:</w:t>
      </w:r>
    </w:p>
    <w:p w:rsidR="00F07EEA" w:rsidRPr="00606544" w:rsidRDefault="006F1EF5" w:rsidP="00F07EEA">
      <w:pPr>
        <w:pStyle w:val="31"/>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Pr="00606544">
        <w:rPr>
          <w:sz w:val="24"/>
          <w:szCs w:val="24"/>
        </w:rPr>
        <w:t>1</w:t>
      </w:r>
      <w:r w:rsidR="00F07EEA" w:rsidRPr="00606544">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0" w:history="1">
        <w:r w:rsidR="00F07EEA" w:rsidRPr="00606544">
          <w:rPr>
            <w:rStyle w:val="af"/>
            <w:b w:val="0"/>
            <w:color w:val="000000"/>
            <w:sz w:val="24"/>
            <w:szCs w:val="24"/>
          </w:rPr>
          <w:t>Номенклатура</w:t>
        </w:r>
      </w:hyperlink>
      <w:r w:rsidR="00F07EEA"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606544">
        <w:rPr>
          <w:rFonts w:eastAsia="Calibri"/>
          <w:color w:val="000000"/>
          <w:sz w:val="24"/>
          <w:szCs w:val="24"/>
          <w:lang w:eastAsia="ar-SA"/>
        </w:rPr>
        <w:t xml:space="preserve"> утверждена постановлением Правительства РФ от 8.08.2013года № 678 </w:t>
      </w:r>
      <w:hyperlink r:id="rId11" w:history="1">
        <w:r w:rsidR="00F07EEA" w:rsidRPr="00606544">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606544" w:rsidRDefault="006F1EF5" w:rsidP="00F07EEA">
      <w:pPr>
        <w:pStyle w:val="31"/>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2</w:t>
      </w:r>
      <w:r w:rsidR="00F07EEA" w:rsidRPr="00606544">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606544" w:rsidRDefault="006F1EF5" w:rsidP="006530A1">
      <w:pPr>
        <w:pStyle w:val="31"/>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00CC4992" w:rsidRPr="00606544">
        <w:rPr>
          <w:sz w:val="24"/>
          <w:szCs w:val="24"/>
        </w:rPr>
        <w:t>3</w:t>
      </w:r>
      <w:r w:rsidR="00F07EEA" w:rsidRPr="00606544">
        <w:rPr>
          <w:sz w:val="24"/>
          <w:szCs w:val="24"/>
        </w:rPr>
        <w:t>. Руководитель организации</w:t>
      </w:r>
      <w:r w:rsidR="006530A1" w:rsidRPr="00606544">
        <w:rPr>
          <w:sz w:val="24"/>
          <w:szCs w:val="24"/>
        </w:rPr>
        <w:t xml:space="preserve"> с согласия Учредителя, заместители руководителя, руководители структурных подразделений и </w:t>
      </w:r>
      <w:r w:rsidR="009036FB" w:rsidRPr="00606544">
        <w:rPr>
          <w:sz w:val="24"/>
          <w:szCs w:val="24"/>
        </w:rPr>
        <w:t>другие помимо</w:t>
      </w:r>
      <w:r w:rsidR="006530A1" w:rsidRPr="00606544">
        <w:rPr>
          <w:sz w:val="24"/>
          <w:szCs w:val="24"/>
        </w:rPr>
        <w:t xml:space="preserve"> работы, определенной трудовым договором вправе на условиях дополнительного соглашения к трудовому договору осуществлять </w:t>
      </w:r>
      <w:r w:rsidR="00A91E5A" w:rsidRPr="00606544">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606544" w:rsidRDefault="00A91E5A" w:rsidP="006530A1">
      <w:pPr>
        <w:pStyle w:val="31"/>
        <w:ind w:firstLine="709"/>
        <w:rPr>
          <w:sz w:val="24"/>
          <w:szCs w:val="24"/>
        </w:rPr>
      </w:pPr>
      <w:r w:rsidRPr="00606544">
        <w:rPr>
          <w:sz w:val="24"/>
          <w:szCs w:val="24"/>
        </w:rPr>
        <w:t xml:space="preserve">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w:t>
      </w:r>
      <w:r w:rsidRPr="00606544">
        <w:rPr>
          <w:sz w:val="24"/>
          <w:szCs w:val="24"/>
        </w:rPr>
        <w:lastRenderedPageBreak/>
        <w:t>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606544" w:rsidRDefault="006530A1" w:rsidP="006530A1">
      <w:pPr>
        <w:pStyle w:val="31"/>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4</w:t>
      </w:r>
      <w:r w:rsidRPr="00606544">
        <w:rPr>
          <w:sz w:val="24"/>
          <w:szCs w:val="24"/>
        </w:rPr>
        <w:t>.</w:t>
      </w:r>
      <w:r w:rsidR="00F07EEA" w:rsidRPr="00606544">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w:t>
      </w:r>
      <w:r w:rsidR="009036FB" w:rsidRPr="00606544">
        <w:rPr>
          <w:sz w:val="24"/>
          <w:szCs w:val="24"/>
        </w:rPr>
        <w:t>в пять</w:t>
      </w:r>
      <w:r w:rsidR="00F07EEA" w:rsidRPr="00606544">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606544" w:rsidRDefault="00CC4992" w:rsidP="00F07EEA">
      <w:pPr>
        <w:pStyle w:val="31"/>
        <w:ind w:firstLine="709"/>
        <w:rPr>
          <w:sz w:val="24"/>
          <w:szCs w:val="24"/>
        </w:rPr>
      </w:pPr>
      <w:r w:rsidRPr="00606544">
        <w:rPr>
          <w:sz w:val="24"/>
          <w:szCs w:val="24"/>
        </w:rPr>
        <w:t>3</w:t>
      </w:r>
      <w:r w:rsidR="00F07EEA" w:rsidRPr="00606544">
        <w:rPr>
          <w:sz w:val="24"/>
          <w:szCs w:val="24"/>
        </w:rPr>
        <w:t>.</w:t>
      </w:r>
      <w:r w:rsidRPr="00606544">
        <w:rPr>
          <w:sz w:val="24"/>
          <w:szCs w:val="24"/>
        </w:rPr>
        <w:t>4.5.</w:t>
      </w:r>
      <w:r w:rsidR="00F07EEA" w:rsidRPr="00606544">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Default="00CC4992" w:rsidP="00F07EEA">
      <w:pPr>
        <w:pStyle w:val="31"/>
        <w:ind w:firstLine="709"/>
        <w:rPr>
          <w:sz w:val="24"/>
          <w:szCs w:val="24"/>
        </w:rPr>
      </w:pPr>
      <w:r w:rsidRPr="00606544">
        <w:rPr>
          <w:sz w:val="24"/>
          <w:szCs w:val="24"/>
        </w:rPr>
        <w:t xml:space="preserve">3.4.6. </w:t>
      </w:r>
      <w:r w:rsidR="00F07EEA" w:rsidRPr="00606544">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606544">
        <w:rPr>
          <w:sz w:val="24"/>
          <w:szCs w:val="24"/>
        </w:rPr>
        <w:t xml:space="preserve">, </w:t>
      </w:r>
      <w:r w:rsidR="00E73281" w:rsidRPr="00606544">
        <w:rPr>
          <w:sz w:val="24"/>
          <w:szCs w:val="24"/>
        </w:rPr>
        <w:t>настоящим коллективным договором.</w:t>
      </w:r>
    </w:p>
    <w:p w:rsidR="00FB0527" w:rsidRPr="00A17568" w:rsidRDefault="0034500B" w:rsidP="00FB0527">
      <w:pPr>
        <w:ind w:firstLine="709"/>
        <w:jc w:val="both"/>
        <w:rPr>
          <w:szCs w:val="28"/>
        </w:rPr>
      </w:pPr>
      <w:r>
        <w:t>3.4.7.</w:t>
      </w:r>
      <w:r w:rsidR="00FB0527" w:rsidRPr="00FB0527">
        <w:rPr>
          <w:szCs w:val="28"/>
        </w:rPr>
        <w:t xml:space="preserve"> </w:t>
      </w:r>
      <w:r w:rsidR="00FB0527"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A17568" w:rsidRDefault="00FB0527" w:rsidP="00FB0527">
      <w:pPr>
        <w:ind w:firstLine="709"/>
        <w:jc w:val="both"/>
        <w:rPr>
          <w:szCs w:val="28"/>
        </w:rPr>
      </w:pPr>
      <w:r w:rsidRPr="00A17568">
        <w:rPr>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A17568">
        <w:rPr>
          <w:color w:val="4472C4"/>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Default="00AF05B2" w:rsidP="00A156B4">
      <w:pPr>
        <w:pStyle w:val="31"/>
        <w:ind w:firstLine="708"/>
      </w:pPr>
      <w:r>
        <w:rPr>
          <w:sz w:val="24"/>
          <w:szCs w:val="24"/>
        </w:rPr>
        <w:t xml:space="preserve"> </w:t>
      </w:r>
      <w:r w:rsidR="00A156B4">
        <w:rPr>
          <w:sz w:val="24"/>
          <w:szCs w:val="24"/>
        </w:rPr>
        <w:t xml:space="preserve">3.5. </w:t>
      </w:r>
      <w:r w:rsidR="00F07EEA" w:rsidRPr="00651B1A">
        <w:rPr>
          <w:sz w:val="24"/>
          <w:szCs w:val="24"/>
        </w:rPr>
        <w:tab/>
      </w:r>
      <w:r w:rsidR="00F07EEA" w:rsidRPr="009E7153">
        <w:rPr>
          <w:b/>
          <w:sz w:val="24"/>
          <w:szCs w:val="24"/>
        </w:rPr>
        <w:t>Выборный орган первичной профсоюзной организации обязуется</w:t>
      </w:r>
      <w:r w:rsidR="00A156B4">
        <w:rPr>
          <w:b/>
          <w:sz w:val="24"/>
          <w:szCs w:val="24"/>
        </w:rPr>
        <w:t>:</w:t>
      </w:r>
      <w:r w:rsidR="00F07EEA" w:rsidRPr="009E7153">
        <w:rPr>
          <w:b/>
          <w:sz w:val="24"/>
          <w:szCs w:val="24"/>
        </w:rPr>
        <w:t xml:space="preserve"> </w:t>
      </w:r>
      <w:r w:rsidR="00A156B4">
        <w:rPr>
          <w:b/>
          <w:sz w:val="24"/>
          <w:szCs w:val="24"/>
        </w:rPr>
        <w:t xml:space="preserve"> </w:t>
      </w:r>
    </w:p>
    <w:p w:rsidR="00A156B4" w:rsidRPr="0088215B" w:rsidRDefault="00A156B4" w:rsidP="00A156B4">
      <w:pPr>
        <w:pStyle w:val="aa"/>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
    <w:p w:rsidR="00A156B4" w:rsidRPr="00F70886" w:rsidRDefault="00A156B4" w:rsidP="00A156B4">
      <w:pPr>
        <w:pStyle w:val="aa"/>
        <w:spacing w:before="0" w:beforeAutospacing="0" w:after="0" w:afterAutospacing="0"/>
        <w:ind w:firstLine="709"/>
        <w:contextualSpacing/>
        <w:jc w:val="both"/>
        <w:rPr>
          <w:color w:val="000000"/>
        </w:rPr>
      </w:pPr>
      <w:r w:rsidRPr="00A156B4">
        <w:rPr>
          <w:color w:val="000000"/>
        </w:rPr>
        <w:t>3.5.2.</w:t>
      </w:r>
      <w:r w:rsidRPr="00A156B4">
        <w:rPr>
          <w:rFonts w:eastAsia="Arial Unicode MS"/>
          <w:color w:val="000000"/>
          <w:kern w:val="1"/>
        </w:rPr>
        <w:t> </w:t>
      </w:r>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F70886" w:rsidRDefault="00A156B4" w:rsidP="00A156B4">
      <w:pPr>
        <w:pStyle w:val="aa"/>
        <w:spacing w:before="0" w:beforeAutospacing="0" w:after="0" w:afterAutospacing="0"/>
        <w:ind w:firstLine="709"/>
        <w:contextualSpacing/>
        <w:jc w:val="both"/>
        <w:rPr>
          <w:color w:val="000000"/>
        </w:rPr>
      </w:pPr>
      <w:r w:rsidRPr="00F70886">
        <w:rPr>
          <w:color w:val="000000"/>
        </w:rPr>
        <w:t>3.</w:t>
      </w:r>
      <w:r w:rsidR="00F70886" w:rsidRPr="00F70886">
        <w:rPr>
          <w:color w:val="000000"/>
        </w:rPr>
        <w:t>5</w:t>
      </w:r>
      <w:r w:rsidRPr="00F70886">
        <w:rPr>
          <w:color w:val="000000"/>
        </w:rPr>
        <w:t>.3.</w:t>
      </w:r>
      <w:r w:rsidRPr="00F70886">
        <w:rPr>
          <w:rFonts w:eastAsia="Arial Unicode MS"/>
          <w:color w:val="000000"/>
          <w:kern w:val="1"/>
        </w:rPr>
        <w:t> </w:t>
      </w:r>
      <w:r w:rsidRPr="00F70886">
        <w:rPr>
          <w:color w:val="000000"/>
        </w:rPr>
        <w:t xml:space="preserve">Осуществлять контроль за выполнением коллективного договора, </w:t>
      </w:r>
      <w:r w:rsidRPr="00F70886">
        <w:t>локальных нормативных актов</w:t>
      </w:r>
      <w:r w:rsidR="00BB6F86">
        <w:rPr>
          <w:color w:val="000000"/>
        </w:rPr>
        <w:t>,</w:t>
      </w:r>
      <w:r w:rsidRPr="00F70886">
        <w:rPr>
          <w:color w:val="000000"/>
        </w:rPr>
        <w:t xml:space="preserve"> явля</w:t>
      </w:r>
      <w:r w:rsidR="00BB6F86">
        <w:rPr>
          <w:color w:val="000000"/>
        </w:rPr>
        <w:t xml:space="preserve">ющихся  </w:t>
      </w:r>
      <w:r w:rsidRPr="00F70886">
        <w:rPr>
          <w:color w:val="000000"/>
        </w:rPr>
        <w:t xml:space="preserve"> приложениями к коллективному договору, как </w:t>
      </w:r>
      <w:r w:rsidR="00BB6F86">
        <w:rPr>
          <w:color w:val="000000"/>
        </w:rPr>
        <w:t>его</w:t>
      </w:r>
      <w:r w:rsidRPr="00F70886">
        <w:rPr>
          <w:color w:val="000000"/>
        </w:rPr>
        <w:t xml:space="preserve"> неотъемлемой част</w:t>
      </w:r>
      <w:r w:rsidR="00BB6F86">
        <w:rPr>
          <w:color w:val="000000"/>
        </w:rPr>
        <w:t>и</w:t>
      </w:r>
      <w:r w:rsidRPr="00F70886">
        <w:rPr>
          <w:color w:val="000000"/>
        </w:rPr>
        <w:t>.</w:t>
      </w:r>
    </w:p>
    <w:p w:rsidR="00A156B4" w:rsidRPr="00F70886" w:rsidRDefault="00F70886" w:rsidP="00A156B4">
      <w:pPr>
        <w:pStyle w:val="aa"/>
        <w:spacing w:before="0" w:beforeAutospacing="0" w:after="0" w:afterAutospacing="0"/>
        <w:ind w:firstLine="709"/>
        <w:contextualSpacing/>
        <w:jc w:val="both"/>
        <w:rPr>
          <w:color w:val="000000"/>
        </w:rPr>
      </w:pPr>
      <w:r w:rsidRPr="00F70886">
        <w:rPr>
          <w:color w:val="000000"/>
        </w:rPr>
        <w:t>3</w:t>
      </w:r>
      <w:r w:rsidR="00A156B4" w:rsidRPr="00F70886">
        <w:rPr>
          <w:color w:val="000000"/>
        </w:rPr>
        <w:t>.</w:t>
      </w:r>
      <w:r w:rsidRPr="00F70886">
        <w:rPr>
          <w:color w:val="000000"/>
        </w:rPr>
        <w:t>5</w:t>
      </w:r>
      <w:r w:rsidR="00A156B4" w:rsidRPr="00F70886">
        <w:rPr>
          <w:color w:val="000000"/>
        </w:rPr>
        <w:t>.4.</w:t>
      </w:r>
      <w:r w:rsidR="00A156B4" w:rsidRPr="00F70886">
        <w:rPr>
          <w:rFonts w:eastAsia="Arial Unicode MS"/>
          <w:color w:val="000000"/>
          <w:kern w:val="1"/>
        </w:rPr>
        <w:t> </w:t>
      </w:r>
      <w:r w:rsidR="00A156B4"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F70886">
        <w:t>предусмотренным трудовым законодательством</w:t>
      </w:r>
      <w:r w:rsidR="00A156B4" w:rsidRPr="00F70886">
        <w:rPr>
          <w:color w:val="000000"/>
        </w:rPr>
        <w:t xml:space="preserve">,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w:t>
      </w:r>
      <w:r w:rsidR="00A156B4" w:rsidRPr="00F70886">
        <w:rPr>
          <w:color w:val="000000"/>
        </w:rPr>
        <w:lastRenderedPageBreak/>
        <w:t>сведений (в электронном виде) о работниках льготных профессий, а также сведений о наградах.</w:t>
      </w:r>
    </w:p>
    <w:p w:rsidR="006805FE" w:rsidRDefault="00F70886" w:rsidP="006805FE">
      <w:pPr>
        <w:pStyle w:val="aa"/>
        <w:spacing w:before="0" w:beforeAutospacing="0" w:after="0" w:afterAutospacing="0"/>
        <w:ind w:firstLine="709"/>
        <w:contextualSpacing/>
        <w:jc w:val="both"/>
        <w:rPr>
          <w:color w:val="000000"/>
          <w:sz w:val="28"/>
          <w:szCs w:val="28"/>
        </w:rPr>
      </w:pPr>
      <w:r w:rsidRPr="00F70886">
        <w:rPr>
          <w:color w:val="000000"/>
        </w:rPr>
        <w:t>3</w:t>
      </w:r>
      <w:r w:rsidR="00A156B4" w:rsidRPr="00F70886">
        <w:rPr>
          <w:color w:val="000000"/>
        </w:rPr>
        <w:t>.</w:t>
      </w:r>
      <w:r w:rsidRPr="00F70886">
        <w:rPr>
          <w:color w:val="000000"/>
        </w:rPr>
        <w:t>5</w:t>
      </w:r>
      <w:r w:rsidR="00A156B4" w:rsidRPr="00F70886">
        <w:rPr>
          <w:color w:val="000000"/>
        </w:rPr>
        <w:t>.5.</w:t>
      </w:r>
      <w:r w:rsidR="00A156B4" w:rsidRPr="00F70886">
        <w:rPr>
          <w:rFonts w:eastAsia="Arial Unicode MS"/>
          <w:color w:val="000000"/>
          <w:kern w:val="1"/>
        </w:rPr>
        <w:t> </w:t>
      </w:r>
      <w:r w:rsidR="006805FE" w:rsidRPr="00AF5362">
        <w:rPr>
          <w:color w:val="000000"/>
          <w:sz w:val="28"/>
          <w:szCs w:val="28"/>
        </w:rPr>
        <w:t xml:space="preserve"> </w:t>
      </w:r>
      <w:r w:rsidR="006805FE" w:rsidRPr="006805FE">
        <w:rPr>
          <w:color w:val="000000"/>
        </w:rPr>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6805FE">
        <w:rPr>
          <w:rFonts w:eastAsia="Arial Unicode MS"/>
          <w:color w:val="000000"/>
          <w:kern w:val="1"/>
        </w:rPr>
        <w:t> </w:t>
      </w:r>
      <w:r w:rsidR="006805FE" w:rsidRPr="006805FE">
        <w:rPr>
          <w:color w:val="000000"/>
        </w:rPr>
        <w:t>РФ</w:t>
      </w:r>
      <w:r w:rsidR="006805FE">
        <w:rPr>
          <w:color w:val="000000"/>
          <w:sz w:val="28"/>
          <w:szCs w:val="28"/>
        </w:rPr>
        <w:t>.</w:t>
      </w:r>
    </w:p>
    <w:p w:rsidR="003938DA" w:rsidRDefault="003938DA" w:rsidP="006805FE">
      <w:pPr>
        <w:pStyle w:val="aa"/>
        <w:spacing w:before="0" w:beforeAutospacing="0" w:after="0" w:afterAutospacing="0"/>
        <w:ind w:firstLine="709"/>
        <w:contextualSpacing/>
        <w:jc w:val="both"/>
        <w:rPr>
          <w:color w:val="000000"/>
          <w:sz w:val="28"/>
          <w:szCs w:val="28"/>
        </w:rPr>
      </w:pPr>
    </w:p>
    <w:p w:rsidR="00467EED" w:rsidRDefault="00467EED" w:rsidP="0031240A">
      <w:pPr>
        <w:pStyle w:val="aa"/>
        <w:spacing w:before="0" w:beforeAutospacing="0" w:after="0" w:afterAutospacing="0"/>
        <w:ind w:firstLine="709"/>
        <w:contextualSpacing/>
        <w:jc w:val="center"/>
        <w:rPr>
          <w:b/>
          <w:bCs/>
          <w:caps/>
        </w:rPr>
      </w:pPr>
    </w:p>
    <w:p w:rsidR="00467EED" w:rsidRDefault="00467EED" w:rsidP="0031240A">
      <w:pPr>
        <w:pStyle w:val="aa"/>
        <w:spacing w:before="0" w:beforeAutospacing="0" w:after="0" w:afterAutospacing="0"/>
        <w:ind w:firstLine="709"/>
        <w:contextualSpacing/>
        <w:jc w:val="center"/>
        <w:rPr>
          <w:b/>
          <w:bCs/>
          <w:caps/>
        </w:rPr>
      </w:pPr>
    </w:p>
    <w:p w:rsidR="00467EED" w:rsidRDefault="00467EED" w:rsidP="0031240A">
      <w:pPr>
        <w:pStyle w:val="aa"/>
        <w:spacing w:before="0" w:beforeAutospacing="0" w:after="0" w:afterAutospacing="0"/>
        <w:ind w:firstLine="709"/>
        <w:contextualSpacing/>
        <w:jc w:val="center"/>
        <w:rPr>
          <w:b/>
          <w:bCs/>
          <w:caps/>
        </w:rPr>
      </w:pPr>
    </w:p>
    <w:p w:rsidR="0031240A" w:rsidRDefault="0031240A" w:rsidP="0031240A">
      <w:pPr>
        <w:pStyle w:val="aa"/>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92775C" w:rsidRPr="008167E6" w:rsidRDefault="0092775C" w:rsidP="0031240A">
      <w:pPr>
        <w:pStyle w:val="aa"/>
        <w:spacing w:before="0" w:beforeAutospacing="0" w:after="0" w:afterAutospacing="0"/>
        <w:ind w:firstLine="709"/>
        <w:contextualSpacing/>
        <w:jc w:val="center"/>
        <w:rPr>
          <w:b/>
          <w:bCs/>
          <w:caps/>
        </w:rPr>
      </w:pPr>
    </w:p>
    <w:p w:rsidR="0031240A" w:rsidRPr="00EA20FC" w:rsidRDefault="0031240A" w:rsidP="0031240A">
      <w:pPr>
        <w:pStyle w:val="31"/>
        <w:ind w:firstLine="709"/>
        <w:contextualSpacing/>
        <w:rPr>
          <w:b/>
          <w:sz w:val="24"/>
          <w:szCs w:val="24"/>
        </w:rPr>
      </w:pPr>
      <w:r w:rsidRPr="00EA20FC">
        <w:rPr>
          <w:b/>
          <w:sz w:val="24"/>
          <w:szCs w:val="24"/>
        </w:rPr>
        <w:t>4. Стороны пришли к соглашению</w:t>
      </w:r>
      <w:r w:rsidR="00EA20FC" w:rsidRPr="00EA20FC">
        <w:rPr>
          <w:b/>
          <w:sz w:val="24"/>
          <w:szCs w:val="24"/>
        </w:rPr>
        <w:t xml:space="preserve"> в том, что:</w:t>
      </w:r>
    </w:p>
    <w:p w:rsidR="0031240A" w:rsidRDefault="00EA20FC" w:rsidP="0031240A">
      <w:pPr>
        <w:pStyle w:val="31"/>
        <w:ind w:firstLine="709"/>
        <w:contextualSpacing/>
        <w:rPr>
          <w:sz w:val="24"/>
          <w:szCs w:val="24"/>
        </w:rPr>
      </w:pPr>
      <w:r>
        <w:rPr>
          <w:sz w:val="24"/>
          <w:szCs w:val="24"/>
        </w:rPr>
        <w:t xml:space="preserve"> </w:t>
      </w:r>
      <w:r w:rsidR="0031240A"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31240A"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31240A">
        <w:rPr>
          <w:sz w:val="24"/>
          <w:szCs w:val="24"/>
        </w:rPr>
        <w:t xml:space="preserve"> </w:t>
      </w:r>
    </w:p>
    <w:p w:rsidR="00EA20FC" w:rsidRPr="00D20A5F" w:rsidRDefault="00EA20FC" w:rsidP="00EA20FC">
      <w:pPr>
        <w:pStyle w:val="ConsPlusNormal"/>
        <w:ind w:firstLine="709"/>
        <w:contextualSpacing/>
        <w:jc w:val="both"/>
        <w:rPr>
          <w:rFonts w:ascii="Times New Roman" w:hAnsi="Times New Roman" w:cs="Times New Roman"/>
          <w:sz w:val="24"/>
          <w:szCs w:val="24"/>
          <w:highlight w:val="lightGray"/>
        </w:rPr>
      </w:pPr>
      <w:r w:rsidRPr="00D20A5F">
        <w:rPr>
          <w:sz w:val="24"/>
          <w:szCs w:val="24"/>
        </w:rPr>
        <w:t xml:space="preserve"> </w:t>
      </w:r>
      <w:r w:rsidRPr="00D20A5F">
        <w:rPr>
          <w:rFonts w:ascii="Times New Roman" w:hAnsi="Times New Roman" w:cs="Times New Roman"/>
          <w:kern w:val="0"/>
          <w:sz w:val="24"/>
          <w:szCs w:val="24"/>
        </w:rPr>
        <w:t>4.1.1.</w:t>
      </w:r>
      <w:r w:rsidRPr="00D20A5F">
        <w:rPr>
          <w:rFonts w:eastAsia="Arial Unicode MS"/>
          <w:color w:val="000000"/>
          <w:sz w:val="24"/>
          <w:szCs w:val="24"/>
        </w:rPr>
        <w:t> </w:t>
      </w:r>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D20A5F" w:rsidRDefault="00D20A5F" w:rsidP="00EA20FC">
      <w:pPr>
        <w:pStyle w:val="31"/>
        <w:ind w:firstLine="709"/>
        <w:contextualSpacing/>
        <w:rPr>
          <w:sz w:val="24"/>
          <w:szCs w:val="24"/>
        </w:rPr>
      </w:pPr>
      <w:r w:rsidRPr="00D20A5F">
        <w:rPr>
          <w:sz w:val="24"/>
          <w:szCs w:val="24"/>
        </w:rPr>
        <w:t>4</w:t>
      </w:r>
      <w:r w:rsidR="00EA20FC" w:rsidRPr="00D20A5F">
        <w:rPr>
          <w:sz w:val="24"/>
          <w:szCs w:val="24"/>
        </w:rPr>
        <w:t>.1.2.</w:t>
      </w:r>
      <w:r w:rsidR="00EA20FC" w:rsidRPr="00D20A5F">
        <w:rPr>
          <w:rFonts w:eastAsia="Arial Unicode MS"/>
          <w:kern w:val="1"/>
          <w:sz w:val="24"/>
          <w:szCs w:val="24"/>
        </w:rPr>
        <w:t> </w:t>
      </w:r>
      <w:r w:rsidR="00EA20FC" w:rsidRPr="00D20A5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00EA20FC"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D20A5F" w:rsidRDefault="00EA20FC" w:rsidP="00EA20FC">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D20A5F" w:rsidRDefault="00EA20FC" w:rsidP="00EA20FC">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EA20FC" w:rsidRPr="00D20A5F" w:rsidRDefault="00EA20FC" w:rsidP="00EA20FC">
      <w:pPr>
        <w:pStyle w:val="31"/>
        <w:ind w:firstLine="709"/>
        <w:contextualSpacing/>
        <w:rPr>
          <w:iCs/>
          <w:sz w:val="24"/>
          <w:szCs w:val="24"/>
        </w:rPr>
      </w:pPr>
      <w:r w:rsidRPr="00D20A5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EA20FC" w:rsidRPr="00D20A5F" w:rsidRDefault="00EA20FC" w:rsidP="00EA20FC">
      <w:pPr>
        <w:pStyle w:val="31"/>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EA20FC" w:rsidRPr="00D20A5F" w:rsidRDefault="00EA20FC" w:rsidP="00EA20FC">
      <w:pPr>
        <w:pStyle w:val="31"/>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EA20FC" w:rsidRPr="00D20A5F" w:rsidRDefault="00EA20FC" w:rsidP="00EA20FC">
      <w:pPr>
        <w:pStyle w:val="31"/>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EA20FC" w:rsidRPr="00D20A5F" w:rsidRDefault="00EA20FC" w:rsidP="00EA20FC">
      <w:pPr>
        <w:pStyle w:val="31"/>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EA20FC" w:rsidRPr="00D20A5F" w:rsidRDefault="00EA20FC" w:rsidP="00EA20FC">
      <w:pPr>
        <w:pStyle w:val="31"/>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D20A5F" w:rsidRDefault="00EA20FC" w:rsidP="00EA20FC">
      <w:pPr>
        <w:ind w:firstLine="709"/>
        <w:contextualSpacing/>
        <w:jc w:val="both"/>
      </w:pPr>
      <w:r w:rsidRPr="00D20A5F">
        <w:lastRenderedPageBreak/>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D20A5F" w:rsidRDefault="00EA20FC" w:rsidP="00EA20FC">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D20A5F" w:rsidRDefault="00EA20FC" w:rsidP="00EA20FC">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D20A5F" w:rsidRDefault="00D20A5F" w:rsidP="00EA20FC">
      <w:pPr>
        <w:pStyle w:val="31"/>
        <w:ind w:firstLine="709"/>
        <w:contextualSpacing/>
        <w:rPr>
          <w:iCs/>
          <w:sz w:val="24"/>
          <w:szCs w:val="24"/>
        </w:rPr>
      </w:pPr>
      <w:r>
        <w:rPr>
          <w:iCs/>
          <w:sz w:val="24"/>
          <w:szCs w:val="24"/>
        </w:rPr>
        <w:t>4</w:t>
      </w:r>
      <w:r w:rsidR="00EA20FC"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D20A5F" w:rsidRDefault="00EA20FC" w:rsidP="00EA20FC">
      <w:pPr>
        <w:pStyle w:val="31"/>
        <w:ind w:firstLine="709"/>
        <w:contextualSpacing/>
        <w:rPr>
          <w:iCs/>
          <w:sz w:val="24"/>
          <w:szCs w:val="24"/>
        </w:rPr>
      </w:pPr>
      <w:r w:rsidRPr="00D20A5F">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D20A5F">
        <w:rPr>
          <w:sz w:val="24"/>
          <w:szCs w:val="24"/>
        </w:rPr>
        <w:t>выборного органа первичной профсоюзной организации</w:t>
      </w:r>
      <w:r w:rsidRPr="00D20A5F">
        <w:rPr>
          <w:iCs/>
          <w:sz w:val="24"/>
          <w:szCs w:val="24"/>
        </w:rPr>
        <w:t>.</w:t>
      </w:r>
    </w:p>
    <w:p w:rsidR="00EA20FC" w:rsidRPr="00D20A5F" w:rsidRDefault="00EA20FC" w:rsidP="00EA20FC">
      <w:pPr>
        <w:pStyle w:val="31"/>
        <w:ind w:firstLine="709"/>
        <w:contextualSpacing/>
        <w:rPr>
          <w:sz w:val="24"/>
          <w:szCs w:val="24"/>
        </w:rPr>
      </w:pPr>
      <w:r w:rsidRPr="00D20A5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D20A5F" w:rsidRDefault="00D20A5F" w:rsidP="00EA20FC">
      <w:pPr>
        <w:pStyle w:val="31"/>
        <w:ind w:firstLine="709"/>
        <w:contextualSpacing/>
        <w:rPr>
          <w:sz w:val="24"/>
          <w:szCs w:val="24"/>
        </w:rPr>
      </w:pPr>
      <w:r w:rsidRPr="00D20A5F">
        <w:rPr>
          <w:sz w:val="24"/>
          <w:szCs w:val="24"/>
        </w:rPr>
        <w:t>4</w:t>
      </w:r>
      <w:r w:rsidR="00EA20FC" w:rsidRPr="00D20A5F">
        <w:rPr>
          <w:sz w:val="24"/>
          <w:szCs w:val="24"/>
        </w:rPr>
        <w:t>.1.4.</w:t>
      </w:r>
      <w:r w:rsidR="00EA20FC" w:rsidRPr="00D20A5F">
        <w:rPr>
          <w:rFonts w:eastAsia="Arial Unicode MS"/>
          <w:color w:val="000000"/>
          <w:kern w:val="1"/>
          <w:sz w:val="24"/>
          <w:szCs w:val="24"/>
        </w:rPr>
        <w:t> </w:t>
      </w:r>
      <w:r w:rsidR="00EA20FC" w:rsidRPr="00D20A5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D20A5F" w:rsidRDefault="00D20A5F" w:rsidP="00EA20FC">
      <w:pPr>
        <w:pStyle w:val="31"/>
        <w:ind w:firstLine="709"/>
        <w:contextualSpacing/>
        <w:rPr>
          <w:rFonts w:eastAsia="Arial CYR" w:cs="Arial CYR"/>
          <w:color w:val="000000"/>
          <w:sz w:val="24"/>
          <w:szCs w:val="24"/>
        </w:rPr>
      </w:pPr>
      <w:r>
        <w:rPr>
          <w:rFonts w:eastAsia="Arial CYR" w:cs="Arial CYR"/>
          <w:color w:val="000000"/>
          <w:sz w:val="24"/>
          <w:szCs w:val="24"/>
        </w:rPr>
        <w:t>4</w:t>
      </w:r>
      <w:r w:rsidR="00EA20FC" w:rsidRPr="00D20A5F">
        <w:rPr>
          <w:rFonts w:eastAsia="Arial CYR" w:cs="Arial CYR"/>
          <w:color w:val="000000"/>
          <w:sz w:val="24"/>
          <w:szCs w:val="24"/>
        </w:rPr>
        <w:t>.1.</w:t>
      </w:r>
      <w:r w:rsidRPr="00D20A5F">
        <w:rPr>
          <w:rFonts w:eastAsia="Arial CYR" w:cs="Arial CYR"/>
          <w:color w:val="000000"/>
          <w:sz w:val="24"/>
          <w:szCs w:val="24"/>
        </w:rPr>
        <w:t>5</w:t>
      </w:r>
      <w:r w:rsidR="00EA20FC" w:rsidRPr="00D20A5F">
        <w:rPr>
          <w:rFonts w:eastAsia="Arial CYR" w:cs="Arial CYR"/>
          <w:color w:val="000000"/>
          <w:sz w:val="24"/>
          <w:szCs w:val="24"/>
        </w:rPr>
        <w:t>.</w:t>
      </w:r>
      <w:r w:rsidR="00EA20FC" w:rsidRPr="00D20A5F">
        <w:rPr>
          <w:rFonts w:eastAsia="Arial Unicode MS"/>
          <w:color w:val="000000"/>
          <w:kern w:val="1"/>
          <w:sz w:val="24"/>
          <w:szCs w:val="24"/>
        </w:rPr>
        <w:t> </w:t>
      </w:r>
      <w:r w:rsidR="00EA20FC"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D20A5F" w:rsidRDefault="00D20A5F" w:rsidP="00EA20FC">
      <w:pPr>
        <w:pStyle w:val="31"/>
        <w:ind w:firstLine="709"/>
        <w:contextualSpacing/>
        <w:rPr>
          <w:strike/>
          <w:sz w:val="24"/>
          <w:szCs w:val="24"/>
        </w:rPr>
      </w:pPr>
      <w:r>
        <w:rPr>
          <w:sz w:val="24"/>
          <w:szCs w:val="24"/>
        </w:rPr>
        <w:t>4</w:t>
      </w:r>
      <w:r w:rsidR="00EA20FC" w:rsidRPr="00D20A5F">
        <w:rPr>
          <w:sz w:val="24"/>
          <w:szCs w:val="24"/>
        </w:rPr>
        <w:t>.1.</w:t>
      </w:r>
      <w:r w:rsidRPr="00D20A5F">
        <w:rPr>
          <w:sz w:val="24"/>
          <w:szCs w:val="24"/>
        </w:rPr>
        <w:t>6</w:t>
      </w:r>
      <w:r w:rsidR="00EA20FC" w:rsidRPr="00D20A5F">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D20A5F" w:rsidRDefault="00D20A5F" w:rsidP="00EA20FC">
      <w:pPr>
        <w:pStyle w:val="21"/>
        <w:spacing w:after="0" w:line="240" w:lineRule="auto"/>
        <w:ind w:left="0" w:firstLine="709"/>
        <w:contextualSpacing/>
        <w:jc w:val="both"/>
      </w:pPr>
      <w:r w:rsidRPr="00D20A5F">
        <w:rPr>
          <w:iCs/>
        </w:rPr>
        <w:t>4</w:t>
      </w:r>
      <w:r w:rsidR="00EA20FC" w:rsidRPr="00D20A5F">
        <w:rPr>
          <w:iCs/>
        </w:rPr>
        <w:t>.1.</w:t>
      </w:r>
      <w:r w:rsidRPr="00D20A5F">
        <w:rPr>
          <w:iCs/>
        </w:rPr>
        <w:t>7</w:t>
      </w:r>
      <w:r w:rsidR="00EA20FC" w:rsidRPr="00D20A5F">
        <w:rPr>
          <w:iCs/>
        </w:rPr>
        <w:t>.</w:t>
      </w:r>
      <w:r w:rsidR="00EA20FC" w:rsidRPr="00D20A5F">
        <w:rPr>
          <w:rFonts w:eastAsia="Arial Unicode MS"/>
          <w:color w:val="000000"/>
          <w:kern w:val="1"/>
        </w:rPr>
        <w:t> </w:t>
      </w:r>
      <w:r w:rsidR="00EA20FC"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D20A5F">
        <w:rPr>
          <w:bCs/>
        </w:rPr>
        <w:t>последнего учебного занятия.</w:t>
      </w:r>
    </w:p>
    <w:p w:rsidR="00EA20FC" w:rsidRPr="00D20A5F" w:rsidRDefault="00D20A5F" w:rsidP="00EA20FC">
      <w:pPr>
        <w:pStyle w:val="31"/>
        <w:ind w:firstLine="709"/>
        <w:contextualSpacing/>
        <w:rPr>
          <w:sz w:val="24"/>
          <w:szCs w:val="24"/>
        </w:rPr>
      </w:pPr>
      <w:r w:rsidRPr="00D20A5F">
        <w:rPr>
          <w:sz w:val="24"/>
          <w:szCs w:val="24"/>
        </w:rPr>
        <w:t>4</w:t>
      </w:r>
      <w:r w:rsidR="00EA20FC" w:rsidRPr="00D20A5F">
        <w:rPr>
          <w:sz w:val="24"/>
          <w:szCs w:val="24"/>
        </w:rPr>
        <w:t>.1.</w:t>
      </w:r>
      <w:r w:rsidRPr="00D20A5F">
        <w:rPr>
          <w:sz w:val="24"/>
          <w:szCs w:val="24"/>
        </w:rPr>
        <w:t>8</w:t>
      </w:r>
      <w:r w:rsidR="00EA20FC" w:rsidRPr="00D20A5F">
        <w:rPr>
          <w:sz w:val="24"/>
          <w:szCs w:val="24"/>
        </w:rPr>
        <w:t>.</w:t>
      </w:r>
      <w:r w:rsidR="00EA20FC" w:rsidRPr="00D20A5F">
        <w:rPr>
          <w:rFonts w:eastAsia="Arial Unicode MS"/>
          <w:color w:val="000000"/>
          <w:kern w:val="1"/>
          <w:sz w:val="24"/>
          <w:szCs w:val="24"/>
        </w:rPr>
        <w:t> </w:t>
      </w:r>
      <w:r w:rsidR="00EA20FC" w:rsidRPr="00D20A5F">
        <w:rPr>
          <w:sz w:val="24"/>
          <w:szCs w:val="24"/>
        </w:rPr>
        <w:t xml:space="preserve">Режим рабочего времени и времени отдыха педагогических работников и иных работников организации устанавливается трудовыми договорами, должностными </w:t>
      </w:r>
      <w:r w:rsidR="00EA20FC" w:rsidRPr="00D20A5F">
        <w:rPr>
          <w:sz w:val="24"/>
          <w:szCs w:val="24"/>
        </w:rPr>
        <w:lastRenderedPageBreak/>
        <w:t>инструкциями, правилами внутреннего трудового распорядка в соответствии с трудовым законодательством.</w:t>
      </w:r>
    </w:p>
    <w:p w:rsidR="00EA20FC" w:rsidRPr="00D20A5F" w:rsidRDefault="00EA20FC" w:rsidP="00EA20FC">
      <w:pPr>
        <w:pStyle w:val="31"/>
        <w:ind w:firstLine="709"/>
        <w:contextualSpacing/>
        <w:rPr>
          <w:sz w:val="24"/>
          <w:szCs w:val="24"/>
        </w:rPr>
      </w:pPr>
      <w:r w:rsidRPr="00D20A5F">
        <w:rPr>
          <w:sz w:val="24"/>
          <w:szCs w:val="24"/>
        </w:rPr>
        <w:t xml:space="preserve">Режим рабочего времени работников в течение недели </w:t>
      </w:r>
      <w:r w:rsidRPr="00D20A5F">
        <w:rPr>
          <w:i/>
          <w:sz w:val="24"/>
          <w:szCs w:val="24"/>
        </w:rPr>
        <w:t>(шестидневная или пятидневная)</w:t>
      </w:r>
      <w:r w:rsidRPr="00D20A5F">
        <w:rPr>
          <w:sz w:val="24"/>
          <w:szCs w:val="24"/>
        </w:rPr>
        <w:t xml:space="preserve"> с </w:t>
      </w:r>
      <w:r w:rsidRPr="00D20A5F">
        <w:rPr>
          <w:i/>
          <w:sz w:val="24"/>
          <w:szCs w:val="24"/>
        </w:rPr>
        <w:t>(соответственно с одним или двумя)</w:t>
      </w:r>
      <w:r w:rsidRPr="00D20A5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D20A5F" w:rsidRDefault="00EA20FC" w:rsidP="00EA20FC">
      <w:pPr>
        <w:pStyle w:val="31"/>
        <w:ind w:firstLine="709"/>
        <w:contextualSpacing/>
        <w:rPr>
          <w:sz w:val="24"/>
          <w:szCs w:val="24"/>
        </w:rPr>
      </w:pPr>
      <w:r w:rsidRPr="00D20A5F">
        <w:rPr>
          <w:sz w:val="24"/>
          <w:szCs w:val="24"/>
        </w:rPr>
        <w:t>Общим выходным днем является воскресенье.</w:t>
      </w:r>
    </w:p>
    <w:p w:rsidR="00EA20FC" w:rsidRPr="00C36BC3" w:rsidRDefault="00C36BC3" w:rsidP="00EA20FC">
      <w:pPr>
        <w:tabs>
          <w:tab w:val="left" w:pos="7230"/>
        </w:tabs>
        <w:ind w:firstLine="709"/>
        <w:contextualSpacing/>
        <w:jc w:val="both"/>
      </w:pPr>
      <w:r w:rsidRPr="00C36BC3">
        <w:t>4</w:t>
      </w:r>
      <w:r w:rsidR="00EA20FC" w:rsidRPr="00C36BC3">
        <w:t>.1.</w:t>
      </w:r>
      <w:r w:rsidRPr="00C36BC3">
        <w:t>9</w:t>
      </w:r>
      <w:r w:rsidR="00EA20FC" w:rsidRPr="00C36BC3">
        <w:t>.</w:t>
      </w:r>
      <w:r w:rsidR="00EA20FC" w:rsidRPr="00C36BC3">
        <w:rPr>
          <w:rFonts w:eastAsia="Arial Unicode MS"/>
          <w:color w:val="000000"/>
          <w:kern w:val="1"/>
        </w:rPr>
        <w:t> </w:t>
      </w:r>
      <w:r w:rsidR="00EA20FC"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36BC3" w:rsidRDefault="00EA20FC" w:rsidP="00EA20FC">
      <w:pPr>
        <w:tabs>
          <w:tab w:val="left" w:pos="7230"/>
        </w:tabs>
        <w:ind w:firstLine="709"/>
        <w:contextualSpacing/>
        <w:jc w:val="both"/>
      </w:pPr>
      <w:r w:rsidRPr="00C36BC3">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C36BC3" w:rsidRDefault="00C36BC3" w:rsidP="00EA20FC">
      <w:pPr>
        <w:pStyle w:val="31"/>
        <w:ind w:firstLine="709"/>
        <w:contextualSpacing/>
        <w:rPr>
          <w:sz w:val="24"/>
          <w:szCs w:val="24"/>
        </w:rPr>
      </w:pPr>
      <w:r w:rsidRPr="00C36BC3">
        <w:rPr>
          <w:sz w:val="24"/>
          <w:szCs w:val="24"/>
        </w:rPr>
        <w:t>4</w:t>
      </w:r>
      <w:r w:rsidR="00EA20FC" w:rsidRPr="00C36BC3">
        <w:rPr>
          <w:sz w:val="24"/>
          <w:szCs w:val="24"/>
        </w:rPr>
        <w:t>.1.1</w:t>
      </w:r>
      <w:r w:rsidRPr="00C36BC3">
        <w:rPr>
          <w:sz w:val="24"/>
          <w:szCs w:val="24"/>
        </w:rPr>
        <w:t>0</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Pr>
          <w:sz w:val="24"/>
          <w:szCs w:val="24"/>
        </w:rPr>
        <w:t>.</w:t>
      </w:r>
    </w:p>
    <w:p w:rsidR="00EA20FC" w:rsidRPr="00C36BC3" w:rsidRDefault="00EA20FC" w:rsidP="00EA20FC">
      <w:pPr>
        <w:tabs>
          <w:tab w:val="left" w:pos="7230"/>
        </w:tabs>
        <w:ind w:firstLine="709"/>
        <w:contextualSpacing/>
        <w:jc w:val="both"/>
      </w:pPr>
      <w:r w:rsidRPr="00C36B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C36BC3" w:rsidRDefault="00C36BC3" w:rsidP="00EA20FC">
      <w:pPr>
        <w:pStyle w:val="31"/>
        <w:ind w:firstLine="709"/>
        <w:contextualSpacing/>
        <w:rPr>
          <w:sz w:val="24"/>
          <w:szCs w:val="24"/>
        </w:rPr>
      </w:pPr>
      <w:r>
        <w:rPr>
          <w:sz w:val="24"/>
          <w:szCs w:val="24"/>
        </w:rPr>
        <w:t>4</w:t>
      </w:r>
      <w:r w:rsidR="00EA20FC" w:rsidRPr="00C36BC3">
        <w:rPr>
          <w:sz w:val="24"/>
          <w:szCs w:val="24"/>
        </w:rPr>
        <w:t>.1.1</w:t>
      </w:r>
      <w:r w:rsidRPr="00C36BC3">
        <w:rPr>
          <w:sz w:val="24"/>
          <w:szCs w:val="24"/>
        </w:rPr>
        <w:t>1</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36BC3" w:rsidRDefault="00EA20FC" w:rsidP="00EA20FC">
      <w:pPr>
        <w:pStyle w:val="31"/>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36BC3" w:rsidRDefault="00EA20FC" w:rsidP="00EA20FC">
      <w:pPr>
        <w:pStyle w:val="31"/>
        <w:ind w:firstLine="709"/>
        <w:contextualSpacing/>
        <w:rPr>
          <w:sz w:val="24"/>
          <w:szCs w:val="24"/>
        </w:rPr>
      </w:pPr>
      <w:r w:rsidRPr="00C36B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36BC3" w:rsidRDefault="00EA20FC" w:rsidP="00EA20FC">
      <w:pPr>
        <w:pStyle w:val="31"/>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36BC3" w:rsidRDefault="00EA20FC" w:rsidP="00EA20FC">
      <w:pPr>
        <w:pStyle w:val="31"/>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Default="00EA20FC" w:rsidP="00EA20FC">
      <w:pPr>
        <w:tabs>
          <w:tab w:val="left" w:pos="7230"/>
        </w:tabs>
        <w:ind w:firstLine="709"/>
        <w:contextualSpacing/>
        <w:jc w:val="both"/>
      </w:pPr>
      <w:r w:rsidRPr="00C36B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Default="00766F7B" w:rsidP="00EA20FC">
      <w:pPr>
        <w:tabs>
          <w:tab w:val="left" w:pos="7230"/>
        </w:tabs>
        <w:ind w:firstLine="709"/>
        <w:contextualSpacing/>
        <w:jc w:val="both"/>
        <w:rPr>
          <w:shd w:val="clear" w:color="auto" w:fill="FFFFFF"/>
        </w:rPr>
      </w:pPr>
      <w:r>
        <w:t>4.1.12.</w:t>
      </w:r>
      <w:r w:rsidR="00B54789">
        <w:t xml:space="preserve"> </w:t>
      </w:r>
      <w:r w:rsidR="00B54789" w:rsidRPr="00B54789">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2" w:history="1">
        <w:r w:rsidR="00B54789" w:rsidRPr="00B54789">
          <w:rPr>
            <w:rStyle w:val="af0"/>
            <w:color w:val="auto"/>
            <w:bdr w:val="none" w:sz="0" w:space="0" w:color="auto" w:frame="1"/>
            <w:shd w:val="clear" w:color="auto" w:fill="FFFFFF"/>
          </w:rPr>
          <w:t>ТК РФ</w:t>
        </w:r>
      </w:hyperlink>
      <w:r w:rsidR="00B54789" w:rsidRPr="00B54789">
        <w:rPr>
          <w:shd w:val="clear" w:color="auto" w:fill="FFFFFF"/>
        </w:rPr>
        <w:t>, дистанционную работу (</w:t>
      </w:r>
      <w:hyperlink r:id="rId13" w:anchor="block_5702" w:history="1">
        <w:r w:rsidR="00B54789" w:rsidRPr="00B54789">
          <w:rPr>
            <w:rStyle w:val="af0"/>
            <w:color w:val="auto"/>
            <w:bdr w:val="none" w:sz="0" w:space="0" w:color="auto" w:frame="1"/>
            <w:shd w:val="clear" w:color="auto" w:fill="FFFFFF"/>
          </w:rPr>
          <w:t>ч. 2 ст. 57</w:t>
        </w:r>
      </w:hyperlink>
      <w:r w:rsidR="00B54789" w:rsidRPr="00B54789">
        <w:rPr>
          <w:shd w:val="clear" w:color="auto" w:fill="FFFFFF"/>
        </w:rPr>
        <w:t>, </w:t>
      </w:r>
      <w:hyperlink r:id="rId14" w:anchor="block_31201" w:history="1">
        <w:r w:rsidR="00B54789" w:rsidRPr="00B54789">
          <w:rPr>
            <w:rStyle w:val="af0"/>
            <w:color w:val="auto"/>
            <w:bdr w:val="none" w:sz="0" w:space="0" w:color="auto" w:frame="1"/>
            <w:shd w:val="clear" w:color="auto" w:fill="FFFFFF"/>
          </w:rPr>
          <w:t>ст. 312.1 ТК РФ</w:t>
        </w:r>
      </w:hyperlink>
      <w:r w:rsidR="00B54789" w:rsidRPr="00B54789">
        <w:rPr>
          <w:shd w:val="clear" w:color="auto" w:fill="FFFFFF"/>
        </w:rPr>
        <w:t xml:space="preserve">) с учетом реальной возможности таковой". </w:t>
      </w:r>
    </w:p>
    <w:p w:rsidR="00766F7B" w:rsidRDefault="009036FB" w:rsidP="00EA20FC">
      <w:pPr>
        <w:tabs>
          <w:tab w:val="left" w:pos="7230"/>
        </w:tabs>
        <w:ind w:firstLine="709"/>
        <w:contextualSpacing/>
        <w:jc w:val="both"/>
        <w:rPr>
          <w:shd w:val="clear" w:color="auto" w:fill="FFFFFF"/>
        </w:rPr>
      </w:pPr>
      <w:r w:rsidRPr="00B54789">
        <w:rPr>
          <w:shd w:val="clear" w:color="auto" w:fill="FFFFFF"/>
        </w:rPr>
        <w:lastRenderedPageBreak/>
        <w:t>Работник</w:t>
      </w:r>
      <w:r>
        <w:rPr>
          <w:shd w:val="clear" w:color="auto" w:fill="FFFFFF"/>
        </w:rPr>
        <w:t xml:space="preserve"> </w:t>
      </w:r>
      <w:r w:rsidRPr="00B54789">
        <w:rPr>
          <w:shd w:val="clear" w:color="auto" w:fill="FFFFFF"/>
        </w:rPr>
        <w:t>должен</w:t>
      </w:r>
      <w:r w:rsidR="00B54789" w:rsidRPr="00B54789">
        <w:rPr>
          <w:shd w:val="clear" w:color="auto" w:fill="FFFFFF"/>
        </w:rPr>
        <w:t xml:space="preserve"> указать в заявлении уважительные причины необходимости выполнения работы вне рабочего места</w:t>
      </w:r>
      <w:r w:rsidR="00F74392">
        <w:rPr>
          <w:shd w:val="clear" w:color="auto" w:fill="FFFFFF"/>
        </w:rPr>
        <w:t xml:space="preserve">.  Удаленная (дистанционная) работа </w:t>
      </w:r>
      <w:r>
        <w:rPr>
          <w:shd w:val="clear" w:color="auto" w:fill="FFFFFF"/>
        </w:rPr>
        <w:t>оформляется составлением</w:t>
      </w:r>
      <w:r w:rsidR="00F74392">
        <w:rPr>
          <w:shd w:val="clear" w:color="auto" w:fill="FFFFFF"/>
        </w:rPr>
        <w:t xml:space="preserve"> </w:t>
      </w:r>
      <w:r w:rsidR="00B54789" w:rsidRPr="00B54789">
        <w:rPr>
          <w:shd w:val="clear" w:color="auto" w:fill="FFFFFF"/>
        </w:rPr>
        <w:t>дополнительн</w:t>
      </w:r>
      <w:r w:rsidR="00F74392">
        <w:rPr>
          <w:shd w:val="clear" w:color="auto" w:fill="FFFFFF"/>
        </w:rPr>
        <w:t>ого</w:t>
      </w:r>
      <w:r w:rsidR="00B54789" w:rsidRPr="00B54789">
        <w:rPr>
          <w:shd w:val="clear" w:color="auto" w:fill="FFFFFF"/>
        </w:rPr>
        <w:t xml:space="preserve"> соглашени</w:t>
      </w:r>
      <w:r w:rsidR="00F74392">
        <w:rPr>
          <w:shd w:val="clear" w:color="auto" w:fill="FFFFFF"/>
        </w:rPr>
        <w:t>я</w:t>
      </w:r>
      <w:r w:rsidR="00B54789" w:rsidRPr="00B54789">
        <w:rPr>
          <w:shd w:val="clear" w:color="auto" w:fill="FFFFFF"/>
        </w:rPr>
        <w:t xml:space="preserve"> к трудовому договору с работником с указанием условий удаленной работы и ее сроков.</w:t>
      </w:r>
      <w:r w:rsidR="00F74392">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700105" w:rsidRPr="00700105" w:rsidRDefault="00700105" w:rsidP="00700105">
      <w:pPr>
        <w:tabs>
          <w:tab w:val="left" w:pos="7230"/>
        </w:tabs>
        <w:ind w:firstLine="709"/>
        <w:contextualSpacing/>
        <w:jc w:val="both"/>
        <w:rPr>
          <w:color w:val="7030A0"/>
          <w:shd w:val="clear" w:color="auto" w:fill="FFFFFF"/>
        </w:rPr>
      </w:pPr>
      <w:r w:rsidRPr="00700105">
        <w:rPr>
          <w:color w:val="7030A0"/>
          <w:shd w:val="clear" w:color="auto" w:fill="FFFFFF"/>
        </w:rPr>
        <w:t xml:space="preserve">- В исключительных случаях, предусмотренных статьей 312.9 Трудового кодекса  Российской Федерации, </w:t>
      </w:r>
      <w:r w:rsidRPr="00700105">
        <w:rPr>
          <w:b/>
          <w:color w:val="7030A0"/>
          <w:shd w:val="clear" w:color="auto" w:fill="FFFFFF"/>
        </w:rPr>
        <w:t>по инициативе</w:t>
      </w:r>
      <w:r w:rsidRPr="00700105">
        <w:rPr>
          <w:color w:val="7030A0"/>
          <w:shd w:val="clear" w:color="auto" w:fill="FFFFFF"/>
        </w:rPr>
        <w:t xml:space="preserve"> </w:t>
      </w:r>
      <w:r w:rsidRPr="00700105">
        <w:rPr>
          <w:b/>
          <w:color w:val="7030A0"/>
          <w:shd w:val="clear" w:color="auto" w:fill="FFFFFF"/>
        </w:rPr>
        <w:t>работодателя</w:t>
      </w:r>
      <w:r w:rsidRPr="00700105">
        <w:rPr>
          <w:color w:val="7030A0"/>
          <w:shd w:val="clear" w:color="auto" w:fill="FFFFFF"/>
        </w:rPr>
        <w:t xml:space="preserve">  работник может быть временно переведен на дистанционную работу </w:t>
      </w:r>
      <w:r w:rsidRPr="00700105">
        <w:rPr>
          <w:b/>
          <w:color w:val="7030A0"/>
          <w:shd w:val="clear" w:color="auto" w:fill="FFFFFF"/>
        </w:rPr>
        <w:t>без согласия работника</w:t>
      </w:r>
      <w:r w:rsidRPr="00700105">
        <w:rPr>
          <w:color w:val="7030A0"/>
          <w:shd w:val="clear" w:color="auto" w:fill="FFFFFF"/>
        </w:rPr>
        <w:t>.</w:t>
      </w:r>
    </w:p>
    <w:p w:rsidR="00700105" w:rsidRPr="00700105" w:rsidRDefault="00700105" w:rsidP="00700105">
      <w:pPr>
        <w:tabs>
          <w:tab w:val="left" w:pos="7230"/>
        </w:tabs>
        <w:ind w:firstLine="709"/>
        <w:contextualSpacing/>
        <w:jc w:val="both"/>
        <w:rPr>
          <w:color w:val="7030A0"/>
          <w:shd w:val="clear" w:color="auto" w:fill="FFFFFF"/>
        </w:rPr>
      </w:pPr>
      <w:r w:rsidRPr="00700105">
        <w:rPr>
          <w:color w:val="7030A0"/>
          <w:shd w:val="clear" w:color="auto" w:fill="FFFFFF"/>
        </w:rPr>
        <w:t>-В этот период работодатель обеспечивает работника необходимым для выполнения трудовой функции дистанционного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700105" w:rsidRPr="00700105" w:rsidRDefault="00700105" w:rsidP="00700105">
      <w:pPr>
        <w:tabs>
          <w:tab w:val="left" w:pos="7230"/>
        </w:tabs>
        <w:ind w:firstLine="709"/>
        <w:contextualSpacing/>
        <w:jc w:val="both"/>
        <w:rPr>
          <w:b/>
          <w:color w:val="7030A0"/>
          <w:shd w:val="clear" w:color="auto" w:fill="FFFFFF"/>
        </w:rPr>
      </w:pPr>
      <w:r w:rsidRPr="00700105">
        <w:rPr>
          <w:color w:val="7030A0"/>
          <w:shd w:val="clear" w:color="auto" w:fill="FFFFFF"/>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w:t>
      </w:r>
      <w:r w:rsidRPr="00700105">
        <w:rPr>
          <w:b/>
          <w:color w:val="7030A0"/>
          <w:shd w:val="clear" w:color="auto" w:fill="FFFFFF"/>
        </w:rPr>
        <w:t>принимается с учетом мнения выборного органа первичной профсоюзной организации.</w:t>
      </w:r>
    </w:p>
    <w:p w:rsidR="00700105" w:rsidRPr="00700105" w:rsidRDefault="00700105" w:rsidP="00700105">
      <w:pPr>
        <w:tabs>
          <w:tab w:val="left" w:pos="7230"/>
        </w:tabs>
        <w:ind w:firstLine="709"/>
        <w:contextualSpacing/>
        <w:jc w:val="both"/>
        <w:rPr>
          <w:b/>
          <w:color w:val="7030A0"/>
          <w:shd w:val="clear" w:color="auto" w:fill="FFFFFF"/>
        </w:rPr>
      </w:pPr>
      <w:r w:rsidRPr="00700105">
        <w:rPr>
          <w:color w:val="7030A0"/>
          <w:shd w:val="clear" w:color="auto" w:fill="FFFFFF"/>
        </w:rPr>
        <w:t xml:space="preserve">-Работодатель, при реализации мер по обеспечению вакцинации против COVID-19, имеет право осуществлять временный  перевод работника на дистанционную работу или, в случае невозможности перевода, </w:t>
      </w:r>
      <w:r w:rsidRPr="00700105">
        <w:rPr>
          <w:b/>
          <w:color w:val="7030A0"/>
          <w:shd w:val="clear" w:color="auto" w:fill="FFFFFF"/>
        </w:rPr>
        <w:t>временно отстранить от работы без сохранения заработной платы.</w:t>
      </w:r>
    </w:p>
    <w:p w:rsidR="00EA20FC" w:rsidRPr="00766F7B" w:rsidRDefault="00C36BC3" w:rsidP="00EA20FC">
      <w:pPr>
        <w:pStyle w:val="31"/>
        <w:ind w:firstLine="709"/>
        <w:contextualSpacing/>
        <w:rPr>
          <w:sz w:val="24"/>
          <w:szCs w:val="24"/>
        </w:rPr>
      </w:pPr>
      <w:r w:rsidRPr="00766F7B">
        <w:rPr>
          <w:sz w:val="24"/>
          <w:szCs w:val="24"/>
        </w:rPr>
        <w:t>4</w:t>
      </w:r>
      <w:r w:rsidR="00EA20FC" w:rsidRPr="00766F7B">
        <w:rPr>
          <w:sz w:val="24"/>
          <w:szCs w:val="24"/>
        </w:rPr>
        <w:t>.1.1</w:t>
      </w:r>
      <w:r w:rsidR="004814F3">
        <w:rPr>
          <w:sz w:val="24"/>
          <w:szCs w:val="24"/>
        </w:rPr>
        <w:t>3</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766F7B" w:rsidRDefault="00EA20FC" w:rsidP="00EA20FC">
      <w:pPr>
        <w:pStyle w:val="31"/>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Default="00EA20FC" w:rsidP="00EA20FC">
      <w:pPr>
        <w:pStyle w:val="31"/>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11758C" w:rsidRDefault="0011758C" w:rsidP="0011758C">
      <w:pPr>
        <w:pStyle w:val="a4"/>
        <w:spacing w:after="0"/>
        <w:ind w:firstLine="708"/>
        <w:jc w:val="both"/>
      </w:pPr>
      <w:r>
        <w:t>4.1.</w:t>
      </w:r>
      <w:r w:rsidR="00A86E60">
        <w:t>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11758C" w:rsidRDefault="0011758C" w:rsidP="0011758C">
      <w:pPr>
        <w:ind w:firstLine="709"/>
        <w:jc w:val="both"/>
      </w:pPr>
      <w:r w:rsidRPr="0011758C">
        <w:t>Переработка рабочего времени воспитателей, помощников воспитателей вследствие неявки сменяющего работника или родителей</w:t>
      </w:r>
      <w:r w:rsidRPr="0011758C">
        <w:rPr>
          <w:i/>
          <w:iCs/>
        </w:rPr>
        <w:t xml:space="preserve">, </w:t>
      </w:r>
      <w:r w:rsidRPr="0011758C">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w:t>
      </w:r>
      <w:r w:rsidR="00A86E60">
        <w:t xml:space="preserve"> </w:t>
      </w:r>
      <w:r w:rsidRPr="0011758C">
        <w:t>Конкретные размеры оплаты за сверхурочную работу могут определяться коллективным договором или трудовым договором.</w:t>
      </w:r>
    </w:p>
    <w:p w:rsidR="0011758C" w:rsidRPr="0011758C" w:rsidRDefault="0011758C" w:rsidP="0011758C">
      <w:pPr>
        <w:ind w:firstLine="709"/>
        <w:jc w:val="both"/>
      </w:pPr>
      <w:r w:rsidRPr="0011758C">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lastRenderedPageBreak/>
        <w:t xml:space="preserve"> По желанию работника сверхурочная работа вместо повышенной оплаты </w:t>
      </w:r>
      <w:r w:rsidR="009036FB" w:rsidRPr="0011758C">
        <w:t>может компенсироваться</w:t>
      </w:r>
      <w:r w:rsidRPr="0011758C">
        <w:t xml:space="preserve"> предоставлением дополнительного времени отдыха, но не менее времени, отработанного сверхурочно.</w:t>
      </w:r>
    </w:p>
    <w:p w:rsidR="0011758C" w:rsidRPr="0011758C" w:rsidRDefault="0011758C" w:rsidP="0011758C">
      <w:pPr>
        <w:ind w:firstLine="709"/>
        <w:jc w:val="both"/>
      </w:pPr>
      <w:r w:rsidRPr="0011758C">
        <w:t>Сверхурочные работы не должны превышать для каждого работника четырех часов в течение двух дней подряд и 120 часов в год.</w:t>
      </w:r>
    </w:p>
    <w:p w:rsidR="0011758C" w:rsidRPr="0011758C" w:rsidRDefault="0011758C" w:rsidP="0011758C">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11758C" w:rsidRDefault="0011758C" w:rsidP="00A86E60">
      <w:pPr>
        <w:pStyle w:val="a4"/>
        <w:spacing w:after="0"/>
        <w:jc w:val="both"/>
      </w:pPr>
      <w:r w:rsidRPr="0011758C">
        <w:tab/>
      </w:r>
      <w:r w:rsidR="00A86E60">
        <w:t>4.1.15.</w:t>
      </w:r>
      <w:r w:rsidRPr="0011758C">
        <w:t xml:space="preserve"> Работа в выходной день и нерабочий праздничный день оплачивается не менее чем в двойном размере:</w:t>
      </w:r>
    </w:p>
    <w:p w:rsidR="0011758C" w:rsidRPr="0011758C" w:rsidRDefault="0011758C" w:rsidP="0011758C">
      <w:pPr>
        <w:pStyle w:val="a4"/>
        <w:spacing w:after="0"/>
        <w:ind w:firstLine="708"/>
        <w:jc w:val="both"/>
      </w:pPr>
      <w:r w:rsidRPr="0011758C">
        <w:t>- сдельщикам – не менее чем по двойным сдельным расценкам;</w:t>
      </w:r>
    </w:p>
    <w:p w:rsidR="0011758C" w:rsidRPr="0011758C" w:rsidRDefault="0011758C" w:rsidP="0011758C">
      <w:pPr>
        <w:pStyle w:val="a4"/>
        <w:spacing w:after="0"/>
        <w:ind w:firstLine="708"/>
        <w:jc w:val="both"/>
      </w:pPr>
      <w:r w:rsidRPr="0011758C">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11758C" w:rsidRDefault="0011758C" w:rsidP="0011758C">
      <w:pPr>
        <w:pStyle w:val="a4"/>
        <w:spacing w:after="0"/>
        <w:jc w:val="both"/>
      </w:pPr>
      <w:r w:rsidRPr="0011758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11758C" w:rsidRDefault="0011758C" w:rsidP="0011758C">
      <w:pPr>
        <w:pStyle w:val="a4"/>
        <w:spacing w:after="0"/>
        <w:jc w:val="both"/>
      </w:pPr>
      <w:r w:rsidRPr="0011758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11758C" w:rsidRDefault="0011758C" w:rsidP="0011758C">
      <w:pPr>
        <w:pStyle w:val="a4"/>
        <w:spacing w:after="0"/>
        <w:jc w:val="both"/>
        <w:rPr>
          <w:spacing w:val="-4"/>
        </w:rPr>
      </w:pPr>
      <w:r w:rsidRPr="0011758C">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11758C" w:rsidRDefault="0011758C" w:rsidP="0011758C">
      <w:pPr>
        <w:pStyle w:val="a4"/>
        <w:spacing w:after="0"/>
        <w:jc w:val="both"/>
      </w:pPr>
      <w:r w:rsidRPr="0011758C">
        <w:tab/>
      </w:r>
      <w:r w:rsidR="00A86E60">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11758C" w:rsidRPr="0011758C" w:rsidRDefault="0011758C" w:rsidP="0011758C">
      <w:pPr>
        <w:pStyle w:val="a4"/>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11758C" w:rsidRDefault="0011758C" w:rsidP="0011758C">
      <w:pPr>
        <w:pStyle w:val="a4"/>
        <w:spacing w:after="0"/>
        <w:jc w:val="both"/>
        <w:rPr>
          <w:spacing w:val="-4"/>
        </w:rPr>
      </w:pPr>
      <w:r w:rsidRPr="0011758C">
        <w:tab/>
      </w:r>
      <w:r w:rsidRPr="0011758C">
        <w:rPr>
          <w:spacing w:val="-4"/>
        </w:rPr>
        <w:t>Время простоя по вине работника не оплачивается.</w:t>
      </w:r>
    </w:p>
    <w:p w:rsidR="0011758C" w:rsidRPr="0011758C" w:rsidRDefault="0011758C" w:rsidP="0011758C">
      <w:pPr>
        <w:pStyle w:val="a4"/>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11758C" w:rsidRDefault="0011758C" w:rsidP="0011758C">
      <w:pPr>
        <w:pStyle w:val="a4"/>
        <w:spacing w:after="0"/>
        <w:jc w:val="both"/>
        <w:rPr>
          <w:spacing w:val="-4"/>
        </w:rPr>
      </w:pPr>
      <w:r w:rsidRPr="0011758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Default="00462CD0" w:rsidP="00EA20FC">
      <w:pPr>
        <w:pStyle w:val="31"/>
        <w:ind w:firstLine="709"/>
        <w:contextualSpacing/>
        <w:rPr>
          <w:sz w:val="24"/>
          <w:szCs w:val="24"/>
        </w:rPr>
      </w:pPr>
      <w:r>
        <w:rPr>
          <w:sz w:val="24"/>
          <w:szCs w:val="24"/>
        </w:rPr>
        <w:t>4.1.1</w:t>
      </w:r>
      <w:r w:rsidR="00A86E60">
        <w:rPr>
          <w:sz w:val="24"/>
          <w:szCs w:val="24"/>
        </w:rPr>
        <w:t>7</w:t>
      </w:r>
      <w:r>
        <w:rPr>
          <w:sz w:val="24"/>
          <w:szCs w:val="24"/>
        </w:rPr>
        <w:t xml:space="preserve">. </w:t>
      </w:r>
      <w:r w:rsidR="009036FB">
        <w:rPr>
          <w:sz w:val="24"/>
          <w:szCs w:val="24"/>
        </w:rPr>
        <w:t>Продолжительность ежедневной</w:t>
      </w:r>
      <w:r w:rsidR="00577319">
        <w:rPr>
          <w:sz w:val="24"/>
          <w:szCs w:val="24"/>
        </w:rPr>
        <w:t xml:space="preserve"> </w:t>
      </w:r>
      <w:r>
        <w:rPr>
          <w:sz w:val="24"/>
          <w:szCs w:val="24"/>
        </w:rPr>
        <w:t>рабо</w:t>
      </w:r>
      <w:r w:rsidR="00577319">
        <w:rPr>
          <w:sz w:val="24"/>
          <w:szCs w:val="24"/>
        </w:rPr>
        <w:t>ты (смены) для лиц моложе 18 лет не может превышать 7 часов.</w:t>
      </w:r>
    </w:p>
    <w:p w:rsidR="00577319" w:rsidRDefault="00577319" w:rsidP="00EA20FC">
      <w:pPr>
        <w:pStyle w:val="31"/>
        <w:ind w:firstLine="709"/>
        <w:contextualSpacing/>
        <w:rPr>
          <w:sz w:val="24"/>
          <w:szCs w:val="24"/>
          <w:shd w:val="clear" w:color="auto" w:fill="FFFFFF"/>
        </w:rPr>
      </w:pPr>
      <w:r>
        <w:rPr>
          <w:sz w:val="24"/>
          <w:szCs w:val="24"/>
        </w:rPr>
        <w:t>4.1.1</w:t>
      </w:r>
      <w:r w:rsidR="00A86E60">
        <w:rPr>
          <w:sz w:val="24"/>
          <w:szCs w:val="24"/>
        </w:rPr>
        <w:t>8</w:t>
      </w:r>
      <w:r>
        <w:rPr>
          <w:sz w:val="24"/>
          <w:szCs w:val="24"/>
        </w:rPr>
        <w:t xml:space="preserve">.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577319" w:rsidRDefault="00CC426E" w:rsidP="00EA20FC">
      <w:pPr>
        <w:pStyle w:val="31"/>
        <w:ind w:firstLine="709"/>
        <w:contextualSpacing/>
        <w:rPr>
          <w:sz w:val="24"/>
          <w:szCs w:val="24"/>
        </w:rPr>
      </w:pPr>
      <w:r>
        <w:rPr>
          <w:sz w:val="24"/>
          <w:szCs w:val="24"/>
          <w:shd w:val="clear" w:color="auto" w:fill="FFFFFF"/>
        </w:rPr>
        <w:t>4.1.1</w:t>
      </w:r>
      <w:r w:rsidR="00A86E60">
        <w:rPr>
          <w:sz w:val="24"/>
          <w:szCs w:val="24"/>
          <w:shd w:val="clear" w:color="auto" w:fill="FFFFFF"/>
        </w:rPr>
        <w:t>9</w:t>
      </w:r>
      <w:r>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766F7B" w:rsidRDefault="00766F7B" w:rsidP="00EA20FC">
      <w:pPr>
        <w:pStyle w:val="31"/>
        <w:ind w:firstLine="709"/>
        <w:contextualSpacing/>
        <w:rPr>
          <w:sz w:val="24"/>
          <w:szCs w:val="24"/>
        </w:rPr>
      </w:pPr>
      <w:r w:rsidRPr="00766F7B">
        <w:rPr>
          <w:sz w:val="24"/>
          <w:szCs w:val="24"/>
        </w:rPr>
        <w:t>4</w:t>
      </w:r>
      <w:r w:rsidR="00EA20FC" w:rsidRPr="00766F7B">
        <w:rPr>
          <w:sz w:val="24"/>
          <w:szCs w:val="24"/>
        </w:rPr>
        <w:t>.1.</w:t>
      </w:r>
      <w:r w:rsidR="00A86E60">
        <w:rPr>
          <w:sz w:val="24"/>
          <w:szCs w:val="24"/>
        </w:rPr>
        <w:t>20</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766F7B" w:rsidRDefault="00766F7B" w:rsidP="00EA20FC">
      <w:pPr>
        <w:pStyle w:val="31"/>
        <w:ind w:firstLine="709"/>
        <w:contextualSpacing/>
        <w:rPr>
          <w:sz w:val="24"/>
          <w:szCs w:val="24"/>
        </w:rPr>
      </w:pPr>
      <w:r w:rsidRPr="00766F7B">
        <w:rPr>
          <w:sz w:val="24"/>
          <w:szCs w:val="24"/>
        </w:rPr>
        <w:t>4</w:t>
      </w:r>
      <w:r w:rsidR="00EA20FC" w:rsidRPr="00766F7B">
        <w:rPr>
          <w:sz w:val="24"/>
          <w:szCs w:val="24"/>
        </w:rPr>
        <w:t>.1.</w:t>
      </w:r>
      <w:r w:rsidR="00A86E60">
        <w:rPr>
          <w:sz w:val="24"/>
          <w:szCs w:val="24"/>
        </w:rPr>
        <w:t>21</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w:t>
      </w:r>
      <w:r w:rsidR="00EA20FC" w:rsidRPr="00766F7B">
        <w:rPr>
          <w:sz w:val="24"/>
          <w:szCs w:val="24"/>
        </w:rPr>
        <w:lastRenderedPageBreak/>
        <w:t>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766F7B" w:rsidRDefault="00766F7B" w:rsidP="00EA20FC">
      <w:pPr>
        <w:pStyle w:val="31"/>
        <w:ind w:firstLine="709"/>
        <w:contextualSpacing/>
        <w:rPr>
          <w:spacing w:val="-6"/>
          <w:sz w:val="24"/>
          <w:szCs w:val="24"/>
        </w:rPr>
      </w:pPr>
      <w:r w:rsidRPr="00766F7B">
        <w:rPr>
          <w:spacing w:val="-6"/>
          <w:sz w:val="24"/>
          <w:szCs w:val="24"/>
        </w:rPr>
        <w:t>4</w:t>
      </w:r>
      <w:r w:rsidR="00EA20FC" w:rsidRPr="00766F7B">
        <w:rPr>
          <w:spacing w:val="-6"/>
          <w:sz w:val="24"/>
          <w:szCs w:val="24"/>
        </w:rPr>
        <w:t>.1.</w:t>
      </w:r>
      <w:r w:rsidR="00A86E60">
        <w:rPr>
          <w:spacing w:val="-6"/>
          <w:sz w:val="24"/>
          <w:szCs w:val="24"/>
        </w:rPr>
        <w:t>22</w:t>
      </w:r>
      <w:r w:rsidR="00EA20FC" w:rsidRPr="00766F7B">
        <w:rPr>
          <w:spacing w:val="-6"/>
          <w:sz w:val="24"/>
          <w:szCs w:val="24"/>
        </w:rPr>
        <w:t>.</w:t>
      </w:r>
      <w:r w:rsidR="00EA20FC" w:rsidRPr="00766F7B">
        <w:rPr>
          <w:rFonts w:eastAsia="Arial Unicode MS"/>
          <w:color w:val="000000"/>
          <w:kern w:val="1"/>
          <w:sz w:val="24"/>
          <w:szCs w:val="24"/>
        </w:rPr>
        <w:t> </w:t>
      </w:r>
      <w:r w:rsidR="00EA20FC"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Default="00EA20FC" w:rsidP="00EA20FC">
      <w:pPr>
        <w:pStyle w:val="31"/>
        <w:ind w:firstLine="709"/>
        <w:contextualSpacing/>
        <w:rPr>
          <w:spacing w:val="-6"/>
          <w:sz w:val="24"/>
          <w:szCs w:val="24"/>
        </w:rPr>
      </w:pPr>
      <w:r w:rsidRPr="00766F7B">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766F7B" w:rsidRDefault="004F5CFD" w:rsidP="00EA20FC">
      <w:pPr>
        <w:pStyle w:val="31"/>
        <w:ind w:firstLine="709"/>
        <w:contextualSpacing/>
        <w:rPr>
          <w:spacing w:val="-6"/>
          <w:sz w:val="24"/>
          <w:szCs w:val="24"/>
        </w:rPr>
      </w:pPr>
      <w:r>
        <w:rPr>
          <w:spacing w:val="-6"/>
          <w:sz w:val="24"/>
          <w:szCs w:val="24"/>
        </w:rPr>
        <w:t xml:space="preserve">Работникам, </w:t>
      </w:r>
      <w:r w:rsidR="009036FB">
        <w:rPr>
          <w:spacing w:val="-6"/>
          <w:sz w:val="24"/>
          <w:szCs w:val="24"/>
        </w:rPr>
        <w:t>чья ежедневная</w:t>
      </w:r>
      <w:r w:rsidR="00C33594">
        <w:rPr>
          <w:spacing w:val="-6"/>
          <w:sz w:val="24"/>
          <w:szCs w:val="24"/>
        </w:rPr>
        <w:t xml:space="preserve"> </w:t>
      </w:r>
      <w:r>
        <w:rPr>
          <w:spacing w:val="-6"/>
          <w:sz w:val="24"/>
          <w:szCs w:val="24"/>
        </w:rPr>
        <w:t xml:space="preserve">продолжительность рабочего дня не превышает 4 часа </w:t>
      </w:r>
      <w:r w:rsidR="00C33594">
        <w:rPr>
          <w:spacing w:val="-6"/>
          <w:sz w:val="24"/>
          <w:szCs w:val="24"/>
        </w:rPr>
        <w:t xml:space="preserve"> </w:t>
      </w:r>
      <w:r>
        <w:rPr>
          <w:spacing w:val="-6"/>
          <w:sz w:val="24"/>
          <w:szCs w:val="24"/>
        </w:rPr>
        <w:t xml:space="preserve"> перерыв для отдыха и питания може</w:t>
      </w:r>
      <w:r w:rsidR="00C33594">
        <w:rPr>
          <w:spacing w:val="-6"/>
          <w:sz w:val="24"/>
          <w:szCs w:val="24"/>
        </w:rPr>
        <w:t>т не предоставляться.</w:t>
      </w:r>
    </w:p>
    <w:p w:rsidR="00EA20FC" w:rsidRPr="00766F7B" w:rsidRDefault="00766F7B" w:rsidP="00EA20FC">
      <w:pPr>
        <w:autoSpaceDE w:val="0"/>
        <w:autoSpaceDN w:val="0"/>
        <w:adjustRightInd w:val="0"/>
        <w:ind w:firstLine="709"/>
        <w:contextualSpacing/>
        <w:jc w:val="both"/>
      </w:pPr>
      <w:r w:rsidRPr="00766F7B">
        <w:rPr>
          <w:spacing w:val="-6"/>
        </w:rPr>
        <w:t>4</w:t>
      </w:r>
      <w:r w:rsidR="00EA20FC" w:rsidRPr="00766F7B">
        <w:rPr>
          <w:spacing w:val="-6"/>
        </w:rPr>
        <w:t>.1.</w:t>
      </w:r>
      <w:r w:rsidR="008879EF">
        <w:rPr>
          <w:spacing w:val="-6"/>
        </w:rPr>
        <w:t>2</w:t>
      </w:r>
      <w:r w:rsidR="00A86E60">
        <w:rPr>
          <w:spacing w:val="-6"/>
        </w:rPr>
        <w:t>3</w:t>
      </w:r>
      <w:r w:rsidR="00EA20FC" w:rsidRPr="00766F7B">
        <w:rPr>
          <w:spacing w:val="-6"/>
        </w:rPr>
        <w:t>.</w:t>
      </w:r>
      <w:r w:rsidR="00EA20FC" w:rsidRPr="00766F7B">
        <w:rPr>
          <w:rFonts w:eastAsia="Arial Unicode MS"/>
          <w:color w:val="000000"/>
          <w:kern w:val="1"/>
        </w:rPr>
        <w:t> </w:t>
      </w:r>
      <w:r w:rsidR="00EA20FC" w:rsidRPr="00766F7B">
        <w:t>Педагогическим работникам предоставляется ежегодный основной удлинённый оплачиваемый отпуск, продолжительностью</w:t>
      </w:r>
      <w:r w:rsidR="00F57415">
        <w:t xml:space="preserve">     </w:t>
      </w:r>
      <w:r w:rsidR="00EA20FC" w:rsidRPr="00766F7B">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4814F3" w:rsidRDefault="00EA20FC" w:rsidP="00EA20FC">
      <w:pPr>
        <w:pStyle w:val="31"/>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4814F3" w:rsidRDefault="00EA20FC" w:rsidP="00EA20FC">
      <w:pPr>
        <w:pStyle w:val="31"/>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4814F3" w:rsidRDefault="00EA20FC" w:rsidP="00EA20FC">
      <w:pPr>
        <w:pStyle w:val="31"/>
        <w:ind w:firstLine="709"/>
        <w:contextualSpacing/>
        <w:rPr>
          <w:sz w:val="24"/>
          <w:szCs w:val="24"/>
        </w:rPr>
      </w:pPr>
      <w:r w:rsidRPr="004814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4814F3" w:rsidRDefault="00EA20FC" w:rsidP="00EA20FC">
      <w:pPr>
        <w:pStyle w:val="31"/>
        <w:ind w:firstLine="709"/>
        <w:contextualSpacing/>
        <w:rPr>
          <w:sz w:val="24"/>
          <w:szCs w:val="24"/>
        </w:rPr>
      </w:pPr>
      <w:r w:rsidRPr="004814F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4814F3" w:rsidRDefault="00EA20FC" w:rsidP="00EA20FC">
      <w:pPr>
        <w:pStyle w:val="31"/>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EA20FC" w:rsidRPr="004814F3" w:rsidRDefault="00EA20FC" w:rsidP="00EA20FC">
      <w:pPr>
        <w:pStyle w:val="31"/>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4814F3" w:rsidRDefault="00EA20FC" w:rsidP="00EA20FC">
      <w:pPr>
        <w:pStyle w:val="31"/>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4814F3" w:rsidRDefault="004814F3" w:rsidP="00EA20FC">
      <w:pPr>
        <w:pStyle w:val="31"/>
        <w:ind w:firstLine="709"/>
        <w:rPr>
          <w:sz w:val="24"/>
          <w:szCs w:val="24"/>
        </w:rPr>
      </w:pPr>
      <w:r>
        <w:rPr>
          <w:sz w:val="24"/>
          <w:szCs w:val="24"/>
        </w:rPr>
        <w:t>4</w:t>
      </w:r>
      <w:r w:rsidR="00EA20FC" w:rsidRPr="004814F3">
        <w:rPr>
          <w:sz w:val="24"/>
          <w:szCs w:val="24"/>
        </w:rPr>
        <w:t>.1.</w:t>
      </w:r>
      <w:r w:rsidR="00577319">
        <w:rPr>
          <w:sz w:val="24"/>
          <w:szCs w:val="24"/>
        </w:rPr>
        <w:t>2</w:t>
      </w:r>
      <w:r w:rsidR="00A86E60">
        <w:rPr>
          <w:sz w:val="24"/>
          <w:szCs w:val="24"/>
        </w:rPr>
        <w:t>4</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В соответствии с законодательством работникам предоставляются ежегодные дополнительные оплачиваемые отпуска:</w:t>
      </w:r>
    </w:p>
    <w:p w:rsidR="00EA20FC" w:rsidRPr="004814F3" w:rsidRDefault="00EA20FC" w:rsidP="00EA20FC">
      <w:pPr>
        <w:ind w:firstLine="705"/>
        <w:jc w:val="both"/>
      </w:pPr>
      <w:r w:rsidRPr="004814F3">
        <w:t>- за работу с вредными условиями труда;</w:t>
      </w:r>
    </w:p>
    <w:p w:rsidR="00EA20FC" w:rsidRPr="004814F3" w:rsidRDefault="00EA20FC" w:rsidP="00EA20FC">
      <w:pPr>
        <w:ind w:firstLine="705"/>
        <w:jc w:val="both"/>
      </w:pPr>
      <w:r w:rsidRPr="004814F3">
        <w:t>- за ненормированный рабочий день;</w:t>
      </w:r>
    </w:p>
    <w:p w:rsidR="00EA20FC" w:rsidRPr="004814F3" w:rsidRDefault="00EA20FC" w:rsidP="00EA20FC">
      <w:pPr>
        <w:ind w:firstLine="705"/>
        <w:jc w:val="both"/>
      </w:pPr>
      <w:r w:rsidRPr="004814F3">
        <w:t>- за особый характер работы;</w:t>
      </w:r>
    </w:p>
    <w:p w:rsidR="00EA20FC" w:rsidRPr="00456F7A" w:rsidRDefault="00EA20FC" w:rsidP="00EA20FC">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 xml:space="preserve">продолжительность которых определяется в соответствии </w:t>
      </w:r>
      <w:r w:rsidR="00456F7A" w:rsidRPr="00456F7A">
        <w:rPr>
          <w:kern w:val="1"/>
          <w:lang w:eastAsia="ar-SA"/>
        </w:rPr>
        <w:t>с к</w:t>
      </w:r>
      <w:r w:rsidR="006B484B">
        <w:rPr>
          <w:kern w:val="1"/>
          <w:lang w:eastAsia="ar-SA"/>
        </w:rPr>
        <w:t>оллективным договором.</w:t>
      </w:r>
    </w:p>
    <w:p w:rsidR="00EA20FC" w:rsidRPr="004814F3" w:rsidRDefault="00EA20FC" w:rsidP="00EA20FC">
      <w:pPr>
        <w:ind w:firstLine="705"/>
        <w:jc w:val="both"/>
      </w:pPr>
      <w:r w:rsidRPr="004814F3">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w:t>
      </w:r>
      <w:r w:rsidRPr="004814F3">
        <w:lastRenderedPageBreak/>
        <w:t>статьей 119 ТК РФ по согласованию с выборным органом первичной профсоюзной организации.</w:t>
      </w:r>
    </w:p>
    <w:p w:rsidR="00EA20FC" w:rsidRPr="004814F3" w:rsidRDefault="00EA20FC" w:rsidP="00EA20FC">
      <w:pPr>
        <w:ind w:firstLine="709"/>
        <w:contextualSpacing/>
        <w:jc w:val="both"/>
      </w:pPr>
      <w:r w:rsidRPr="004814F3">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w:t>
      </w:r>
      <w:r w:rsidR="00577319">
        <w:rPr>
          <w:sz w:val="24"/>
          <w:szCs w:val="24"/>
        </w:rPr>
        <w:t>2</w:t>
      </w:r>
      <w:r w:rsidR="00A86E60">
        <w:rPr>
          <w:sz w:val="24"/>
          <w:szCs w:val="24"/>
        </w:rPr>
        <w:t>5</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.1.2</w:t>
      </w:r>
      <w:r w:rsidR="00A86E60">
        <w:rPr>
          <w:sz w:val="24"/>
          <w:szCs w:val="24"/>
        </w:rPr>
        <w:t>6</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4814F3" w:rsidRDefault="00EA20FC" w:rsidP="00EA20FC">
      <w:pPr>
        <w:pStyle w:val="31"/>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4814F3" w:rsidRDefault="004814F3" w:rsidP="00EA20FC">
      <w:pPr>
        <w:ind w:firstLine="709"/>
        <w:contextualSpacing/>
        <w:jc w:val="both"/>
      </w:pPr>
      <w:r>
        <w:t>4</w:t>
      </w:r>
      <w:r w:rsidR="00EA20FC" w:rsidRPr="004814F3">
        <w:t>.1.2</w:t>
      </w:r>
      <w:r w:rsidR="00A86E60">
        <w:t>7</w:t>
      </w:r>
      <w:r w:rsidR="00EA20FC" w:rsidRPr="004814F3">
        <w:t>.</w:t>
      </w:r>
      <w:r w:rsidR="00EA20FC" w:rsidRPr="004814F3">
        <w:rPr>
          <w:rFonts w:eastAsia="Arial Unicode MS"/>
          <w:color w:val="000000"/>
          <w:kern w:val="1"/>
        </w:rPr>
        <w:t> </w:t>
      </w:r>
      <w:r w:rsidR="00EA20FC"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4814F3" w:rsidRDefault="00EA20FC" w:rsidP="00EA20FC">
      <w:pPr>
        <w:ind w:firstLine="709"/>
        <w:contextualSpacing/>
        <w:jc w:val="both"/>
      </w:pPr>
      <w:r w:rsidRPr="004814F3">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w:t>
      </w:r>
      <w:r w:rsidR="002C3193">
        <w:t xml:space="preserve">тельного оплачиваемого отпуска </w:t>
      </w:r>
      <w:r w:rsidRPr="004814F3">
        <w:t xml:space="preserve"> ___ календарных дней.</w:t>
      </w:r>
    </w:p>
    <w:p w:rsidR="00EA20FC" w:rsidRPr="004814F3" w:rsidRDefault="00EA20FC" w:rsidP="00EA20FC">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4814F3" w:rsidRDefault="00EA20FC" w:rsidP="00EA20FC">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.1.2</w:t>
      </w:r>
      <w:r w:rsidR="00A86E60">
        <w:rPr>
          <w:sz w:val="24"/>
          <w:szCs w:val="24"/>
        </w:rPr>
        <w:t>8</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Исчисление среднего заработка для оплаты ежегодного отпуска производится в соответствии со статьёй 139 ТК РФ.</w:t>
      </w:r>
    </w:p>
    <w:p w:rsidR="00EA20FC" w:rsidRPr="004814F3" w:rsidRDefault="004814F3" w:rsidP="00EA20FC">
      <w:pPr>
        <w:pStyle w:val="31"/>
        <w:ind w:firstLine="709"/>
        <w:contextualSpacing/>
        <w:rPr>
          <w:sz w:val="24"/>
          <w:szCs w:val="24"/>
        </w:rPr>
      </w:pPr>
      <w:r>
        <w:rPr>
          <w:sz w:val="24"/>
          <w:szCs w:val="24"/>
        </w:rPr>
        <w:t>4</w:t>
      </w:r>
      <w:r w:rsidR="00EA20FC" w:rsidRPr="004814F3">
        <w:rPr>
          <w:sz w:val="24"/>
          <w:szCs w:val="24"/>
        </w:rPr>
        <w:t>.1.2</w:t>
      </w:r>
      <w:r w:rsidR="00A86E60">
        <w:rPr>
          <w:sz w:val="24"/>
          <w:szCs w:val="24"/>
        </w:rPr>
        <w:t>9</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Default="004814F3" w:rsidP="00EA20FC">
      <w:pPr>
        <w:pStyle w:val="31"/>
        <w:ind w:firstLine="709"/>
        <w:contextualSpacing/>
        <w:rPr>
          <w:sz w:val="24"/>
          <w:szCs w:val="24"/>
        </w:rPr>
      </w:pPr>
      <w:r>
        <w:rPr>
          <w:sz w:val="24"/>
          <w:szCs w:val="24"/>
        </w:rPr>
        <w:t>4</w:t>
      </w:r>
      <w:r w:rsidR="00EA20FC" w:rsidRPr="004814F3">
        <w:rPr>
          <w:sz w:val="24"/>
          <w:szCs w:val="24"/>
        </w:rPr>
        <w:t>.1.</w:t>
      </w:r>
      <w:r w:rsidR="00A86E60">
        <w:rPr>
          <w:sz w:val="24"/>
          <w:szCs w:val="24"/>
        </w:rPr>
        <w:t>30</w:t>
      </w:r>
      <w:r w:rsidR="00EA20FC" w:rsidRPr="004814F3">
        <w:rPr>
          <w:sz w:val="24"/>
          <w:szCs w:val="24"/>
        </w:rPr>
        <w:t>.</w:t>
      </w:r>
      <w:r>
        <w:rPr>
          <w:sz w:val="24"/>
          <w:szCs w:val="24"/>
        </w:rPr>
        <w:t xml:space="preserve"> По семейным обстоятельствам и другим уважительным причинам</w:t>
      </w:r>
      <w:r w:rsidR="00EA20FC" w:rsidRPr="004814F3">
        <w:rPr>
          <w:rFonts w:eastAsia="Arial Unicode MS"/>
          <w:color w:val="000000"/>
          <w:kern w:val="1"/>
          <w:sz w:val="24"/>
          <w:szCs w:val="24"/>
        </w:rPr>
        <w:t> </w:t>
      </w:r>
      <w:r>
        <w:rPr>
          <w:sz w:val="24"/>
          <w:szCs w:val="24"/>
        </w:rPr>
        <w:t>о</w:t>
      </w:r>
      <w:r w:rsidR="00EA20FC" w:rsidRPr="004814F3">
        <w:rPr>
          <w:sz w:val="24"/>
          <w:szCs w:val="24"/>
        </w:rPr>
        <w:t xml:space="preserve">тпуск </w:t>
      </w:r>
      <w:r w:rsidR="00EA20FC" w:rsidRPr="00696533">
        <w:rPr>
          <w:b/>
          <w:sz w:val="24"/>
          <w:szCs w:val="24"/>
        </w:rPr>
        <w:t>без сохранения заработной платы</w:t>
      </w:r>
      <w:r w:rsidR="00EA20FC" w:rsidRPr="004814F3">
        <w:rPr>
          <w:sz w:val="24"/>
          <w:szCs w:val="24"/>
        </w:rPr>
        <w:t xml:space="preserve"> </w:t>
      </w:r>
      <w:r w:rsidR="008757EA">
        <w:rPr>
          <w:sz w:val="24"/>
          <w:szCs w:val="24"/>
        </w:rPr>
        <w:t xml:space="preserve"> </w:t>
      </w:r>
      <w:r w:rsidR="00EA20FC" w:rsidRPr="004814F3">
        <w:rPr>
          <w:sz w:val="24"/>
          <w:szCs w:val="24"/>
        </w:rPr>
        <w:t xml:space="preserve"> на основании </w:t>
      </w:r>
      <w:r w:rsidR="008757EA">
        <w:rPr>
          <w:sz w:val="24"/>
          <w:szCs w:val="24"/>
        </w:rPr>
        <w:t xml:space="preserve"> </w:t>
      </w:r>
      <w:r w:rsidR="00EA20FC" w:rsidRPr="004814F3">
        <w:rPr>
          <w:sz w:val="24"/>
          <w:szCs w:val="24"/>
        </w:rPr>
        <w:t xml:space="preserve"> письменного заявления</w:t>
      </w:r>
      <w:r w:rsidR="00696533">
        <w:rPr>
          <w:sz w:val="24"/>
          <w:szCs w:val="24"/>
        </w:rPr>
        <w:t xml:space="preserve"> может быть предоставлен по соглашению между работником и работодателем.</w:t>
      </w:r>
    </w:p>
    <w:p w:rsidR="00EA20FC" w:rsidRDefault="008757EA" w:rsidP="00EA20FC">
      <w:pPr>
        <w:pStyle w:val="31"/>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w:t>
      </w:r>
      <w:r w:rsidR="009036FB">
        <w:rPr>
          <w:sz w:val="24"/>
          <w:szCs w:val="24"/>
        </w:rPr>
        <w:t xml:space="preserve">платы </w:t>
      </w:r>
      <w:r w:rsidR="009036FB" w:rsidRPr="004814F3">
        <w:rPr>
          <w:sz w:val="24"/>
          <w:szCs w:val="24"/>
        </w:rPr>
        <w:t>в</w:t>
      </w:r>
      <w:r w:rsidR="00EA20FC" w:rsidRPr="004814F3">
        <w:rPr>
          <w:sz w:val="24"/>
          <w:szCs w:val="24"/>
        </w:rPr>
        <w:t xml:space="preserve"> указанный им срок в следующих случаях:</w:t>
      </w:r>
    </w:p>
    <w:p w:rsidR="008757EA" w:rsidRDefault="008757EA" w:rsidP="00EA20FC">
      <w:pPr>
        <w:pStyle w:val="31"/>
        <w:ind w:firstLine="709"/>
        <w:contextualSpacing/>
        <w:rPr>
          <w:sz w:val="24"/>
          <w:szCs w:val="24"/>
        </w:rPr>
      </w:pPr>
      <w:r>
        <w:rPr>
          <w:sz w:val="24"/>
          <w:szCs w:val="24"/>
        </w:rPr>
        <w:t>-участникам Великой Отечественной войны –</w:t>
      </w:r>
      <w:r w:rsidR="00D7452F">
        <w:rPr>
          <w:sz w:val="24"/>
          <w:szCs w:val="24"/>
        </w:rPr>
        <w:t xml:space="preserve"> </w:t>
      </w:r>
      <w:r>
        <w:rPr>
          <w:sz w:val="24"/>
          <w:szCs w:val="24"/>
        </w:rPr>
        <w:t>до 35 дней;</w:t>
      </w:r>
    </w:p>
    <w:p w:rsidR="001F476B" w:rsidRPr="004814F3" w:rsidRDefault="001F476B" w:rsidP="001F476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1F476B" w:rsidRPr="004814F3" w:rsidRDefault="001F476B" w:rsidP="001F476B">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w:t>
      </w:r>
      <w:r w:rsidR="009036FB">
        <w:rPr>
          <w:sz w:val="24"/>
          <w:szCs w:val="24"/>
        </w:rPr>
        <w:t xml:space="preserve">исполнения, </w:t>
      </w:r>
      <w:r w:rsidR="009036FB" w:rsidRPr="004814F3">
        <w:rPr>
          <w:sz w:val="24"/>
          <w:szCs w:val="24"/>
        </w:rPr>
        <w:t>а</w:t>
      </w:r>
      <w:r w:rsidRPr="004814F3">
        <w:rPr>
          <w:sz w:val="24"/>
          <w:szCs w:val="24"/>
        </w:rPr>
        <w:t xml:space="preserve"> также </w:t>
      </w:r>
      <w:r>
        <w:rPr>
          <w:sz w:val="24"/>
          <w:szCs w:val="24"/>
        </w:rPr>
        <w:t xml:space="preserve"> </w:t>
      </w:r>
      <w:r w:rsidRPr="004814F3">
        <w:rPr>
          <w:sz w:val="24"/>
          <w:szCs w:val="24"/>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Default="001F476B" w:rsidP="001F476B">
      <w:pPr>
        <w:pStyle w:val="31"/>
        <w:ind w:firstLine="709"/>
        <w:contextualSpacing/>
        <w:rPr>
          <w:sz w:val="24"/>
          <w:szCs w:val="24"/>
        </w:rPr>
      </w:pPr>
      <w:r>
        <w:rPr>
          <w:sz w:val="24"/>
          <w:szCs w:val="24"/>
        </w:rPr>
        <w:lastRenderedPageBreak/>
        <w:t>-</w:t>
      </w:r>
      <w:r w:rsidRPr="001F476B">
        <w:rPr>
          <w:sz w:val="24"/>
          <w:szCs w:val="24"/>
        </w:rPr>
        <w:t xml:space="preserve"> </w:t>
      </w:r>
      <w:r w:rsidRPr="004814F3">
        <w:rPr>
          <w:sz w:val="24"/>
          <w:szCs w:val="24"/>
        </w:rPr>
        <w:t>работающим инвалидам – до 60 календарных дней в году</w:t>
      </w:r>
      <w:r>
        <w:rPr>
          <w:sz w:val="24"/>
          <w:szCs w:val="24"/>
        </w:rPr>
        <w:t>;</w:t>
      </w:r>
    </w:p>
    <w:p w:rsidR="00EA20FC" w:rsidRDefault="00EA20FC" w:rsidP="00EA20FC">
      <w:pPr>
        <w:pStyle w:val="31"/>
        <w:ind w:firstLine="709"/>
        <w:contextualSpacing/>
        <w:rPr>
          <w:sz w:val="24"/>
          <w:szCs w:val="24"/>
        </w:rPr>
      </w:pPr>
      <w:r w:rsidRPr="004814F3">
        <w:rPr>
          <w:sz w:val="24"/>
          <w:szCs w:val="24"/>
        </w:rPr>
        <w:t>-</w:t>
      </w:r>
      <w:r w:rsidRPr="004814F3">
        <w:rPr>
          <w:rFonts w:eastAsia="Arial Unicode MS"/>
          <w:color w:val="000000"/>
          <w:kern w:val="1"/>
          <w:sz w:val="24"/>
          <w:szCs w:val="24"/>
        </w:rPr>
        <w:t> </w:t>
      </w:r>
      <w:r w:rsidR="006B06DD">
        <w:rPr>
          <w:sz w:val="24"/>
          <w:szCs w:val="24"/>
        </w:rPr>
        <w:t>работнику</w:t>
      </w:r>
      <w:r w:rsidRPr="004814F3">
        <w:rPr>
          <w:sz w:val="24"/>
          <w:szCs w:val="24"/>
        </w:rPr>
        <w:t xml:space="preserve">, </w:t>
      </w:r>
      <w:r w:rsidR="009036FB">
        <w:rPr>
          <w:sz w:val="24"/>
          <w:szCs w:val="24"/>
        </w:rPr>
        <w:t xml:space="preserve">имеющему </w:t>
      </w:r>
      <w:r w:rsidR="009036FB" w:rsidRPr="004814F3">
        <w:rPr>
          <w:sz w:val="24"/>
          <w:szCs w:val="24"/>
        </w:rPr>
        <w:t>двух</w:t>
      </w:r>
      <w:r w:rsidRPr="004814F3">
        <w:rPr>
          <w:sz w:val="24"/>
          <w:szCs w:val="24"/>
        </w:rPr>
        <w:t xml:space="preserve"> или более детей в возрасте до 14 лет – 14 календарных дней;</w:t>
      </w:r>
    </w:p>
    <w:p w:rsidR="001F476B" w:rsidRDefault="001F476B" w:rsidP="00EA20FC">
      <w:pPr>
        <w:pStyle w:val="31"/>
        <w:ind w:firstLine="709"/>
        <w:contextualSpacing/>
        <w:rPr>
          <w:sz w:val="24"/>
          <w:szCs w:val="24"/>
        </w:rPr>
      </w:pPr>
      <w:r>
        <w:rPr>
          <w:sz w:val="24"/>
          <w:szCs w:val="24"/>
        </w:rPr>
        <w:t>-</w:t>
      </w:r>
      <w:r w:rsidR="006B06DD">
        <w:rPr>
          <w:sz w:val="24"/>
          <w:szCs w:val="24"/>
        </w:rPr>
        <w:t>работнику, имеющему ребенка-инвалида в возрасте до 18 лет;</w:t>
      </w:r>
    </w:p>
    <w:p w:rsidR="006B06DD" w:rsidRDefault="006B06DD" w:rsidP="00EA20FC">
      <w:pPr>
        <w:pStyle w:val="31"/>
        <w:ind w:firstLine="709"/>
        <w:contextualSpacing/>
        <w:rPr>
          <w:sz w:val="24"/>
          <w:szCs w:val="24"/>
        </w:rPr>
      </w:pPr>
      <w:r>
        <w:rPr>
          <w:sz w:val="24"/>
          <w:szCs w:val="24"/>
        </w:rPr>
        <w:t>-одинокой матери, воспитывающей ребенка в возрасте до 14 лет;</w:t>
      </w:r>
    </w:p>
    <w:p w:rsidR="00783F63" w:rsidRDefault="006B06DD" w:rsidP="00783F63">
      <w:pPr>
        <w:pStyle w:val="31"/>
        <w:ind w:firstLine="709"/>
        <w:contextualSpacing/>
        <w:rPr>
          <w:color w:val="7030A0"/>
          <w:sz w:val="24"/>
          <w:szCs w:val="24"/>
        </w:rPr>
      </w:pPr>
      <w:r>
        <w:rPr>
          <w:sz w:val="24"/>
          <w:szCs w:val="24"/>
        </w:rPr>
        <w:t xml:space="preserve">-отцу, воспитывающему ребенка </w:t>
      </w:r>
      <w:r w:rsidR="009036FB">
        <w:rPr>
          <w:sz w:val="24"/>
          <w:szCs w:val="24"/>
        </w:rPr>
        <w:t>без матери</w:t>
      </w:r>
      <w:r>
        <w:rPr>
          <w:sz w:val="24"/>
          <w:szCs w:val="24"/>
        </w:rPr>
        <w:t xml:space="preserve"> в возрасте до 14 лет</w:t>
      </w:r>
      <w:r w:rsidR="00334130">
        <w:rPr>
          <w:sz w:val="24"/>
          <w:szCs w:val="24"/>
        </w:rPr>
        <w:t>,</w:t>
      </w:r>
      <w:r w:rsidR="00334130" w:rsidRPr="00334130">
        <w:t xml:space="preserve"> </w:t>
      </w:r>
      <w:r w:rsidR="00334130" w:rsidRPr="00334130">
        <w:rPr>
          <w:color w:val="7030A0"/>
          <w:sz w:val="24"/>
          <w:szCs w:val="24"/>
        </w:rPr>
        <w:t>работнику, осуществляющему уход за членом семьи или иным родственником, являющимися инвалидами I группы " ( ФЗ-373 от 19.11.2021 «Об изменениях в статью 263 ТК РФ»)</w:t>
      </w:r>
      <w:r w:rsidR="00783F63">
        <w:rPr>
          <w:color w:val="7030A0"/>
          <w:sz w:val="24"/>
          <w:szCs w:val="24"/>
        </w:rPr>
        <w:t>.</w:t>
      </w:r>
      <w:r w:rsidR="00783F63" w:rsidRPr="00783F63">
        <w:rPr>
          <w:color w:val="7030A0"/>
          <w:sz w:val="24"/>
          <w:szCs w:val="24"/>
        </w:rPr>
        <w:t xml:space="preserve"> </w:t>
      </w:r>
    </w:p>
    <w:p w:rsidR="006B06DD" w:rsidRPr="00783F63" w:rsidRDefault="00783F63" w:rsidP="00783F63">
      <w:pPr>
        <w:pStyle w:val="31"/>
        <w:ind w:firstLine="709"/>
        <w:contextualSpacing/>
        <w:rPr>
          <w:color w:val="7030A0"/>
          <w:sz w:val="24"/>
          <w:szCs w:val="24"/>
        </w:rPr>
      </w:pPr>
      <w:r>
        <w:rPr>
          <w:color w:val="7030A0"/>
          <w:sz w:val="24"/>
          <w:szCs w:val="24"/>
        </w:rPr>
        <w:t xml:space="preserve">      </w:t>
      </w:r>
      <w:r w:rsidRPr="00334130">
        <w:rPr>
          <w:color w:val="7030A0"/>
          <w:sz w:val="24"/>
          <w:szCs w:val="24"/>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w:t>
      </w:r>
      <w:r>
        <w:rPr>
          <w:color w:val="7030A0"/>
          <w:sz w:val="24"/>
          <w:szCs w:val="24"/>
        </w:rPr>
        <w:t>ющий рабочий год не допускается;</w:t>
      </w:r>
    </w:p>
    <w:p w:rsidR="00EA20FC" w:rsidRDefault="006B06DD" w:rsidP="00EA20FC">
      <w:pPr>
        <w:pStyle w:val="31"/>
        <w:ind w:firstLine="709"/>
        <w:contextualSpacing/>
        <w:rPr>
          <w:sz w:val="24"/>
          <w:szCs w:val="24"/>
        </w:rPr>
      </w:pPr>
      <w:r>
        <w:rPr>
          <w:sz w:val="24"/>
          <w:szCs w:val="24"/>
        </w:rPr>
        <w:t>-работникам, в случаях рождения ребенка, регистрации брака, смерти близких родственников –</w:t>
      </w:r>
      <w:r w:rsidR="009E4ABC">
        <w:rPr>
          <w:sz w:val="24"/>
          <w:szCs w:val="24"/>
        </w:rPr>
        <w:t xml:space="preserve"> </w:t>
      </w:r>
      <w:r>
        <w:rPr>
          <w:sz w:val="24"/>
          <w:szCs w:val="24"/>
        </w:rPr>
        <w:t>до 5 календарных дней.</w:t>
      </w:r>
    </w:p>
    <w:p w:rsidR="000206D3" w:rsidRPr="000206D3" w:rsidRDefault="000206D3" w:rsidP="00EA20FC">
      <w:pPr>
        <w:pStyle w:val="31"/>
        <w:ind w:firstLine="709"/>
        <w:contextualSpacing/>
        <w:rPr>
          <w:color w:val="000000"/>
          <w:sz w:val="24"/>
          <w:szCs w:val="24"/>
          <w:shd w:val="clear" w:color="auto" w:fill="FFFFFF"/>
        </w:rPr>
      </w:pPr>
      <w:r>
        <w:rPr>
          <w:sz w:val="24"/>
          <w:szCs w:val="24"/>
        </w:rPr>
        <w:t>4.1.</w:t>
      </w:r>
      <w:r w:rsidR="00A86E60">
        <w:rPr>
          <w:sz w:val="24"/>
          <w:szCs w:val="24"/>
        </w:rPr>
        <w:t>31</w:t>
      </w:r>
      <w:r>
        <w:rPr>
          <w:sz w:val="24"/>
          <w:szCs w:val="24"/>
        </w:rPr>
        <w:t>.</w:t>
      </w:r>
      <w:r w:rsidRPr="000206D3">
        <w:rPr>
          <w:rFonts w:ascii="Arial" w:hAnsi="Arial" w:cs="Arial"/>
          <w:color w:val="000000"/>
          <w:sz w:val="22"/>
          <w:szCs w:val="22"/>
          <w:shd w:val="clear" w:color="auto" w:fill="FFFFFF"/>
        </w:rPr>
        <w:t xml:space="preserve"> </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 xml:space="preserve">младшим из детей возраста четырнадцати </w:t>
      </w:r>
      <w:r w:rsidR="009036FB" w:rsidRPr="000206D3">
        <w:rPr>
          <w:color w:val="000000"/>
          <w:sz w:val="24"/>
          <w:szCs w:val="24"/>
          <w:shd w:val="clear" w:color="auto" w:fill="FFFFFF"/>
        </w:rPr>
        <w:t>лет (</w:t>
      </w:r>
      <w:r w:rsidRPr="000206D3">
        <w:rPr>
          <w:color w:val="000000"/>
          <w:sz w:val="24"/>
          <w:szCs w:val="24"/>
          <w:shd w:val="clear" w:color="auto" w:fill="FFFFFF"/>
        </w:rPr>
        <w:t>статья 262.2 ТК РФ).</w:t>
      </w:r>
    </w:p>
    <w:p w:rsidR="000206D3" w:rsidRDefault="000206D3" w:rsidP="00EA20FC">
      <w:pPr>
        <w:pStyle w:val="31"/>
        <w:ind w:firstLine="709"/>
        <w:contextualSpacing/>
        <w:rPr>
          <w:color w:val="333333"/>
          <w:sz w:val="24"/>
          <w:szCs w:val="24"/>
          <w:shd w:val="clear" w:color="auto" w:fill="FFFFFF"/>
        </w:rPr>
      </w:pPr>
      <w:r w:rsidRPr="000206D3">
        <w:rPr>
          <w:color w:val="000000"/>
          <w:sz w:val="24"/>
          <w:szCs w:val="24"/>
          <w:shd w:val="clear" w:color="auto" w:fill="FFFFFF"/>
        </w:rPr>
        <w:t xml:space="preserve"> 4.1.</w:t>
      </w:r>
      <w:r w:rsidR="00A86E60">
        <w:rPr>
          <w:color w:val="000000"/>
          <w:sz w:val="24"/>
          <w:szCs w:val="24"/>
          <w:shd w:val="clear" w:color="auto" w:fill="FFFFFF"/>
        </w:rPr>
        <w:t>32</w:t>
      </w:r>
      <w:r w:rsidRPr="000206D3">
        <w:rPr>
          <w:color w:val="000000"/>
          <w:sz w:val="24"/>
          <w:szCs w:val="24"/>
          <w:shd w:val="clear" w:color="auto" w:fill="FFFFFF"/>
        </w:rPr>
        <w:t>. Работникам, моложе 18 лет предоставляе</w:t>
      </w:r>
      <w:r>
        <w:rPr>
          <w:color w:val="000000"/>
          <w:sz w:val="24"/>
          <w:szCs w:val="24"/>
          <w:shd w:val="clear" w:color="auto" w:fill="FFFFFF"/>
        </w:rPr>
        <w:t xml:space="preserve">тся </w:t>
      </w:r>
      <w:r w:rsidRPr="000206D3">
        <w:rPr>
          <w:color w:val="333333"/>
          <w:sz w:val="24"/>
          <w:szCs w:val="24"/>
          <w:shd w:val="clear" w:color="auto" w:fill="FFFFFF"/>
        </w:rPr>
        <w:t>отпуск в удобное для них время продолжительностью 31 календарный день.</w:t>
      </w:r>
    </w:p>
    <w:p w:rsidR="000261B6" w:rsidRPr="00D7452F" w:rsidRDefault="000261B6" w:rsidP="00EA20FC">
      <w:pPr>
        <w:pStyle w:val="31"/>
        <w:ind w:firstLine="709"/>
        <w:contextualSpacing/>
        <w:rPr>
          <w:sz w:val="24"/>
          <w:szCs w:val="24"/>
        </w:rPr>
      </w:pPr>
      <w:r>
        <w:rPr>
          <w:color w:val="333333"/>
          <w:sz w:val="24"/>
          <w:szCs w:val="24"/>
          <w:shd w:val="clear" w:color="auto" w:fill="FFFFFF"/>
        </w:rPr>
        <w:t xml:space="preserve"> 4.1.</w:t>
      </w:r>
      <w:r w:rsidR="008879EF">
        <w:rPr>
          <w:color w:val="333333"/>
          <w:sz w:val="24"/>
          <w:szCs w:val="24"/>
          <w:shd w:val="clear" w:color="auto" w:fill="FFFFFF"/>
        </w:rPr>
        <w:t>3</w:t>
      </w:r>
      <w:r w:rsidR="00A86E60">
        <w:rPr>
          <w:color w:val="333333"/>
          <w:sz w:val="24"/>
          <w:szCs w:val="24"/>
          <w:shd w:val="clear" w:color="auto" w:fill="FFFFFF"/>
        </w:rPr>
        <w:t>3</w:t>
      </w:r>
      <w:r>
        <w:rPr>
          <w:color w:val="333333"/>
          <w:sz w:val="24"/>
          <w:szCs w:val="24"/>
          <w:shd w:val="clear" w:color="auto" w:fill="FFFFFF"/>
        </w:rPr>
        <w:t>.</w:t>
      </w:r>
      <w:r w:rsidR="00D7452F">
        <w:rPr>
          <w:color w:val="333333"/>
          <w:sz w:val="24"/>
          <w:szCs w:val="24"/>
          <w:shd w:val="clear" w:color="auto" w:fill="FFFFFF"/>
        </w:rPr>
        <w:t xml:space="preserve"> Работникам, имеющим инвалидность </w:t>
      </w:r>
      <w:r w:rsidR="00D7452F">
        <w:rPr>
          <w:color w:val="333333"/>
          <w:sz w:val="24"/>
          <w:szCs w:val="24"/>
          <w:shd w:val="clear" w:color="auto" w:fill="FFFFFF"/>
          <w:lang w:val="en-US"/>
        </w:rPr>
        <w:t>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III</w:t>
      </w:r>
      <w:r w:rsidR="00D7452F">
        <w:rPr>
          <w:color w:val="333333"/>
          <w:sz w:val="24"/>
          <w:szCs w:val="24"/>
          <w:shd w:val="clear" w:color="auto" w:fill="FFFFFF"/>
        </w:rPr>
        <w:t xml:space="preserve"> группы и подтвердивших факт </w:t>
      </w:r>
      <w:r w:rsidR="00D7452F" w:rsidRPr="00D7452F">
        <w:rPr>
          <w:color w:val="333333"/>
          <w:sz w:val="24"/>
          <w:szCs w:val="24"/>
          <w:shd w:val="clear" w:color="auto" w:fill="FFFFFF"/>
        </w:rPr>
        <w:t xml:space="preserve">инвалидности справкой </w:t>
      </w:r>
      <w:r w:rsidR="009036FB" w:rsidRPr="00D7452F">
        <w:rPr>
          <w:color w:val="333333"/>
          <w:sz w:val="24"/>
          <w:szCs w:val="24"/>
          <w:shd w:val="clear" w:color="auto" w:fill="FFFFFF"/>
        </w:rPr>
        <w:t>МСЭ</w:t>
      </w:r>
      <w:r w:rsidR="009036FB">
        <w:rPr>
          <w:color w:val="333333"/>
          <w:sz w:val="24"/>
          <w:szCs w:val="24"/>
          <w:shd w:val="clear" w:color="auto" w:fill="FFFFFF"/>
        </w:rPr>
        <w:t>, отпуск</w:t>
      </w:r>
      <w:r w:rsidR="00D7452F">
        <w:rPr>
          <w:color w:val="333333"/>
          <w:sz w:val="24"/>
          <w:szCs w:val="24"/>
          <w:shd w:val="clear" w:color="auto" w:fill="FFFFFF"/>
        </w:rPr>
        <w:t xml:space="preserve"> предоставляется не менее 30 календарных дней.</w:t>
      </w:r>
      <w:r w:rsidR="00D7452F" w:rsidRPr="00D7452F">
        <w:rPr>
          <w:color w:val="333333"/>
          <w:sz w:val="24"/>
          <w:szCs w:val="24"/>
          <w:shd w:val="clear" w:color="auto" w:fill="FFFFFF"/>
        </w:rPr>
        <w:t xml:space="preserve"> </w:t>
      </w:r>
    </w:p>
    <w:p w:rsidR="00EA20FC" w:rsidRPr="009E4ABC" w:rsidRDefault="001F476B" w:rsidP="009E4ABC">
      <w:pPr>
        <w:pStyle w:val="31"/>
        <w:ind w:firstLine="709"/>
        <w:contextualSpacing/>
        <w:rPr>
          <w:sz w:val="24"/>
          <w:szCs w:val="24"/>
        </w:rPr>
      </w:pPr>
      <w:r w:rsidRPr="000206D3">
        <w:rPr>
          <w:sz w:val="24"/>
          <w:szCs w:val="24"/>
        </w:rPr>
        <w:t xml:space="preserve"> </w:t>
      </w:r>
      <w:r w:rsidR="009E4ABC" w:rsidRPr="000206D3">
        <w:rPr>
          <w:sz w:val="24"/>
          <w:szCs w:val="24"/>
        </w:rPr>
        <w:t>4</w:t>
      </w:r>
      <w:r w:rsidR="00EA20FC" w:rsidRPr="000206D3">
        <w:rPr>
          <w:sz w:val="24"/>
          <w:szCs w:val="24"/>
        </w:rPr>
        <w:t>.1.</w:t>
      </w:r>
      <w:r w:rsidR="008879EF">
        <w:rPr>
          <w:sz w:val="24"/>
          <w:szCs w:val="24"/>
        </w:rPr>
        <w:t>3</w:t>
      </w:r>
      <w:r w:rsidR="00A86E60">
        <w:rPr>
          <w:sz w:val="24"/>
          <w:szCs w:val="24"/>
        </w:rPr>
        <w:t>4</w:t>
      </w:r>
      <w:r w:rsidR="00EA20FC" w:rsidRPr="000206D3">
        <w:rPr>
          <w:sz w:val="24"/>
          <w:szCs w:val="24"/>
        </w:rPr>
        <w:t>.</w:t>
      </w:r>
      <w:r w:rsidR="00EA20FC" w:rsidRPr="000206D3">
        <w:rPr>
          <w:rFonts w:eastAsia="Arial Unicode MS"/>
          <w:color w:val="000000"/>
          <w:kern w:val="1"/>
          <w:sz w:val="24"/>
          <w:szCs w:val="24"/>
        </w:rPr>
        <w:t> </w:t>
      </w:r>
      <w:r w:rsidR="00EA20FC" w:rsidRPr="000206D3">
        <w:rPr>
          <w:sz w:val="24"/>
          <w:szCs w:val="24"/>
        </w:rPr>
        <w:t>Педагогическим работникам не реже чем через каждые десять лет непрерывной педагогической работы</w:t>
      </w:r>
      <w:r w:rsidR="00EA20FC" w:rsidRPr="009E4ABC">
        <w:rPr>
          <w:sz w:val="24"/>
          <w:szCs w:val="24"/>
        </w:rPr>
        <w:t xml:space="preserve"> предоставляется длительный отпуск сроком до одного года.</w:t>
      </w:r>
    </w:p>
    <w:p w:rsidR="003938DA" w:rsidRPr="0092775C" w:rsidRDefault="00EA20FC" w:rsidP="0092775C">
      <w:pPr>
        <w:pStyle w:val="af3"/>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t xml:space="preserve">Положением о предоставлении </w:t>
      </w:r>
      <w:r w:rsidR="00D715D0">
        <w:t>отпусков.</w:t>
      </w:r>
    </w:p>
    <w:p w:rsidR="00EA20FC" w:rsidRPr="009E4ABC" w:rsidRDefault="009E4ABC" w:rsidP="00EA20FC">
      <w:pPr>
        <w:pStyle w:val="31"/>
        <w:ind w:firstLine="709"/>
        <w:contextualSpacing/>
        <w:rPr>
          <w:b/>
          <w:sz w:val="24"/>
          <w:szCs w:val="24"/>
        </w:rPr>
      </w:pPr>
      <w:r>
        <w:rPr>
          <w:b/>
          <w:sz w:val="24"/>
          <w:szCs w:val="24"/>
        </w:rPr>
        <w:t>4</w:t>
      </w:r>
      <w:r w:rsidR="00EA20FC" w:rsidRPr="009E4ABC">
        <w:rPr>
          <w:b/>
          <w:sz w:val="24"/>
          <w:szCs w:val="24"/>
        </w:rPr>
        <w:t>.2.</w:t>
      </w:r>
      <w:r w:rsidR="00EA20FC" w:rsidRPr="009E4ABC">
        <w:rPr>
          <w:rFonts w:eastAsia="Arial Unicode MS"/>
          <w:b/>
          <w:color w:val="000000"/>
          <w:kern w:val="1"/>
          <w:sz w:val="24"/>
          <w:szCs w:val="24"/>
        </w:rPr>
        <w:t> </w:t>
      </w:r>
      <w:r w:rsidR="00EA20FC" w:rsidRPr="009E4ABC">
        <w:rPr>
          <w:b/>
          <w:sz w:val="24"/>
          <w:szCs w:val="24"/>
        </w:rPr>
        <w:t>Выборный орган первичной профсоюзной организации обязуется:</w:t>
      </w:r>
    </w:p>
    <w:p w:rsidR="00EA20FC" w:rsidRPr="004814F3" w:rsidRDefault="009E4ABC" w:rsidP="00EA20FC">
      <w:pPr>
        <w:pStyle w:val="31"/>
        <w:ind w:firstLine="709"/>
        <w:contextualSpacing/>
        <w:rPr>
          <w:sz w:val="24"/>
          <w:szCs w:val="24"/>
        </w:rPr>
      </w:pPr>
      <w:r>
        <w:rPr>
          <w:sz w:val="24"/>
          <w:szCs w:val="24"/>
        </w:rPr>
        <w:t>4</w:t>
      </w:r>
      <w:r w:rsidR="00EA20FC" w:rsidRPr="004814F3">
        <w:rPr>
          <w:sz w:val="24"/>
          <w:szCs w:val="24"/>
        </w:rPr>
        <w:t>.2.1.</w:t>
      </w:r>
      <w:r w:rsidR="00EA20FC" w:rsidRPr="004814F3">
        <w:rPr>
          <w:rFonts w:eastAsia="Arial Unicode MS"/>
          <w:color w:val="000000"/>
          <w:kern w:val="1"/>
          <w:sz w:val="24"/>
          <w:szCs w:val="24"/>
        </w:rPr>
        <w:t> </w:t>
      </w:r>
      <w:r w:rsidR="00EA20FC" w:rsidRPr="004814F3">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4814F3" w:rsidRDefault="009E4ABC" w:rsidP="00EA20FC">
      <w:pPr>
        <w:pStyle w:val="31"/>
        <w:ind w:firstLine="709"/>
        <w:contextualSpacing/>
        <w:rPr>
          <w:sz w:val="24"/>
          <w:szCs w:val="24"/>
        </w:rPr>
      </w:pPr>
      <w:r>
        <w:rPr>
          <w:sz w:val="24"/>
          <w:szCs w:val="24"/>
        </w:rPr>
        <w:t>4</w:t>
      </w:r>
      <w:r w:rsidR="00EA20FC" w:rsidRPr="004814F3">
        <w:rPr>
          <w:sz w:val="24"/>
          <w:szCs w:val="24"/>
        </w:rPr>
        <w:t>.2.2.</w:t>
      </w:r>
      <w:r w:rsidR="00EA20FC" w:rsidRPr="004814F3">
        <w:rPr>
          <w:rFonts w:eastAsia="Arial Unicode MS"/>
          <w:color w:val="000000"/>
          <w:kern w:val="1"/>
          <w:sz w:val="24"/>
          <w:szCs w:val="24"/>
        </w:rPr>
        <w:t> </w:t>
      </w:r>
      <w:r w:rsidR="00EA20FC"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4814F3" w:rsidRDefault="009E4ABC" w:rsidP="00EA20FC">
      <w:pPr>
        <w:pStyle w:val="31"/>
        <w:ind w:firstLine="709"/>
        <w:contextualSpacing/>
        <w:rPr>
          <w:sz w:val="24"/>
          <w:szCs w:val="24"/>
        </w:rPr>
      </w:pPr>
      <w:r>
        <w:rPr>
          <w:sz w:val="24"/>
          <w:szCs w:val="24"/>
        </w:rPr>
        <w:t>4</w:t>
      </w:r>
      <w:r w:rsidR="00EA20FC" w:rsidRPr="004814F3">
        <w:rPr>
          <w:sz w:val="24"/>
          <w:szCs w:val="24"/>
        </w:rPr>
        <w:t>.2.3.</w:t>
      </w:r>
      <w:r w:rsidR="00EA20FC" w:rsidRPr="004814F3">
        <w:rPr>
          <w:rFonts w:eastAsia="Arial Unicode MS"/>
          <w:color w:val="000000"/>
          <w:kern w:val="1"/>
          <w:sz w:val="24"/>
          <w:szCs w:val="24"/>
        </w:rPr>
        <w:t> </w:t>
      </w:r>
      <w:r w:rsidR="00EA20FC"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Default="00467EED" w:rsidP="00467EED">
      <w:pPr>
        <w:pStyle w:val="31"/>
        <w:tabs>
          <w:tab w:val="center" w:pos="5174"/>
        </w:tabs>
        <w:ind w:firstLine="709"/>
        <w:contextualSpacing/>
        <w:jc w:val="left"/>
        <w:outlineLvl w:val="0"/>
        <w:rPr>
          <w:b/>
          <w:bCs/>
          <w:caps/>
          <w:sz w:val="24"/>
          <w:szCs w:val="24"/>
        </w:rPr>
      </w:pPr>
      <w:r>
        <w:rPr>
          <w:b/>
          <w:bCs/>
          <w:caps/>
          <w:sz w:val="24"/>
          <w:szCs w:val="24"/>
        </w:rPr>
        <w:tab/>
      </w:r>
      <w:r w:rsidR="006E3587">
        <w:rPr>
          <w:b/>
          <w:bCs/>
          <w:caps/>
          <w:sz w:val="24"/>
          <w:szCs w:val="24"/>
        </w:rPr>
        <w:t xml:space="preserve"> </w:t>
      </w:r>
    </w:p>
    <w:p w:rsidR="006E3587" w:rsidRDefault="006E3587" w:rsidP="006E3587">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Оплата и нормирование труда</w:t>
      </w:r>
    </w:p>
    <w:p w:rsidR="0092775C" w:rsidRPr="00467EED" w:rsidRDefault="0092775C" w:rsidP="006E3587">
      <w:pPr>
        <w:pStyle w:val="31"/>
        <w:ind w:firstLine="709"/>
        <w:contextualSpacing/>
        <w:jc w:val="center"/>
        <w:outlineLvl w:val="0"/>
        <w:rPr>
          <w:b/>
          <w:bCs/>
          <w:caps/>
          <w:sz w:val="16"/>
          <w:szCs w:val="16"/>
        </w:rPr>
      </w:pPr>
    </w:p>
    <w:p w:rsidR="00BC4D29" w:rsidRDefault="00BC4D29" w:rsidP="00BC4D29">
      <w:pPr>
        <w:rPr>
          <w:lang w:val="tt-RU"/>
        </w:rPr>
      </w:pPr>
      <w:r>
        <w:rPr>
          <w:lang w:val="tt-RU"/>
        </w:rPr>
        <w:t xml:space="preserve"> 5</w:t>
      </w:r>
      <w:r w:rsidRPr="004539B7">
        <w:rPr>
          <w:b/>
          <w:lang w:val="tt-RU"/>
        </w:rPr>
        <w:t>.</w:t>
      </w:r>
      <w:r w:rsidRPr="004539B7">
        <w:rPr>
          <w:b/>
        </w:rPr>
        <w:t xml:space="preserve"> </w:t>
      </w:r>
      <w:r w:rsidRPr="004539B7">
        <w:rPr>
          <w:b/>
          <w:lang w:val="tt-RU"/>
        </w:rPr>
        <w:t>Стороны  подтвер</w:t>
      </w:r>
      <w:r w:rsidR="00C06D94">
        <w:rPr>
          <w:b/>
          <w:lang w:val="tt-RU"/>
        </w:rPr>
        <w:t>ж</w:t>
      </w:r>
      <w:r w:rsidRPr="004539B7">
        <w:rPr>
          <w:b/>
          <w:lang w:val="tt-RU"/>
        </w:rPr>
        <w:t>дают, что</w:t>
      </w:r>
      <w:r>
        <w:rPr>
          <w:lang w:val="tt-RU"/>
        </w:rPr>
        <w:t>:</w:t>
      </w:r>
    </w:p>
    <w:p w:rsidR="00BC4D29" w:rsidRDefault="00BC4D29" w:rsidP="00DC740A">
      <w:pPr>
        <w:jc w:val="both"/>
        <w:rPr>
          <w:lang w:val="tt-RU"/>
        </w:rPr>
      </w:pPr>
      <w:r>
        <w:rPr>
          <w:lang w:val="tt-RU"/>
        </w:rPr>
        <w:t>5.1. Заработная плата ка</w:t>
      </w:r>
      <w:r w:rsidR="005C0CE2">
        <w:rPr>
          <w:lang w:val="tt-RU"/>
        </w:rPr>
        <w:t>ж</w:t>
      </w:r>
      <w:r>
        <w:rPr>
          <w:lang w:val="tt-RU"/>
        </w:rPr>
        <w:t>дого работника зависит от его квалифика</w:t>
      </w:r>
      <w:r w:rsidR="005C0CE2">
        <w:rPr>
          <w:lang w:val="tt-RU"/>
        </w:rPr>
        <w:t>ц</w:t>
      </w:r>
      <w:r>
        <w:rPr>
          <w:lang w:val="tt-RU"/>
        </w:rPr>
        <w:t xml:space="preserve">ии, </w:t>
      </w:r>
      <w:r w:rsidR="005C0CE2">
        <w:rPr>
          <w:lang w:val="tt-RU"/>
        </w:rPr>
        <w:t xml:space="preserve">скложности </w:t>
      </w:r>
      <w:r>
        <w:rPr>
          <w:lang w:val="tt-RU"/>
        </w:rPr>
        <w:t xml:space="preserve"> выполняемой работы, </w:t>
      </w:r>
      <w:r w:rsidR="00DC740A">
        <w:rPr>
          <w:lang w:val="tt-RU"/>
        </w:rPr>
        <w:t xml:space="preserve"> количества и </w:t>
      </w:r>
      <w:r>
        <w:rPr>
          <w:lang w:val="tt-RU"/>
        </w:rPr>
        <w:t>качества</w:t>
      </w:r>
      <w:r w:rsidR="00DC740A">
        <w:rPr>
          <w:lang w:val="tt-RU"/>
        </w:rPr>
        <w:t xml:space="preserve"> затраченного труда и </w:t>
      </w:r>
      <w:r w:rsidR="005C0CE2">
        <w:rPr>
          <w:lang w:val="tt-RU"/>
        </w:rPr>
        <w:t xml:space="preserve">максимальным </w:t>
      </w:r>
      <w:r w:rsidR="00DC740A">
        <w:rPr>
          <w:lang w:val="tt-RU"/>
        </w:rPr>
        <w:t>размером не ограничивается.</w:t>
      </w:r>
    </w:p>
    <w:p w:rsidR="00DC740A" w:rsidRDefault="00DC740A" w:rsidP="00DC740A">
      <w:pPr>
        <w:jc w:val="both"/>
        <w:rPr>
          <w:lang w:val="tt-RU"/>
        </w:rPr>
      </w:pPr>
      <w:r>
        <w:rPr>
          <w:lang w:val="tt-RU"/>
        </w:rPr>
        <w:t>Звапре</w:t>
      </w:r>
      <w:r w:rsidR="00511B0D">
        <w:rPr>
          <w:lang w:val="tt-RU"/>
        </w:rPr>
        <w:t>щ</w:t>
      </w:r>
      <w:r>
        <w:rPr>
          <w:lang w:val="tt-RU"/>
        </w:rPr>
        <w:t>ается какая-либо дискримина</w:t>
      </w:r>
      <w:r w:rsidR="005C0CE2">
        <w:rPr>
          <w:lang w:val="tt-RU"/>
        </w:rPr>
        <w:t>ц</w:t>
      </w:r>
      <w:r>
        <w:rPr>
          <w:lang w:val="tt-RU"/>
        </w:rPr>
        <w:t>ия при установлении и изменении условий оплаты труда.</w:t>
      </w:r>
    </w:p>
    <w:p w:rsidR="00DC740A" w:rsidRDefault="00DC740A" w:rsidP="00DC740A">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Pr>
          <w:lang w:val="tt-RU"/>
        </w:rPr>
        <w:t xml:space="preserve">х нормативных актов по согласованию с выборным профсоюзным органом в соответствии с </w:t>
      </w:r>
      <w:r w:rsidR="005C0CE2">
        <w:rPr>
          <w:lang w:val="tt-RU"/>
        </w:rPr>
        <w:t>“</w:t>
      </w:r>
      <w:r w:rsidR="004257D0">
        <w:rPr>
          <w:lang w:val="tt-RU"/>
        </w:rPr>
        <w:t xml:space="preserve">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w:t>
      </w:r>
      <w:r w:rsidR="004257D0">
        <w:rPr>
          <w:lang w:val="tt-RU"/>
        </w:rPr>
        <w:lastRenderedPageBreak/>
        <w:t>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Pr>
          <w:lang w:val="tt-RU"/>
        </w:rPr>
        <w:t xml:space="preserve"> актами органов местного самоуправления.</w:t>
      </w:r>
    </w:p>
    <w:p w:rsidR="00753AF9" w:rsidRDefault="00F113C5" w:rsidP="00DC740A">
      <w:pPr>
        <w:jc w:val="both"/>
        <w:rPr>
          <w:lang w:val="tt-RU"/>
        </w:rPr>
      </w:pPr>
      <w:r>
        <w:rPr>
          <w:lang w:val="tt-RU"/>
        </w:rPr>
        <w:t xml:space="preserve">5.3. Вопросы </w:t>
      </w:r>
      <w:r w:rsidR="00F74E47">
        <w:rPr>
          <w:lang w:val="tt-RU"/>
        </w:rPr>
        <w:t>оплаты труда регулируются</w:t>
      </w:r>
      <w:r w:rsidR="00753AF9">
        <w:rPr>
          <w:lang w:val="tt-RU"/>
        </w:rPr>
        <w:t>:</w:t>
      </w:r>
    </w:p>
    <w:p w:rsidR="00AB039C" w:rsidRDefault="00753AF9" w:rsidP="00DC740A">
      <w:pPr>
        <w:jc w:val="both"/>
        <w:rPr>
          <w:lang w:val="tt-RU"/>
        </w:rPr>
      </w:pPr>
      <w:r>
        <w:rPr>
          <w:lang w:val="tt-RU"/>
        </w:rPr>
        <w:t>-</w:t>
      </w:r>
      <w:r w:rsidR="00F74E47">
        <w:rPr>
          <w:lang w:val="tt-RU"/>
        </w:rPr>
        <w:t xml:space="preserve"> </w:t>
      </w:r>
      <w:r w:rsidR="00783F63">
        <w:rPr>
          <w:lang w:val="tt-RU"/>
        </w:rPr>
        <w:t>П</w:t>
      </w:r>
      <w:r w:rsidR="00F74E47">
        <w:rPr>
          <w:lang w:val="tt-RU"/>
        </w:rPr>
        <w:t>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Pr>
          <w:lang w:val="tt-RU"/>
        </w:rPr>
        <w:t>;</w:t>
      </w:r>
      <w:r w:rsidR="00F74E47">
        <w:rPr>
          <w:lang w:val="tt-RU"/>
        </w:rPr>
        <w:t xml:space="preserve"> </w:t>
      </w:r>
    </w:p>
    <w:p w:rsidR="00511B0D" w:rsidRDefault="00AB039C" w:rsidP="00DC740A">
      <w:pPr>
        <w:jc w:val="both"/>
        <w:rPr>
          <w:lang w:val="tt-RU"/>
        </w:rPr>
      </w:pPr>
      <w:r>
        <w:rPr>
          <w:lang w:val="tt-RU"/>
        </w:rPr>
        <w:t>-</w:t>
      </w:r>
      <w:r w:rsidR="00783F63">
        <w:rPr>
          <w:lang w:val="tt-RU"/>
        </w:rPr>
        <w:t xml:space="preserve"> П</w:t>
      </w:r>
      <w:r>
        <w:rPr>
          <w:lang w:val="tt-RU"/>
        </w:rPr>
        <w:t xml:space="preserve">остановлением </w:t>
      </w:r>
      <w:r w:rsidR="00753AF9">
        <w:rPr>
          <w:lang w:val="tt-RU"/>
        </w:rPr>
        <w:t xml:space="preserve"> </w:t>
      </w:r>
      <w:r>
        <w:rPr>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r w:rsidR="00783F63">
        <w:rPr>
          <w:lang w:val="tt-RU"/>
        </w:rPr>
        <w:t>;</w:t>
      </w:r>
    </w:p>
    <w:p w:rsidR="00783F63" w:rsidRDefault="00783F63" w:rsidP="00DC740A">
      <w:pPr>
        <w:jc w:val="both"/>
        <w:rPr>
          <w:lang w:val="tt-RU"/>
        </w:rPr>
      </w:pPr>
      <w:r>
        <w:rPr>
          <w:lang w:val="tt-RU"/>
        </w:rPr>
        <w:t>-</w:t>
      </w:r>
      <w:r w:rsidRPr="00783F63">
        <w:rPr>
          <w:lang w:val="tt-RU"/>
        </w:rPr>
        <w:t xml:space="preserve"> </w:t>
      </w:r>
      <w:r w:rsidRPr="00783F63">
        <w:rPr>
          <w:color w:val="7030A0"/>
          <w:lang w:val="tt-RU"/>
        </w:rPr>
        <w:t>Постановление КМ РТ от 30.10.2021 г. №1030 «О внесении изменений в отдельные постановления Кабинета Министров РТ» пункт 3</w:t>
      </w:r>
      <w:r>
        <w:rPr>
          <w:color w:val="7030A0"/>
          <w:lang w:val="tt-RU"/>
        </w:rPr>
        <w:t>;</w:t>
      </w:r>
    </w:p>
    <w:p w:rsidR="00C6557D" w:rsidRDefault="00753AF9" w:rsidP="00DC740A">
      <w:pPr>
        <w:jc w:val="both"/>
        <w:rPr>
          <w:lang w:val="tt-RU"/>
        </w:rPr>
      </w:pPr>
      <w:r>
        <w:rPr>
          <w:lang w:val="tt-RU"/>
        </w:rPr>
        <w:t>-</w:t>
      </w:r>
      <w:r w:rsidR="00783F63">
        <w:rPr>
          <w:lang w:val="tt-RU"/>
        </w:rPr>
        <w:t xml:space="preserve"> П</w:t>
      </w:r>
      <w:r>
        <w:rPr>
          <w:lang w:val="tt-RU"/>
        </w:rPr>
        <w:t xml:space="preserve">остановлением ИКМО города Казани от </w:t>
      </w:r>
      <w:r w:rsidR="00C6557D">
        <w:rPr>
          <w:lang w:val="tt-RU"/>
        </w:rPr>
        <w:t>03</w:t>
      </w:r>
      <w:r>
        <w:rPr>
          <w:lang w:val="tt-RU"/>
        </w:rPr>
        <w:t>.0</w:t>
      </w:r>
      <w:r w:rsidR="00C6557D">
        <w:rPr>
          <w:lang w:val="tt-RU"/>
        </w:rPr>
        <w:t>7</w:t>
      </w:r>
      <w:r>
        <w:rPr>
          <w:lang w:val="tt-RU"/>
        </w:rPr>
        <w:t>.201</w:t>
      </w:r>
      <w:r w:rsidR="00C6557D">
        <w:rPr>
          <w:lang w:val="tt-RU"/>
        </w:rPr>
        <w:t>8</w:t>
      </w:r>
      <w:r>
        <w:rPr>
          <w:lang w:val="tt-RU"/>
        </w:rPr>
        <w:t>г. №</w:t>
      </w:r>
      <w:r w:rsidR="00C6557D">
        <w:rPr>
          <w:lang w:val="tt-RU"/>
        </w:rPr>
        <w:t>3854 “Об условиях труда работников муниципальных образовательных организаций г.Казани”;</w:t>
      </w:r>
    </w:p>
    <w:p w:rsidR="00753AF9" w:rsidRDefault="00C6557D" w:rsidP="00DC740A">
      <w:pPr>
        <w:jc w:val="both"/>
        <w:rPr>
          <w:lang w:val="tt-RU"/>
        </w:rPr>
      </w:pPr>
      <w:r>
        <w:rPr>
          <w:lang w:val="tt-RU"/>
        </w:rPr>
        <w:t>-</w:t>
      </w:r>
      <w:r w:rsidR="00783F63">
        <w:rPr>
          <w:lang w:val="tt-RU"/>
        </w:rPr>
        <w:t xml:space="preserve"> П</w:t>
      </w:r>
      <w:r>
        <w:rPr>
          <w:lang w:val="tt-RU"/>
        </w:rPr>
        <w:t xml:space="preserve">остановлением ИКМО города Казани от19.03.2019 №869 </w:t>
      </w:r>
      <w:r w:rsidR="00753AF9">
        <w:rPr>
          <w:lang w:val="tt-RU"/>
        </w:rPr>
        <w:t xml:space="preserve"> “О</w:t>
      </w:r>
      <w:r>
        <w:rPr>
          <w:lang w:val="tt-RU"/>
        </w:rPr>
        <w:t xml:space="preserve"> </w:t>
      </w:r>
      <w:r w:rsidR="00753AF9">
        <w:rPr>
          <w:lang w:val="tt-RU"/>
        </w:rPr>
        <w:t xml:space="preserve"> внесении изменений в постановление Исполнительного комитета г.Казани от 03.07.2018г. №3854</w:t>
      </w:r>
      <w:r>
        <w:rPr>
          <w:lang w:val="tt-RU"/>
        </w:rPr>
        <w:t>.</w:t>
      </w:r>
      <w:r w:rsidR="00F57725">
        <w:rPr>
          <w:lang w:val="tt-RU"/>
        </w:rPr>
        <w:t xml:space="preserve"> </w:t>
      </w:r>
    </w:p>
    <w:p w:rsidR="006E3587" w:rsidRPr="00445FAA" w:rsidRDefault="00445FAA" w:rsidP="00445FAA">
      <w:pPr>
        <w:pStyle w:val="af5"/>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9A3942" w:rsidRDefault="00445FAA" w:rsidP="00445FAA">
      <w:pPr>
        <w:pStyle w:val="af5"/>
        <w:contextualSpacing/>
        <w:jc w:val="both"/>
        <w:rPr>
          <w:rFonts w:ascii="Times New Roman" w:eastAsia="MS Mincho" w:hAnsi="Times New Roman"/>
          <w:iCs/>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.1.</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Днями выплаты заработной платы являются: </w:t>
      </w:r>
      <w:r w:rsidR="009A3942" w:rsidRPr="009A3942">
        <w:rPr>
          <w:rFonts w:ascii="Times New Roman" w:eastAsia="MS Mincho" w:hAnsi="Times New Roman"/>
          <w:iCs/>
          <w:sz w:val="24"/>
          <w:szCs w:val="24"/>
        </w:rPr>
        <w:t>25</w:t>
      </w:r>
      <w:r w:rsidR="006E3587" w:rsidRPr="009A3942">
        <w:rPr>
          <w:rFonts w:ascii="Times New Roman" w:eastAsia="MS Mincho" w:hAnsi="Times New Roman"/>
          <w:iCs/>
          <w:sz w:val="24"/>
          <w:szCs w:val="24"/>
        </w:rPr>
        <w:t xml:space="preserve"> числа текущего месяца и 1</w:t>
      </w:r>
      <w:r w:rsidR="009A3942" w:rsidRPr="009A3942">
        <w:rPr>
          <w:rFonts w:ascii="Times New Roman" w:eastAsia="MS Mincho" w:hAnsi="Times New Roman"/>
          <w:iCs/>
          <w:sz w:val="24"/>
          <w:szCs w:val="24"/>
        </w:rPr>
        <w:t>0</w:t>
      </w:r>
      <w:r w:rsidR="006E3587" w:rsidRPr="009A3942">
        <w:rPr>
          <w:rFonts w:ascii="Times New Roman" w:eastAsia="MS Mincho" w:hAnsi="Times New Roman"/>
          <w:iCs/>
          <w:sz w:val="24"/>
          <w:szCs w:val="24"/>
        </w:rPr>
        <w:t xml:space="preserve"> числа следую</w:t>
      </w:r>
      <w:r w:rsidR="009A3942" w:rsidRPr="009A3942">
        <w:rPr>
          <w:rFonts w:ascii="Times New Roman" w:eastAsia="MS Mincho" w:hAnsi="Times New Roman"/>
          <w:iCs/>
          <w:sz w:val="24"/>
          <w:szCs w:val="24"/>
        </w:rPr>
        <w:t>щего месяца за предыдущий месяц</w:t>
      </w:r>
      <w:r w:rsidR="006E3587" w:rsidRPr="009A3942">
        <w:rPr>
          <w:rFonts w:ascii="Times New Roman" w:eastAsia="MS Mincho" w:hAnsi="Times New Roman"/>
          <w:iCs/>
          <w:sz w:val="24"/>
          <w:szCs w:val="24"/>
        </w:rPr>
        <w:t>.</w:t>
      </w:r>
    </w:p>
    <w:p w:rsidR="006E3587" w:rsidRPr="00445FAA" w:rsidRDefault="00445FAA" w:rsidP="00445FAA">
      <w:pPr>
        <w:pStyle w:val="af5"/>
        <w:contextualSpacing/>
        <w:jc w:val="both"/>
        <w:rPr>
          <w:rFonts w:ascii="Times New Roman" w:eastAsia="MS Mincho" w:hAnsi="Times New Roman"/>
          <w:sz w:val="24"/>
          <w:szCs w:val="24"/>
        </w:rPr>
      </w:pPr>
      <w:r>
        <w:rPr>
          <w:rFonts w:ascii="Times New Roman" w:eastAsia="MS Mincho" w:hAnsi="Times New Roman"/>
          <w:sz w:val="24"/>
          <w:szCs w:val="24"/>
        </w:rPr>
        <w:t xml:space="preserve">    </w:t>
      </w:r>
      <w:r w:rsidR="006E3587"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445FAA" w:rsidRDefault="00445FAA" w:rsidP="00445FAA">
      <w:pPr>
        <w:pStyle w:val="af5"/>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.2.</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445FAA" w:rsidRDefault="006E3587" w:rsidP="006E3587">
      <w:pPr>
        <w:pStyle w:val="af5"/>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445FAA" w:rsidRDefault="006E3587" w:rsidP="006E3587">
      <w:pPr>
        <w:pStyle w:val="af5"/>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445FAA" w:rsidRDefault="006E3587" w:rsidP="006E3587">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445FAA" w:rsidRDefault="00445FAA" w:rsidP="00445FAA">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445FAA" w:rsidRDefault="00445FAA" w:rsidP="00445FAA">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445FAA" w:rsidRDefault="00445FAA" w:rsidP="00445FAA">
      <w:pPr>
        <w:autoSpaceDE w:val="0"/>
        <w:autoSpaceDN w:val="0"/>
        <w:adjustRightInd w:val="0"/>
        <w:contextualSpacing/>
        <w:jc w:val="both"/>
      </w:pPr>
      <w:r w:rsidRPr="00445FAA">
        <w:t>5.4.4. Работник обязан получать расчетный листок на руки.</w:t>
      </w:r>
    </w:p>
    <w:p w:rsidR="00387C26" w:rsidRPr="00387C26" w:rsidRDefault="00387C26" w:rsidP="00387C26">
      <w:pPr>
        <w:autoSpaceDE w:val="0"/>
        <w:autoSpaceDN w:val="0"/>
        <w:adjustRightInd w:val="0"/>
        <w:ind w:firstLine="709"/>
        <w:contextualSpacing/>
        <w:jc w:val="both"/>
        <w:rPr>
          <w:rFonts w:eastAsia="MS Mincho"/>
        </w:rPr>
      </w:pPr>
      <w:r>
        <w:t xml:space="preserve"> 5.5.</w:t>
      </w:r>
      <w:r w:rsidRPr="00387C26">
        <w:rPr>
          <w:rFonts w:eastAsia="MS Mincho"/>
          <w:sz w:val="28"/>
          <w:szCs w:val="28"/>
        </w:rPr>
        <w:t xml:space="preserve"> </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 xml:space="preserve">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w:t>
      </w:r>
      <w:r w:rsidRPr="00387C26">
        <w:rPr>
          <w:rFonts w:eastAsia="MS Mincho"/>
        </w:rPr>
        <w:lastRenderedPageBreak/>
        <w:t>сложности за календарный месяц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387C26" w:rsidRDefault="00387C26" w:rsidP="00387C26">
      <w:pPr>
        <w:pStyle w:val="af7"/>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387C26" w:rsidRPr="00387C26" w:rsidRDefault="00387C26" w:rsidP="00387C26">
      <w:pPr>
        <w:pStyle w:val="af7"/>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387C26" w:rsidRDefault="00387C26" w:rsidP="00387C26">
      <w:pPr>
        <w:autoSpaceDE w:val="0"/>
        <w:autoSpaceDN w:val="0"/>
        <w:adjustRightInd w:val="0"/>
        <w:ind w:firstLine="709"/>
        <w:contextualSpacing/>
        <w:jc w:val="both"/>
        <w:rPr>
          <w:b/>
          <w:bCs/>
        </w:rPr>
      </w:pPr>
      <w:r>
        <w:rPr>
          <w:rFonts w:cs="Arial"/>
        </w:rPr>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387C26" w:rsidRDefault="00387C26" w:rsidP="00387C26">
      <w:pPr>
        <w:pStyle w:val="af5"/>
        <w:ind w:firstLine="709"/>
        <w:contextualSpacing/>
        <w:jc w:val="both"/>
        <w:rPr>
          <w:rFonts w:ascii="Times New Roman" w:eastAsia="MS Mincho" w:hAnsi="Times New Roman"/>
          <w:sz w:val="24"/>
          <w:szCs w:val="24"/>
        </w:rPr>
      </w:pPr>
      <w:r>
        <w:rPr>
          <w:rFonts w:ascii="Times New Roman" w:eastAsia="MS Mincho" w:hAnsi="Times New Roman"/>
          <w:sz w:val="24"/>
          <w:szCs w:val="24"/>
        </w:rPr>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387C26" w:rsidRDefault="00387C26" w:rsidP="00387C26">
      <w:pPr>
        <w:pStyle w:val="af5"/>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387C26" w:rsidRDefault="00387C26" w:rsidP="00387C26">
      <w:pPr>
        <w:pStyle w:val="af5"/>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387C26"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387C26">
        <w:rPr>
          <w:rFonts w:ascii="Times New Roman" w:eastAsia="MS Mincho" w:hAnsi="Times New Roman"/>
          <w:i/>
          <w:iCs/>
          <w:sz w:val="24"/>
          <w:szCs w:val="24"/>
        </w:rPr>
        <w:t>другие случаи</w:t>
      </w:r>
      <w:r w:rsidRPr="00387C26">
        <w:rPr>
          <w:rFonts w:ascii="Times New Roman" w:eastAsia="MS Mincho" w:hAnsi="Times New Roman"/>
          <w:sz w:val="24"/>
          <w:szCs w:val="24"/>
        </w:rPr>
        <w:t>.</w:t>
      </w:r>
    </w:p>
    <w:p w:rsidR="00012C36" w:rsidRDefault="00012C36" w:rsidP="00012C36">
      <w:pPr>
        <w:jc w:val="both"/>
        <w:rPr>
          <w:lang w:val="tt-RU"/>
        </w:rPr>
      </w:pPr>
      <w:r>
        <w:t xml:space="preserve">           </w:t>
      </w:r>
      <w:r w:rsidR="00387C26" w:rsidRPr="00387C26">
        <w:t>5.11.</w:t>
      </w:r>
      <w:r w:rsidR="00387C26" w:rsidRPr="00387C26">
        <w:rPr>
          <w:rFonts w:eastAsia="Arial Unicode MS"/>
          <w:color w:val="000000"/>
          <w:kern w:val="1"/>
        </w:rPr>
        <w:t> </w:t>
      </w:r>
      <w:r w:rsidR="00387C26" w:rsidRPr="00387C26">
        <w:t>Работникам, награждённым государственными наградами Российской Федерации, наградами Республики Татарстан</w:t>
      </w:r>
      <w:r w:rsidR="00387C26" w:rsidRPr="00387C26">
        <w:rPr>
          <w:iCs/>
        </w:rPr>
        <w:t xml:space="preserve"> </w:t>
      </w:r>
      <w:r w:rsidR="00387C26"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rsidR="00387C26">
        <w:t xml:space="preserve"> и </w:t>
      </w:r>
      <w:r>
        <w:rPr>
          <w:lang w:val="tt-RU"/>
        </w:rPr>
        <w:t xml:space="preserve">Кабинета Министров Республики Татарстан от 01.09.2020 г. №772.  </w:t>
      </w:r>
    </w:p>
    <w:p w:rsidR="00387C26" w:rsidRPr="00012C36" w:rsidRDefault="00012C36" w:rsidP="00387C26">
      <w:pPr>
        <w:pStyle w:val="5"/>
        <w:ind w:left="0" w:firstLine="709"/>
        <w:contextualSpacing/>
        <w:jc w:val="both"/>
      </w:pPr>
      <w:r w:rsidRPr="00012C36">
        <w:t>5</w:t>
      </w:r>
      <w:r w:rsidR="00387C26" w:rsidRPr="00012C36">
        <w:t>.</w:t>
      </w:r>
      <w:r w:rsidRPr="00012C36">
        <w:t>12</w:t>
      </w:r>
      <w:r w:rsidR="00387C26" w:rsidRPr="00012C36">
        <w:t>.</w:t>
      </w:r>
      <w:r w:rsidR="00387C26" w:rsidRPr="00012C36">
        <w:rPr>
          <w:rFonts w:eastAsia="Arial Unicode MS"/>
          <w:color w:val="000000"/>
          <w:kern w:val="1"/>
        </w:rPr>
        <w:t> </w:t>
      </w:r>
      <w:r w:rsidR="00387C26"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00387C26" w:rsidRPr="00012C36">
        <w:lastRenderedPageBreak/>
        <w:t>147ТК РФ не может быть менее 4% тарифной ставки (оклада), установленной для различных видов работ с нормальными условиями труда.</w:t>
      </w:r>
    </w:p>
    <w:p w:rsidR="00387C26" w:rsidRPr="00012C36" w:rsidRDefault="00012C36" w:rsidP="00387C26">
      <w:pPr>
        <w:pStyle w:val="11"/>
        <w:ind w:left="0" w:right="0" w:firstLine="709"/>
        <w:contextualSpacing/>
        <w:jc w:val="both"/>
        <w:rPr>
          <w:rFonts w:ascii="Times New Roman CYR" w:hAnsi="Times New Roman CYR" w:cs="Times New Roman CYR"/>
          <w:b w:val="0"/>
          <w:sz w:val="24"/>
          <w:szCs w:val="24"/>
        </w:rPr>
      </w:pPr>
      <w:r w:rsidRPr="00012C36">
        <w:rPr>
          <w:b w:val="0"/>
          <w:sz w:val="24"/>
          <w:szCs w:val="24"/>
        </w:rPr>
        <w:t>5</w:t>
      </w:r>
      <w:r w:rsidR="00387C26" w:rsidRPr="00012C36">
        <w:rPr>
          <w:b w:val="0"/>
          <w:sz w:val="24"/>
          <w:szCs w:val="24"/>
        </w:rPr>
        <w:t>.1</w:t>
      </w:r>
      <w:r w:rsidRPr="00012C36">
        <w:rPr>
          <w:b w:val="0"/>
          <w:sz w:val="24"/>
          <w:szCs w:val="24"/>
        </w:rPr>
        <w:t>3</w:t>
      </w:r>
      <w:r w:rsidR="00387C26" w:rsidRPr="00012C36">
        <w:rPr>
          <w:b w:val="0"/>
          <w:sz w:val="24"/>
          <w:szCs w:val="24"/>
        </w:rPr>
        <w:t>.</w:t>
      </w:r>
      <w:r w:rsidR="00387C26" w:rsidRPr="00012C36">
        <w:rPr>
          <w:rFonts w:eastAsia="Arial Unicode MS"/>
          <w:b w:val="0"/>
          <w:kern w:val="1"/>
          <w:sz w:val="24"/>
          <w:szCs w:val="24"/>
        </w:rPr>
        <w:t> </w:t>
      </w:r>
      <w:bookmarkStart w:id="1" w:name="sub_1615117"/>
      <w:r w:rsidR="00387C26" w:rsidRPr="00012C36">
        <w:rPr>
          <w:rFonts w:eastAsia="Arial Unicode MS"/>
          <w:b w:val="0"/>
          <w:kern w:val="1"/>
          <w:sz w:val="24"/>
          <w:szCs w:val="24"/>
        </w:rPr>
        <w:t xml:space="preserve">В соответствии с постановлением КМ РТ № 412 от 31.05.2018г. </w:t>
      </w:r>
      <w:r w:rsidR="00387C26"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E30B19" w:rsidRDefault="00387C26" w:rsidP="00387C26">
      <w:pPr>
        <w:pStyle w:val="11"/>
        <w:ind w:left="0" w:right="0" w:firstLine="709"/>
        <w:contextualSpacing/>
        <w:jc w:val="both"/>
        <w:rPr>
          <w:rFonts w:ascii="Times New Roman CYR" w:hAnsi="Times New Roman CYR" w:cs="Times New Roman CYR"/>
          <w:b w:val="0"/>
          <w:sz w:val="24"/>
          <w:szCs w:val="24"/>
        </w:rPr>
      </w:pPr>
      <w:r w:rsidRPr="00E30B19">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87C26" w:rsidRDefault="00387C26" w:rsidP="00387C26">
      <w:pPr>
        <w:widowControl w:val="0"/>
        <w:autoSpaceDE w:val="0"/>
        <w:autoSpaceDN w:val="0"/>
        <w:adjustRightInd w:val="0"/>
        <w:ind w:firstLine="720"/>
        <w:jc w:val="both"/>
        <w:rPr>
          <w:rFonts w:ascii="Times New Roman CYR" w:hAnsi="Times New Roman CYR" w:cs="Times New Roman CYR"/>
        </w:rPr>
      </w:pPr>
      <w:r w:rsidRPr="00E30B19">
        <w:rPr>
          <w:rFonts w:ascii="Times New Roman CYR" w:hAnsi="Times New Roman CYR" w:cs="Times New Roman CYR"/>
        </w:rPr>
        <w:t>- в размере 15 процентов фонда оплаты труда</w:t>
      </w:r>
      <w:r w:rsidR="007E106D">
        <w:rPr>
          <w:rFonts w:ascii="Times New Roman CYR" w:hAnsi="Times New Roman CYR" w:cs="Times New Roman CYR"/>
        </w:rPr>
        <w:t>,</w:t>
      </w:r>
      <w:r w:rsidRPr="00E30B19">
        <w:rPr>
          <w:rFonts w:ascii="Times New Roman CYR" w:hAnsi="Times New Roman CYR" w:cs="Times New Roman CYR"/>
        </w:rPr>
        <w:t xml:space="preserve">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A382B" w:rsidRPr="00A73351" w:rsidRDefault="002A382B" w:rsidP="002A382B">
      <w:pPr>
        <w:ind w:firstLine="709"/>
        <w:jc w:val="both"/>
        <w:rPr>
          <w:szCs w:val="28"/>
        </w:rPr>
      </w:pPr>
      <w:r>
        <w:rPr>
          <w:szCs w:val="28"/>
        </w:rPr>
        <w:t>5.14.</w:t>
      </w:r>
      <w:r w:rsidRPr="00A73351">
        <w:rPr>
          <w:szCs w:val="28"/>
        </w:rPr>
        <w:t xml:space="preserve">Стимулирующий фонд оплаты </w:t>
      </w:r>
      <w:r w:rsidR="009036FB" w:rsidRPr="00A73351">
        <w:rPr>
          <w:szCs w:val="28"/>
        </w:rPr>
        <w:t>труда включает</w:t>
      </w:r>
      <w:r w:rsidRPr="00A73351">
        <w:rPr>
          <w:szCs w:val="28"/>
        </w:rPr>
        <w:t xml:space="preserve"> в себя:</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2A382B" w:rsidRPr="00A73351" w:rsidRDefault="002A382B" w:rsidP="002A382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Pr="00A73351">
        <w:rPr>
          <w:color w:val="FF0000"/>
          <w:szCs w:val="28"/>
        </w:rPr>
        <w:t xml:space="preserve"> </w:t>
      </w:r>
      <w:r w:rsidRPr="00A73351">
        <w:rPr>
          <w:color w:val="000000"/>
          <w:szCs w:val="28"/>
        </w:rPr>
        <w:t>организациями</w:t>
      </w:r>
      <w:r w:rsidRPr="00A73351">
        <w:rPr>
          <w:color w:val="FF0000"/>
          <w:szCs w:val="28"/>
        </w:rPr>
        <w:t xml:space="preserve"> </w:t>
      </w:r>
      <w:r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A73351">
        <w:rPr>
          <w:color w:val="FF0000"/>
          <w:szCs w:val="28"/>
        </w:rPr>
        <w:t xml:space="preserve"> </w:t>
      </w:r>
      <w:r w:rsidRPr="00A73351">
        <w:rPr>
          <w:color w:val="000000"/>
          <w:szCs w:val="28"/>
        </w:rPr>
        <w:t xml:space="preserve">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Выплаты за интенсивность и высокие результаты работы подразделяются на:</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2A382B" w:rsidRDefault="002A382B" w:rsidP="002A382B">
      <w:pPr>
        <w:autoSpaceDE w:val="0"/>
        <w:autoSpaceDN w:val="0"/>
        <w:adjustRightInd w:val="0"/>
        <w:ind w:firstLine="709"/>
        <w:jc w:val="both"/>
        <w:rPr>
          <w:rFonts w:eastAsia="Arial"/>
          <w:szCs w:val="28"/>
          <w:lang w:eastAsia="ar-SA"/>
        </w:rPr>
      </w:pPr>
      <w:r w:rsidRPr="002A382B">
        <w:rPr>
          <w:rFonts w:eastAsia="Arial"/>
          <w:szCs w:val="28"/>
          <w:lang w:eastAsia="ar-SA"/>
        </w:rPr>
        <w:lastRenderedPageBreak/>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Default="00012C36" w:rsidP="00387C26">
      <w:pPr>
        <w:pStyle w:val="31"/>
        <w:ind w:firstLine="709"/>
        <w:contextualSpacing/>
        <w:rPr>
          <w:iCs/>
          <w:sz w:val="24"/>
          <w:szCs w:val="24"/>
        </w:rPr>
      </w:pPr>
      <w:r w:rsidRPr="00012C36">
        <w:rPr>
          <w:sz w:val="24"/>
          <w:szCs w:val="24"/>
        </w:rPr>
        <w:t>5</w:t>
      </w:r>
      <w:r w:rsidR="00387C26" w:rsidRPr="00012C36">
        <w:rPr>
          <w:sz w:val="24"/>
          <w:szCs w:val="24"/>
        </w:rPr>
        <w:t>.1</w:t>
      </w:r>
      <w:r w:rsidR="002A382B">
        <w:rPr>
          <w:sz w:val="24"/>
          <w:szCs w:val="24"/>
        </w:rPr>
        <w:t>6</w:t>
      </w:r>
      <w:r w:rsidR="00387C26" w:rsidRPr="00012C36">
        <w:rPr>
          <w:sz w:val="24"/>
          <w:szCs w:val="24"/>
        </w:rPr>
        <w:t>.</w:t>
      </w:r>
      <w:r w:rsidR="00387C26" w:rsidRPr="00012C36">
        <w:rPr>
          <w:rFonts w:eastAsia="Arial Unicode MS"/>
          <w:color w:val="000000"/>
          <w:kern w:val="1"/>
          <w:sz w:val="24"/>
          <w:szCs w:val="24"/>
        </w:rPr>
        <w:t> </w:t>
      </w:r>
      <w:r w:rsidR="00387C26"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9365B2" w:rsidRDefault="00012C36" w:rsidP="00387C26">
      <w:pPr>
        <w:pStyle w:val="33"/>
        <w:ind w:left="0" w:firstLine="709"/>
        <w:contextualSpacing/>
        <w:jc w:val="both"/>
        <w:rPr>
          <w:sz w:val="28"/>
          <w:szCs w:val="28"/>
        </w:rPr>
      </w:pPr>
      <w:r w:rsidRPr="00012C36">
        <w:t>5</w:t>
      </w:r>
      <w:r w:rsidR="00387C26" w:rsidRPr="00012C36">
        <w:t>.1</w:t>
      </w:r>
      <w:r w:rsidR="002A382B">
        <w:t>7</w:t>
      </w:r>
      <w:r w:rsidR="00387C26" w:rsidRPr="00012C36">
        <w:t>.</w:t>
      </w:r>
      <w:r w:rsidR="00387C26" w:rsidRPr="00012C36">
        <w:rPr>
          <w:rFonts w:eastAsia="Arial Unicode MS"/>
          <w:color w:val="000000"/>
          <w:kern w:val="1"/>
        </w:rPr>
        <w:t> </w:t>
      </w:r>
      <w:r w:rsidR="00387C26"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87C26">
        <w:t>.</w:t>
      </w:r>
    </w:p>
    <w:p w:rsidR="00387C26" w:rsidRPr="00012C36" w:rsidRDefault="00012C36" w:rsidP="00387C26">
      <w:pPr>
        <w:pStyle w:val="33"/>
        <w:ind w:left="0" w:firstLine="709"/>
        <w:contextualSpacing/>
        <w:jc w:val="both"/>
        <w:rPr>
          <w:rStyle w:val="A00"/>
          <w:sz w:val="24"/>
          <w:szCs w:val="24"/>
        </w:rPr>
      </w:pPr>
      <w:r w:rsidRPr="00012C36">
        <w:t>5</w:t>
      </w:r>
      <w:r w:rsidR="00387C26" w:rsidRPr="00012C36">
        <w:t>.1</w:t>
      </w:r>
      <w:r w:rsidR="00662675">
        <w:t>8</w:t>
      </w:r>
      <w:r w:rsidR="00387C26" w:rsidRPr="00012C36">
        <w:t>.</w:t>
      </w:r>
      <w:r w:rsidR="00387C26" w:rsidRPr="00012C36">
        <w:rPr>
          <w:rFonts w:eastAsia="Arial Unicode MS"/>
          <w:color w:val="000000"/>
          <w:kern w:val="1"/>
        </w:rPr>
        <w:t> </w:t>
      </w:r>
      <w:r w:rsidR="00387C26" w:rsidRPr="00012C36">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Pr>
          <w:rStyle w:val="A00"/>
          <w:sz w:val="24"/>
          <w:szCs w:val="24"/>
        </w:rPr>
        <w:t xml:space="preserve"> 50%</w:t>
      </w:r>
      <w:r w:rsidR="00F46841">
        <w:rPr>
          <w:rStyle w:val="A00"/>
          <w:sz w:val="24"/>
          <w:szCs w:val="24"/>
        </w:rPr>
        <w:t xml:space="preserve"> с</w:t>
      </w:r>
      <w:r w:rsidR="00387C26" w:rsidRPr="00012C36">
        <w:rPr>
          <w:rStyle w:val="A00"/>
          <w:sz w:val="24"/>
          <w:szCs w:val="24"/>
        </w:rPr>
        <w:t>тавки заработной платы в случаях проведения учебных занятий с обучающимися класса в целом.</w:t>
      </w:r>
    </w:p>
    <w:p w:rsidR="00387C26" w:rsidRPr="00012C36" w:rsidRDefault="00012C36" w:rsidP="00387C26">
      <w:pPr>
        <w:pStyle w:val="33"/>
        <w:ind w:left="0" w:firstLine="709"/>
        <w:contextualSpacing/>
        <w:jc w:val="both"/>
      </w:pPr>
      <w:r w:rsidRPr="00012C36">
        <w:rPr>
          <w:color w:val="000000"/>
          <w:spacing w:val="2"/>
        </w:rPr>
        <w:t>5</w:t>
      </w:r>
      <w:r w:rsidR="00387C26" w:rsidRPr="00012C36">
        <w:rPr>
          <w:color w:val="000000"/>
          <w:spacing w:val="2"/>
        </w:rPr>
        <w:t>.1</w:t>
      </w:r>
      <w:r w:rsidR="00662675">
        <w:rPr>
          <w:color w:val="000000"/>
          <w:spacing w:val="2"/>
        </w:rPr>
        <w:t>9</w:t>
      </w:r>
      <w:r w:rsidR="00387C26" w:rsidRPr="00012C36">
        <w:rPr>
          <w:color w:val="000000"/>
          <w:spacing w:val="2"/>
        </w:rPr>
        <w:t>.</w:t>
      </w:r>
      <w:r w:rsidR="00387C26" w:rsidRPr="00012C36">
        <w:rPr>
          <w:rFonts w:eastAsia="Arial Unicode MS"/>
          <w:color w:val="000000"/>
          <w:kern w:val="1"/>
        </w:rPr>
        <w:t> </w:t>
      </w:r>
      <w:r w:rsidR="00387C26"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12C36">
        <w:rPr>
          <w:color w:val="000000"/>
          <w:spacing w:val="2"/>
          <w:lang w:val="en-US"/>
        </w:rPr>
        <w:t>I</w:t>
      </w:r>
      <w:r w:rsidR="00387C26" w:rsidRPr="00012C36">
        <w:rPr>
          <w:color w:val="000000"/>
          <w:spacing w:val="2"/>
        </w:rPr>
        <w:t>-</w:t>
      </w:r>
      <w:r w:rsidR="00387C26" w:rsidRPr="00012C36">
        <w:rPr>
          <w:color w:val="000000"/>
          <w:spacing w:val="2"/>
          <w:lang w:val="en-US"/>
        </w:rPr>
        <w:t>IV</w:t>
      </w:r>
      <w:r w:rsidR="00387C26" w:rsidRPr="00012C3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012C36" w:rsidRDefault="00012C36" w:rsidP="00387C26">
      <w:pPr>
        <w:pStyle w:val="33"/>
        <w:ind w:left="0" w:firstLine="709"/>
        <w:contextualSpacing/>
        <w:jc w:val="both"/>
      </w:pPr>
      <w:r w:rsidRPr="00012C36">
        <w:t>5</w:t>
      </w:r>
      <w:r w:rsidR="00387C26" w:rsidRPr="00012C36">
        <w:t>.1</w:t>
      </w:r>
      <w:r w:rsidRPr="00012C36">
        <w:t>8</w:t>
      </w:r>
      <w:r w:rsidR="00387C26" w:rsidRPr="00012C36">
        <w:t>.</w:t>
      </w:r>
      <w:r w:rsidR="00387C26" w:rsidRPr="00012C36">
        <w:rPr>
          <w:rFonts w:eastAsia="Arial Unicode MS"/>
          <w:color w:val="000000"/>
          <w:kern w:val="1"/>
        </w:rPr>
        <w:t> </w:t>
      </w:r>
      <w:r w:rsidR="00387C26"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12C36" w:rsidRDefault="00387C26" w:rsidP="00387C26">
      <w:pPr>
        <w:pStyle w:val="33"/>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12C36" w:rsidRDefault="00387C26" w:rsidP="00387C26">
      <w:pPr>
        <w:pStyle w:val="33"/>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12C36" w:rsidRDefault="00387C26" w:rsidP="00387C26">
      <w:pPr>
        <w:pStyle w:val="33"/>
        <w:ind w:left="0" w:firstLine="709"/>
        <w:contextualSpacing/>
        <w:jc w:val="both"/>
      </w:pPr>
      <w:r w:rsidRPr="00012C36">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w:t>
      </w:r>
      <w:r w:rsidR="009036FB" w:rsidRPr="00012C36">
        <w:t xml:space="preserve">другим </w:t>
      </w:r>
      <w:r w:rsidR="009036FB">
        <w:t>производственным</w:t>
      </w:r>
      <w:r w:rsidR="00A13A2F">
        <w:t xml:space="preserve"> </w:t>
      </w:r>
      <w:r w:rsidRPr="00012C36">
        <w:t>причинам</w:t>
      </w:r>
    </w:p>
    <w:p w:rsidR="00387C26" w:rsidRPr="00012C36" w:rsidRDefault="00387C26" w:rsidP="00387C26">
      <w:pPr>
        <w:pStyle w:val="33"/>
        <w:ind w:left="0" w:firstLine="709"/>
        <w:contextualSpacing/>
        <w:jc w:val="both"/>
      </w:pPr>
      <w:r w:rsidRPr="00012C36">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12C36" w:rsidRDefault="00012C36" w:rsidP="00387C26">
      <w:pPr>
        <w:pStyle w:val="33"/>
        <w:ind w:left="0" w:firstLine="709"/>
        <w:contextualSpacing/>
        <w:jc w:val="both"/>
      </w:pPr>
      <w:r w:rsidRPr="00012C36">
        <w:t>5</w:t>
      </w:r>
      <w:r w:rsidR="00387C26" w:rsidRPr="00012C36">
        <w:t>.</w:t>
      </w:r>
      <w:r w:rsidR="00662675">
        <w:t>20</w:t>
      </w:r>
      <w:r w:rsidR="00387C26" w:rsidRPr="00012C36">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w:t>
      </w:r>
      <w:r w:rsidR="00387C26" w:rsidRPr="00012C36">
        <w:lastRenderedPageBreak/>
        <w:t>Татарстан от 29.12.2018 № 1270 «Об установлении ежемесячной стимулирующей надбавки педагогическим работникам-молодым педагогам.</w:t>
      </w:r>
    </w:p>
    <w:p w:rsidR="00387C26" w:rsidRPr="00012C36" w:rsidRDefault="00012C36" w:rsidP="00387C26">
      <w:pPr>
        <w:pStyle w:val="33"/>
        <w:ind w:left="0" w:firstLine="709"/>
        <w:contextualSpacing/>
        <w:jc w:val="both"/>
      </w:pPr>
      <w:r w:rsidRPr="00012C36">
        <w:t>5</w:t>
      </w:r>
      <w:r w:rsidR="00387C26" w:rsidRPr="00012C36">
        <w:t>.</w:t>
      </w:r>
      <w:r w:rsidRPr="00012C36">
        <w:t>2</w:t>
      </w:r>
      <w:r w:rsidR="00662675">
        <w:t>1</w:t>
      </w:r>
      <w:r w:rsidR="00387C26"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t xml:space="preserve"> </w:t>
      </w:r>
      <w:r w:rsidR="00E933A6">
        <w:t xml:space="preserve"> </w:t>
      </w:r>
      <w:r w:rsidR="009036FB">
        <w:t>отраслевого и муниципального</w:t>
      </w:r>
      <w:r w:rsidR="00E933A6">
        <w:t xml:space="preserve"> соглашений на 2021-2023 годы.</w:t>
      </w:r>
    </w:p>
    <w:p w:rsidR="00A13A2F" w:rsidRDefault="00A13A2F" w:rsidP="004539B7">
      <w:pPr>
        <w:pStyle w:val="31"/>
        <w:ind w:firstLine="709"/>
        <w:contextualSpacing/>
        <w:jc w:val="center"/>
        <w:outlineLvl w:val="0"/>
        <w:rPr>
          <w:b/>
          <w:bCs/>
          <w:caps/>
          <w:sz w:val="24"/>
          <w:szCs w:val="24"/>
        </w:rPr>
      </w:pPr>
    </w:p>
    <w:p w:rsidR="00467EED" w:rsidRDefault="00467EED" w:rsidP="004539B7">
      <w:pPr>
        <w:pStyle w:val="31"/>
        <w:ind w:firstLine="709"/>
        <w:contextualSpacing/>
        <w:jc w:val="center"/>
        <w:outlineLvl w:val="0"/>
        <w:rPr>
          <w:b/>
          <w:bCs/>
          <w:caps/>
          <w:sz w:val="24"/>
          <w:szCs w:val="24"/>
        </w:rPr>
      </w:pPr>
    </w:p>
    <w:p w:rsidR="00467EED" w:rsidRDefault="00467EED" w:rsidP="004539B7">
      <w:pPr>
        <w:pStyle w:val="31"/>
        <w:ind w:firstLine="709"/>
        <w:contextualSpacing/>
        <w:jc w:val="center"/>
        <w:outlineLvl w:val="0"/>
        <w:rPr>
          <w:b/>
          <w:bCs/>
          <w:caps/>
          <w:sz w:val="24"/>
          <w:szCs w:val="24"/>
        </w:rPr>
      </w:pPr>
    </w:p>
    <w:p w:rsidR="004539B7" w:rsidRPr="004539B7" w:rsidRDefault="004539B7" w:rsidP="004539B7">
      <w:pPr>
        <w:pStyle w:val="31"/>
        <w:ind w:firstLine="709"/>
        <w:contextualSpacing/>
        <w:jc w:val="center"/>
        <w:outlineLvl w:val="0"/>
        <w:rPr>
          <w:b/>
          <w:bCs/>
          <w:caps/>
          <w:sz w:val="24"/>
          <w:szCs w:val="24"/>
        </w:rPr>
      </w:pPr>
      <w:r w:rsidRPr="004539B7">
        <w:rPr>
          <w:b/>
          <w:bCs/>
          <w:caps/>
          <w:sz w:val="24"/>
          <w:szCs w:val="24"/>
          <w:lang w:val="en-US"/>
        </w:rPr>
        <w:t>VI</w:t>
      </w:r>
      <w:r w:rsidR="009036FB" w:rsidRPr="004539B7">
        <w:rPr>
          <w:b/>
          <w:bCs/>
          <w:caps/>
          <w:sz w:val="24"/>
          <w:szCs w:val="24"/>
        </w:rPr>
        <w:t xml:space="preserve">. </w:t>
      </w:r>
      <w:r w:rsidR="009036FB">
        <w:rPr>
          <w:b/>
          <w:bCs/>
          <w:caps/>
          <w:sz w:val="24"/>
          <w:szCs w:val="24"/>
        </w:rPr>
        <w:t>УСЛОВИЯ</w:t>
      </w:r>
      <w:r w:rsidR="00FB12D1">
        <w:rPr>
          <w:b/>
          <w:bCs/>
          <w:caps/>
          <w:sz w:val="24"/>
          <w:szCs w:val="24"/>
        </w:rPr>
        <w:t xml:space="preserve"> И </w:t>
      </w:r>
      <w:r w:rsidRPr="004539B7">
        <w:rPr>
          <w:b/>
          <w:bCs/>
          <w:caps/>
          <w:sz w:val="24"/>
          <w:szCs w:val="24"/>
        </w:rPr>
        <w:t xml:space="preserve">Охрана труда </w:t>
      </w:r>
      <w:r w:rsidR="00FB12D1">
        <w:rPr>
          <w:b/>
          <w:bCs/>
          <w:caps/>
          <w:sz w:val="24"/>
          <w:szCs w:val="24"/>
        </w:rPr>
        <w:t xml:space="preserve"> </w:t>
      </w:r>
    </w:p>
    <w:p w:rsidR="004539B7" w:rsidRPr="00467EED" w:rsidRDefault="004539B7" w:rsidP="004539B7">
      <w:pPr>
        <w:pStyle w:val="31"/>
        <w:ind w:firstLine="709"/>
        <w:contextualSpacing/>
        <w:outlineLvl w:val="0"/>
        <w:rPr>
          <w:b/>
          <w:bCs/>
          <w:caps/>
          <w:sz w:val="16"/>
          <w:szCs w:val="16"/>
        </w:rPr>
      </w:pPr>
    </w:p>
    <w:p w:rsidR="004539B7" w:rsidRPr="004539B7" w:rsidRDefault="004539B7" w:rsidP="004539B7">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4539B7" w:rsidRPr="004539B7" w:rsidRDefault="004539B7" w:rsidP="004539B7">
      <w:pPr>
        <w:pStyle w:val="34"/>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4539B7" w:rsidRPr="004539B7" w:rsidRDefault="004539B7" w:rsidP="004539B7">
      <w:pPr>
        <w:ind w:firstLine="709"/>
        <w:contextualSpacing/>
        <w:jc w:val="both"/>
        <w:rPr>
          <w:i/>
          <w:iCs/>
        </w:rPr>
      </w:pPr>
      <w:r w:rsidRPr="004539B7">
        <w:t>6.1.1.</w:t>
      </w:r>
      <w:r w:rsidRPr="004539B7">
        <w:rPr>
          <w:rFonts w:eastAsia="Arial Unicode MS"/>
          <w:color w:val="000000"/>
          <w:kern w:val="1"/>
        </w:rPr>
        <w:t> </w:t>
      </w:r>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39B7">
        <w:rPr>
          <w:i/>
          <w:iCs/>
        </w:rPr>
        <w:t>.</w:t>
      </w:r>
    </w:p>
    <w:p w:rsidR="004539B7" w:rsidRPr="004539B7" w:rsidRDefault="004539B7" w:rsidP="004539B7">
      <w:pPr>
        <w:pStyle w:val="34"/>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4539B7" w:rsidRDefault="004539B7" w:rsidP="004539B7">
      <w:pPr>
        <w:pStyle w:val="34"/>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4539B7" w:rsidRPr="004539B7" w:rsidRDefault="004539B7" w:rsidP="004539B7">
      <w:pPr>
        <w:pStyle w:val="34"/>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4539B7" w:rsidRPr="004539B7" w:rsidRDefault="004539B7" w:rsidP="004539B7">
      <w:pPr>
        <w:pStyle w:val="34"/>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4539B7" w:rsidRPr="004539B7" w:rsidRDefault="004539B7" w:rsidP="004539B7">
      <w:pPr>
        <w:pStyle w:val="34"/>
        <w:spacing w:after="0"/>
        <w:ind w:left="0" w:firstLine="709"/>
        <w:contextualSpacing/>
        <w:jc w:val="both"/>
        <w:rPr>
          <w:sz w:val="24"/>
          <w:szCs w:val="24"/>
        </w:rPr>
      </w:pPr>
      <w:r w:rsidRPr="004539B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4539B7" w:rsidRDefault="004539B7" w:rsidP="004539B7">
      <w:pPr>
        <w:pStyle w:val="34"/>
        <w:spacing w:after="0"/>
        <w:ind w:left="0" w:firstLine="709"/>
        <w:contextualSpacing/>
        <w:rPr>
          <w:sz w:val="24"/>
          <w:szCs w:val="24"/>
        </w:rPr>
      </w:pPr>
      <w:r w:rsidRPr="004539B7">
        <w:rPr>
          <w:sz w:val="24"/>
          <w:szCs w:val="24"/>
        </w:rPr>
        <w:t>своевременное расследование несчастных случаев;</w:t>
      </w:r>
    </w:p>
    <w:p w:rsidR="004539B7" w:rsidRPr="004539B7" w:rsidRDefault="004539B7" w:rsidP="004539B7">
      <w:pPr>
        <w:pStyle w:val="34"/>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4539B7" w:rsidRPr="004539B7" w:rsidRDefault="004539B7" w:rsidP="004539B7">
      <w:pPr>
        <w:pStyle w:val="34"/>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4539B7" w:rsidRDefault="004539B7" w:rsidP="004539B7">
      <w:pPr>
        <w:pStyle w:val="34"/>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4539B7" w:rsidRDefault="004539B7" w:rsidP="004539B7">
      <w:pPr>
        <w:pStyle w:val="34"/>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4539B7" w:rsidRDefault="004539B7" w:rsidP="004539B7">
      <w:pPr>
        <w:pStyle w:val="34"/>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4539B7" w:rsidRDefault="004539B7" w:rsidP="004539B7">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4539B7" w:rsidRPr="004539B7" w:rsidRDefault="004539B7" w:rsidP="004539B7">
      <w:pPr>
        <w:ind w:firstLine="709"/>
        <w:jc w:val="both"/>
      </w:pPr>
      <w:r w:rsidRPr="004539B7">
        <w:t>6.2.1. Обеспечивать безопасные и здоровые условия труда.</w:t>
      </w:r>
    </w:p>
    <w:p w:rsidR="004539B7" w:rsidRPr="004539B7" w:rsidRDefault="004539B7" w:rsidP="004539B7">
      <w:pPr>
        <w:tabs>
          <w:tab w:val="left" w:pos="993"/>
        </w:tabs>
        <w:ind w:firstLine="709"/>
        <w:contextualSpacing/>
        <w:jc w:val="both"/>
        <w:rPr>
          <w:bCs/>
          <w:iCs/>
        </w:rPr>
      </w:pPr>
      <w:r w:rsidRPr="004539B7">
        <w:rPr>
          <w:iCs/>
        </w:rPr>
        <w:lastRenderedPageBreak/>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4539B7" w:rsidRPr="004539B7" w:rsidRDefault="004539B7" w:rsidP="004539B7">
      <w:pPr>
        <w:tabs>
          <w:tab w:val="left" w:pos="993"/>
        </w:tabs>
        <w:ind w:firstLine="709"/>
        <w:contextualSpacing/>
        <w:jc w:val="both"/>
      </w:pPr>
      <w:r w:rsidRPr="004539B7">
        <w:t xml:space="preserve">6.2.4. </w:t>
      </w:r>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539B7">
        <w:t xml:space="preserve">в размере не ниже установленных ст.226 ТК РФ. </w:t>
      </w:r>
    </w:p>
    <w:p w:rsidR="004539B7" w:rsidRPr="004539B7" w:rsidRDefault="004539B7" w:rsidP="004539B7">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4539B7" w:rsidRDefault="004539B7" w:rsidP="004539B7">
      <w:pPr>
        <w:pStyle w:val="af3"/>
        <w:ind w:firstLine="709"/>
        <w:contextualSpacing/>
        <w:jc w:val="both"/>
      </w:pPr>
      <w:r w:rsidRPr="004539B7">
        <w:t>6.2.6.</w:t>
      </w:r>
      <w:r w:rsidRPr="004539B7">
        <w:rPr>
          <w:rFonts w:eastAsia="Arial Unicode MS"/>
          <w:color w:val="000000"/>
          <w:kern w:val="1"/>
        </w:rPr>
        <w:t> </w:t>
      </w:r>
      <w:r w:rsidRPr="004539B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4539B7" w:rsidRDefault="004539B7" w:rsidP="004539B7">
      <w:pPr>
        <w:pStyle w:val="af3"/>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4539B7" w:rsidRDefault="004539B7" w:rsidP="004539B7">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4539B7" w:rsidRPr="004539B7" w:rsidRDefault="004539B7" w:rsidP="004539B7">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4539B7" w:rsidRDefault="004539B7" w:rsidP="004539B7">
      <w:pPr>
        <w:pStyle w:val="af3"/>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4539B7" w:rsidRPr="004539B7" w:rsidRDefault="004539B7" w:rsidP="004539B7">
      <w:pPr>
        <w:ind w:firstLine="709"/>
        <w:contextualSpacing/>
        <w:jc w:val="both"/>
      </w:pPr>
      <w:r w:rsidRPr="004539B7">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4539B7" w:rsidRDefault="004539B7" w:rsidP="004539B7">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4539B7" w:rsidRDefault="004539B7" w:rsidP="004539B7">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4539B7" w:rsidRDefault="004539B7" w:rsidP="004539B7">
      <w:pPr>
        <w:ind w:firstLine="709"/>
        <w:contextualSpacing/>
        <w:jc w:val="both"/>
      </w:pPr>
      <w:r w:rsidRPr="004539B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4539B7" w:rsidRDefault="004539B7" w:rsidP="004539B7">
      <w:pPr>
        <w:ind w:firstLine="709"/>
        <w:contextualSpacing/>
        <w:jc w:val="both"/>
      </w:pPr>
      <w:bookmarkStart w:id="2" w:name="_Hlk66718809"/>
      <w:r w:rsidRPr="004539B7">
        <w:t>Категории работников и норма выдачи СИЗ определяются приложением №</w:t>
      </w:r>
      <w:r w:rsidR="0047631D">
        <w:t>28</w:t>
      </w:r>
      <w:r w:rsidRPr="004539B7">
        <w:t xml:space="preserve"> к коллективному договору.</w:t>
      </w:r>
    </w:p>
    <w:bookmarkEnd w:id="2"/>
    <w:p w:rsidR="004539B7" w:rsidRPr="004539B7" w:rsidRDefault="004539B7" w:rsidP="004539B7">
      <w:pPr>
        <w:tabs>
          <w:tab w:val="left" w:pos="993"/>
        </w:tabs>
        <w:ind w:firstLine="709"/>
        <w:contextualSpacing/>
        <w:jc w:val="both"/>
      </w:pPr>
      <w:r w:rsidRPr="004539B7">
        <w:t xml:space="preserve">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w:t>
      </w:r>
      <w:r w:rsidRPr="004539B7">
        <w:lastRenderedPageBreak/>
        <w:t>безопасности труда «Обеспечение работников смывающими и (или) обезвреживающими средствами».</w:t>
      </w:r>
    </w:p>
    <w:p w:rsidR="004539B7" w:rsidRPr="004539B7" w:rsidRDefault="004539B7" w:rsidP="004539B7">
      <w:pPr>
        <w:ind w:firstLine="709"/>
        <w:contextualSpacing/>
        <w:jc w:val="both"/>
      </w:pPr>
      <w:r w:rsidRPr="004539B7">
        <w:t xml:space="preserve">Категории работников и норма выдачи смывающих и (или) обезвреживающих средств определяются </w:t>
      </w:r>
      <w:r w:rsidR="009036FB" w:rsidRPr="004539B7">
        <w:t>приложением к</w:t>
      </w:r>
      <w:r w:rsidRPr="004539B7">
        <w:t xml:space="preserve"> коллективному договору.</w:t>
      </w:r>
    </w:p>
    <w:p w:rsidR="004539B7" w:rsidRPr="004539B7" w:rsidRDefault="004539B7" w:rsidP="004539B7">
      <w:pPr>
        <w:tabs>
          <w:tab w:val="left" w:pos="993"/>
        </w:tabs>
        <w:ind w:firstLine="709"/>
        <w:contextualSpacing/>
        <w:jc w:val="both"/>
      </w:pPr>
      <w:r w:rsidRPr="004539B7">
        <w:t>6.2.1</w:t>
      </w:r>
      <w:r w:rsidR="00B10948">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Default="00B10948" w:rsidP="004539B7">
      <w:pPr>
        <w:tabs>
          <w:tab w:val="left" w:pos="993"/>
        </w:tabs>
        <w:ind w:firstLine="709"/>
        <w:contextualSpacing/>
        <w:jc w:val="both"/>
      </w:pPr>
      <w:r>
        <w:t>6.2.14</w:t>
      </w:r>
      <w:r w:rsidR="004539B7" w:rsidRPr="004539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4539B7" w:rsidRDefault="00DB52A2" w:rsidP="004539B7">
      <w:pPr>
        <w:tabs>
          <w:tab w:val="left" w:pos="993"/>
        </w:tabs>
        <w:ind w:firstLine="709"/>
        <w:contextualSpacing/>
        <w:jc w:val="both"/>
      </w:pPr>
      <w:r>
        <w:t>6.2.1</w:t>
      </w:r>
      <w:r w:rsidR="006613EA">
        <w:t>5</w:t>
      </w:r>
      <w:r>
        <w:t xml:space="preserve">. </w:t>
      </w:r>
      <w:r w:rsidRPr="004539B7">
        <w:t>Обеспечивать за счет средств работодателя обязательн</w:t>
      </w:r>
      <w:r>
        <w:t xml:space="preserve">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t>периодических</w:t>
      </w:r>
      <w:r>
        <w:t xml:space="preserve"> медицинских осмотров </w:t>
      </w:r>
      <w:r w:rsidR="006E1DB7">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4539B7" w:rsidRDefault="004539B7" w:rsidP="004539B7">
      <w:pPr>
        <w:ind w:firstLine="709"/>
        <w:contextualSpacing/>
        <w:jc w:val="both"/>
      </w:pPr>
      <w:r w:rsidRPr="004539B7">
        <w:t>6.2.1</w:t>
      </w:r>
      <w:r w:rsidR="006613EA">
        <w:t>6</w:t>
      </w:r>
      <w:r w:rsidRPr="004539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4539B7" w:rsidRDefault="004539B7" w:rsidP="004539B7">
      <w:pPr>
        <w:tabs>
          <w:tab w:val="left" w:pos="1620"/>
        </w:tabs>
        <w:ind w:firstLine="709"/>
        <w:contextualSpacing/>
        <w:jc w:val="both"/>
      </w:pPr>
      <w:r w:rsidRPr="004539B7">
        <w:t>6.2.1</w:t>
      </w:r>
      <w:r w:rsidR="006613EA">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4539B7" w:rsidRDefault="004539B7" w:rsidP="004539B7">
      <w:pPr>
        <w:tabs>
          <w:tab w:val="left" w:pos="1560"/>
        </w:tabs>
        <w:ind w:firstLine="709"/>
        <w:jc w:val="both"/>
      </w:pPr>
      <w:r w:rsidRPr="004539B7">
        <w:t>6.2.1</w:t>
      </w:r>
      <w:r w:rsidR="006613EA">
        <w:t>8.</w:t>
      </w:r>
      <w:r w:rsidRPr="004539B7">
        <w:t>Проводить своевременное расследование несчастных случаев на производстве</w:t>
      </w:r>
      <w:r w:rsidR="00783F63">
        <w:t>,</w:t>
      </w:r>
      <w:r w:rsidR="00783F63" w:rsidRPr="00783F63">
        <w:t xml:space="preserve"> </w:t>
      </w:r>
      <w:r w:rsidR="00783F63" w:rsidRPr="00783F63">
        <w:rPr>
          <w:color w:val="7030A0"/>
        </w:rPr>
        <w:t>включая микроповр</w:t>
      </w:r>
      <w:r w:rsidR="00783F63">
        <w:rPr>
          <w:color w:val="7030A0"/>
        </w:rPr>
        <w:t>еждения в установленном порядке</w:t>
      </w:r>
      <w:r w:rsidR="00783F63" w:rsidRPr="00783F63">
        <w:rPr>
          <w:color w:val="7030A0"/>
        </w:rPr>
        <w:t xml:space="preserve"> (Приказ Министерства труда и социальной защиты Российской Федерации от 15.09.2021 г. №632н  «Рекомендации по учету микроповр</w:t>
      </w:r>
      <w:r w:rsidR="00783F63">
        <w:rPr>
          <w:color w:val="7030A0"/>
        </w:rPr>
        <w:t>еждений (микротравм) работника»</w:t>
      </w:r>
      <w:r w:rsidR="00783F63" w:rsidRPr="00783F63">
        <w:rPr>
          <w:color w:val="7030A0"/>
        </w:rPr>
        <w:t>)</w:t>
      </w:r>
      <w:r w:rsidRPr="004539B7">
        <w:t xml:space="preserve"> в соответствии с действующим законодательством и вести их учет.</w:t>
      </w:r>
    </w:p>
    <w:p w:rsidR="004539B7" w:rsidRPr="004539B7" w:rsidRDefault="004539B7" w:rsidP="004539B7">
      <w:pPr>
        <w:tabs>
          <w:tab w:val="left" w:pos="1620"/>
        </w:tabs>
        <w:ind w:firstLine="709"/>
        <w:jc w:val="both"/>
      </w:pPr>
      <w:r w:rsidRPr="004539B7">
        <w:t>6.2.</w:t>
      </w:r>
      <w:r w:rsidR="006613EA">
        <w:t>19</w:t>
      </w:r>
      <w:r w:rsidRPr="004539B7">
        <w:t>. Обеспечи</w:t>
      </w:r>
      <w:r w:rsidR="00C056D3">
        <w:t>ть</w:t>
      </w:r>
      <w:r w:rsidRPr="004539B7">
        <w:t xml:space="preserve"> соблюдение работниками требований, правил и инструкций по охране труда.</w:t>
      </w:r>
    </w:p>
    <w:p w:rsidR="004539B7" w:rsidRDefault="004539B7" w:rsidP="004539B7">
      <w:pPr>
        <w:tabs>
          <w:tab w:val="left" w:pos="1620"/>
        </w:tabs>
        <w:ind w:firstLine="709"/>
        <w:jc w:val="both"/>
      </w:pPr>
      <w:r w:rsidRPr="004539B7">
        <w:t>6.2.2</w:t>
      </w:r>
      <w:r w:rsidR="006613EA">
        <w:t>0</w:t>
      </w:r>
      <w:r w:rsidRPr="004539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4539B7" w:rsidRDefault="004539B7" w:rsidP="004539B7">
      <w:pPr>
        <w:tabs>
          <w:tab w:val="left" w:pos="993"/>
        </w:tabs>
        <w:ind w:firstLine="709"/>
        <w:contextualSpacing/>
        <w:jc w:val="both"/>
      </w:pPr>
      <w:r w:rsidRPr="004539B7">
        <w:t>6.2.2</w:t>
      </w:r>
      <w:r w:rsidR="006613EA">
        <w:t>1</w:t>
      </w:r>
      <w:r w:rsidRPr="004539B7">
        <w:t>. Обеспечи</w:t>
      </w:r>
      <w:r w:rsidR="00C056D3">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4539B7" w:rsidRDefault="004539B7" w:rsidP="004539B7">
      <w:pPr>
        <w:tabs>
          <w:tab w:val="left" w:pos="993"/>
        </w:tabs>
        <w:ind w:firstLine="709"/>
        <w:contextualSpacing/>
        <w:jc w:val="both"/>
      </w:pPr>
      <w:r w:rsidRPr="004539B7">
        <w:t>Обеспечи</w:t>
      </w:r>
      <w:r w:rsidR="00C056D3">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539B7">
        <w:rPr>
          <w:bCs/>
        </w:rPr>
        <w:t>я</w:t>
      </w:r>
      <w:r w:rsidRPr="004539B7">
        <w:t xml:space="preserve"> выявленных в ходе проверок нарушений требований охраны труда.</w:t>
      </w:r>
    </w:p>
    <w:p w:rsidR="004539B7" w:rsidRPr="004539B7" w:rsidRDefault="004539B7" w:rsidP="004539B7">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4539B7" w:rsidRPr="004539B7" w:rsidRDefault="004539B7" w:rsidP="004539B7">
      <w:pPr>
        <w:ind w:firstLine="709"/>
        <w:jc w:val="both"/>
      </w:pPr>
      <w:r w:rsidRPr="004539B7">
        <w:t xml:space="preserve">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w:t>
      </w:r>
      <w:r w:rsidRPr="004539B7">
        <w:lastRenderedPageBreak/>
        <w:t>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4539B7" w:rsidRDefault="004539B7" w:rsidP="004539B7">
      <w:pPr>
        <w:ind w:firstLine="709"/>
        <w:jc w:val="both"/>
        <w:rPr>
          <w:b/>
        </w:rPr>
      </w:pPr>
      <w:r w:rsidRPr="004539B7">
        <w:rPr>
          <w:b/>
        </w:rPr>
        <w:t>6.3. Работники обязуются:</w:t>
      </w:r>
    </w:p>
    <w:p w:rsidR="004539B7" w:rsidRPr="004539B7" w:rsidRDefault="004539B7" w:rsidP="004539B7">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4539B7" w:rsidRDefault="004539B7" w:rsidP="004539B7">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4539B7" w:rsidRDefault="004539B7" w:rsidP="004539B7">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4539B7" w:rsidRPr="004539B7" w:rsidRDefault="004539B7" w:rsidP="004539B7">
      <w:pPr>
        <w:autoSpaceDE w:val="0"/>
        <w:autoSpaceDN w:val="0"/>
        <w:adjustRightInd w:val="0"/>
        <w:ind w:firstLine="709"/>
        <w:jc w:val="both"/>
      </w:pPr>
      <w:r w:rsidRPr="004539B7">
        <w:t>6.3.4. Правильно применять средства индивидуальной и коллективной защиты.</w:t>
      </w:r>
    </w:p>
    <w:p w:rsidR="004539B7" w:rsidRPr="004539B7" w:rsidRDefault="004539B7" w:rsidP="004539B7">
      <w:pPr>
        <w:ind w:firstLine="709"/>
        <w:contextualSpacing/>
        <w:jc w:val="both"/>
        <w:rPr>
          <w:b/>
          <w:bCs/>
        </w:rPr>
      </w:pPr>
      <w:r w:rsidRPr="004539B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4539B7" w:rsidRDefault="004539B7" w:rsidP="004539B7">
      <w:pPr>
        <w:ind w:firstLine="709"/>
        <w:contextualSpacing/>
        <w:jc w:val="both"/>
        <w:rPr>
          <w:b/>
          <w:bCs/>
        </w:rPr>
      </w:pPr>
      <w:r w:rsidRPr="004539B7">
        <w:rPr>
          <w:b/>
          <w:bCs/>
        </w:rPr>
        <w:t>6.4. Выборный орган первичной профсоюзной организации обязуется:</w:t>
      </w:r>
    </w:p>
    <w:p w:rsidR="004539B7" w:rsidRPr="004539B7" w:rsidRDefault="004539B7" w:rsidP="004539B7">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4539B7" w:rsidRDefault="004539B7" w:rsidP="004539B7">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4539B7" w:rsidRPr="004539B7" w:rsidRDefault="004539B7" w:rsidP="004539B7">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4539B7" w:rsidRDefault="004539B7" w:rsidP="004539B7">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4539B7" w:rsidRPr="004539B7" w:rsidRDefault="004539B7" w:rsidP="004539B7">
      <w:pPr>
        <w:ind w:firstLine="709"/>
        <w:contextualSpacing/>
        <w:jc w:val="both"/>
      </w:pPr>
      <w:r w:rsidRPr="004539B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4539B7" w:rsidRDefault="004539B7" w:rsidP="004539B7">
      <w:pPr>
        <w:ind w:firstLine="709"/>
        <w:contextualSpacing/>
        <w:jc w:val="both"/>
      </w:pPr>
      <w:r w:rsidRPr="004539B7">
        <w:t>6.4.5.</w:t>
      </w:r>
      <w:r w:rsidRPr="004539B7">
        <w:rPr>
          <w:rFonts w:eastAsia="Arial Unicode MS"/>
          <w:color w:val="000000"/>
          <w:kern w:val="1"/>
        </w:rPr>
        <w:t> </w:t>
      </w:r>
      <w:r w:rsidRPr="004539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4539B7" w:rsidRDefault="004539B7" w:rsidP="004539B7">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4539B7" w:rsidRDefault="004539B7" w:rsidP="004539B7">
      <w:pPr>
        <w:ind w:firstLine="709"/>
        <w:contextualSpacing/>
        <w:jc w:val="both"/>
      </w:pPr>
      <w:r w:rsidRPr="004539B7">
        <w:t>6.4.7.</w:t>
      </w:r>
      <w:r w:rsidRPr="004539B7">
        <w:rPr>
          <w:rFonts w:eastAsia="Arial Unicode MS"/>
          <w:color w:val="000000"/>
          <w:kern w:val="1"/>
        </w:rPr>
        <w:t> </w:t>
      </w:r>
      <w:r w:rsidRPr="004539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4539B7" w:rsidRDefault="004539B7" w:rsidP="004539B7">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4539B7" w:rsidRDefault="004539B7" w:rsidP="004539B7">
      <w:pPr>
        <w:ind w:firstLine="709"/>
        <w:contextualSpacing/>
        <w:jc w:val="both"/>
      </w:pPr>
      <w:r w:rsidRPr="004539B7">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w:t>
      </w:r>
      <w:r w:rsidR="009036FB" w:rsidRPr="004539B7">
        <w:t xml:space="preserve">проведении </w:t>
      </w:r>
      <w:r w:rsidR="009036FB">
        <w:t>месячников</w:t>
      </w:r>
      <w:r w:rsidR="001635BE">
        <w:t xml:space="preserve">, </w:t>
      </w:r>
      <w:r w:rsidRPr="004539B7">
        <w:t>Дней охраны труда, конференций, семинаров и выставок по охране труда.</w:t>
      </w:r>
    </w:p>
    <w:p w:rsidR="000B647F" w:rsidRDefault="000B647F" w:rsidP="004539B7">
      <w:pPr>
        <w:ind w:firstLine="709"/>
        <w:contextualSpacing/>
        <w:jc w:val="both"/>
      </w:pPr>
      <w:r>
        <w:t>6.5.</w:t>
      </w:r>
      <w:r w:rsidR="004148DD">
        <w:t>9</w:t>
      </w:r>
      <w:r>
        <w:t xml:space="preserve">. Обеспечивать </w:t>
      </w:r>
      <w:r w:rsidR="009036FB">
        <w:t>участие образовательной</w:t>
      </w:r>
      <w:r>
        <w:t xml:space="preserve"> организации в </w:t>
      </w:r>
      <w:r w:rsidR="009036FB">
        <w:t>ежегодном районном</w:t>
      </w:r>
      <w:r>
        <w:t xml:space="preserve"> конкурсе, посвященном Международному дню охраны труда</w:t>
      </w:r>
      <w:r w:rsidR="004148DD">
        <w:t xml:space="preserve"> «Скажем «ДА» -Охране труда!».</w:t>
      </w:r>
    </w:p>
    <w:p w:rsidR="00FE269F" w:rsidRDefault="000B647F" w:rsidP="004539B7">
      <w:pPr>
        <w:ind w:firstLine="709"/>
        <w:contextualSpacing/>
        <w:jc w:val="both"/>
      </w:pPr>
      <w:r>
        <w:t>6.5.1</w:t>
      </w:r>
      <w:r w:rsidR="004148DD">
        <w:t>0</w:t>
      </w:r>
      <w:r>
        <w:t>. Принимать участие в</w:t>
      </w:r>
      <w:r w:rsidR="00FE269F">
        <w:t xml:space="preserve">о </w:t>
      </w:r>
      <w:r w:rsidR="009036FB">
        <w:t>всех конкурсных</w:t>
      </w:r>
      <w:r w:rsidR="00FE269F">
        <w:t xml:space="preserve"> мероприятиях по охране труда.</w:t>
      </w:r>
    </w:p>
    <w:p w:rsidR="00467EED" w:rsidRPr="00467EED" w:rsidRDefault="00FE269F" w:rsidP="00467EED">
      <w:pPr>
        <w:ind w:firstLine="709"/>
        <w:contextualSpacing/>
        <w:jc w:val="both"/>
        <w:rPr>
          <w:rFonts w:ascii="PT Sans" w:hAnsi="PT Sans"/>
          <w:sz w:val="23"/>
          <w:szCs w:val="23"/>
        </w:rPr>
      </w:pPr>
      <w:r>
        <w:lastRenderedPageBreak/>
        <w:t>6.5.1</w:t>
      </w:r>
      <w:r w:rsidR="004148DD">
        <w:t>1</w:t>
      </w:r>
      <w:r>
        <w:t xml:space="preserve">. </w:t>
      </w:r>
      <w:r w:rsidR="009036FB">
        <w:t>Инициировать составление</w:t>
      </w:r>
      <w:r w:rsidR="006E40ED">
        <w:t xml:space="preserve"> Соглашения по охране труда на календарный год </w:t>
      </w:r>
      <w:r w:rsidR="00BB0DA1">
        <w:t>с целью</w:t>
      </w:r>
      <w:r w:rsidR="000B647F">
        <w:t xml:space="preserve"> </w:t>
      </w:r>
      <w:r w:rsidR="00BB0DA1"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BB0DA1">
        <w:rPr>
          <w:rFonts w:ascii="PT Sans" w:hAnsi="PT Sans"/>
          <w:sz w:val="23"/>
          <w:szCs w:val="23"/>
        </w:rPr>
        <w:t>.</w:t>
      </w:r>
    </w:p>
    <w:p w:rsidR="00467EED" w:rsidRPr="00467EED" w:rsidRDefault="00467EED" w:rsidP="004148DD">
      <w:pPr>
        <w:ind w:firstLine="709"/>
        <w:contextualSpacing/>
        <w:jc w:val="both"/>
        <w:rPr>
          <w:sz w:val="16"/>
          <w:szCs w:val="16"/>
        </w:rPr>
      </w:pPr>
    </w:p>
    <w:p w:rsidR="007651B9" w:rsidRDefault="004148DD" w:rsidP="004148DD">
      <w:pPr>
        <w:ind w:firstLine="709"/>
        <w:contextualSpacing/>
        <w:jc w:val="both"/>
        <w:rPr>
          <w:b/>
          <w:bCs/>
          <w:caps/>
        </w:rPr>
      </w:pPr>
      <w:r>
        <w:t xml:space="preserve"> </w:t>
      </w:r>
      <w:r w:rsidR="007651B9" w:rsidRPr="004148DD">
        <w:rPr>
          <w:b/>
          <w:bCs/>
          <w:caps/>
          <w:lang w:val="en-US"/>
        </w:rPr>
        <w:t>IIV</w:t>
      </w:r>
      <w:r w:rsidR="007651B9" w:rsidRPr="004148DD">
        <w:rPr>
          <w:b/>
          <w:bCs/>
          <w:caps/>
        </w:rPr>
        <w:t xml:space="preserve">. Социальные гарантии и меры социальной поддержки </w:t>
      </w:r>
    </w:p>
    <w:p w:rsidR="0092775C" w:rsidRPr="00467EED" w:rsidRDefault="0092775C" w:rsidP="004148DD">
      <w:pPr>
        <w:ind w:firstLine="709"/>
        <w:contextualSpacing/>
        <w:jc w:val="both"/>
        <w:rPr>
          <w:b/>
          <w:bCs/>
          <w:caps/>
          <w:sz w:val="16"/>
          <w:szCs w:val="16"/>
        </w:rPr>
      </w:pPr>
    </w:p>
    <w:p w:rsidR="007651B9" w:rsidRPr="004148DD" w:rsidRDefault="007651B9" w:rsidP="007651B9">
      <w:pPr>
        <w:pStyle w:val="31"/>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7651B9" w:rsidRPr="004148DD" w:rsidRDefault="007651B9" w:rsidP="007651B9">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 xml:space="preserve">Ежегодно, по окончании финансового года, информировать работников, в том числе на общем собрании работников, на </w:t>
      </w:r>
      <w:r w:rsidR="009036FB" w:rsidRPr="004148DD">
        <w:rPr>
          <w:color w:val="auto"/>
        </w:rPr>
        <w:t>заседаниях попечительского</w:t>
      </w:r>
      <w:r w:rsidRPr="004148DD">
        <w:rPr>
          <w:color w:val="auto"/>
        </w:rPr>
        <w:t xml:space="preserve">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w:t>
      </w:r>
      <w:r w:rsidR="009036FB" w:rsidRPr="004148DD">
        <w:rPr>
          <w:color w:val="auto"/>
        </w:rPr>
        <w:t>на развитие</w:t>
      </w:r>
      <w:r w:rsidRPr="004148DD">
        <w:rPr>
          <w:color w:val="auto"/>
        </w:rPr>
        <w:t xml:space="preserve"> образовательной организации </w:t>
      </w:r>
      <w:r w:rsidR="00EE3298" w:rsidRPr="004148DD">
        <w:rPr>
          <w:color w:val="auto"/>
        </w:rPr>
        <w:t>и зарплату работников.</w:t>
      </w:r>
      <w:r w:rsidRPr="004148DD">
        <w:rPr>
          <w:color w:val="auto"/>
        </w:rPr>
        <w:t xml:space="preserve"> </w:t>
      </w:r>
    </w:p>
    <w:p w:rsidR="007651B9" w:rsidRPr="004148DD" w:rsidRDefault="007651B9" w:rsidP="007651B9">
      <w:pPr>
        <w:ind w:firstLine="705"/>
        <w:jc w:val="both"/>
        <w:rPr>
          <w:b/>
          <w:color w:val="000000"/>
        </w:rPr>
      </w:pPr>
      <w:r w:rsidRPr="004148DD">
        <w:rPr>
          <w:color w:val="000000"/>
        </w:rPr>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7651B9" w:rsidRPr="004148DD" w:rsidRDefault="007651B9" w:rsidP="007651B9">
      <w:pPr>
        <w:jc w:val="both"/>
        <w:rPr>
          <w:color w:val="000000"/>
        </w:rPr>
      </w:pPr>
      <w:r w:rsidRPr="004148DD">
        <w:rPr>
          <w:color w:val="000000"/>
        </w:rPr>
        <w:tab/>
        <w:t xml:space="preserve">7.2.1. Предоставлять работникам </w:t>
      </w:r>
      <w:r w:rsidR="00EE3298" w:rsidRPr="004148DD">
        <w:rPr>
          <w:color w:val="000000"/>
        </w:rPr>
        <w:t>образовательной организации</w:t>
      </w:r>
      <w:r w:rsidRPr="004148DD">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4148DD" w:rsidRDefault="007651B9" w:rsidP="007651B9">
      <w:pPr>
        <w:jc w:val="both"/>
        <w:rPr>
          <w:b/>
          <w:bCs/>
          <w:color w:val="000000"/>
        </w:rPr>
      </w:pPr>
      <w:r w:rsidRPr="004148DD">
        <w:rPr>
          <w:b/>
          <w:bCs/>
          <w:color w:val="000000"/>
        </w:rPr>
        <w:tab/>
      </w:r>
      <w:r w:rsidRPr="00467EED">
        <w:rPr>
          <w:bCs/>
          <w:color w:val="000000"/>
        </w:rPr>
        <w:t>7.2.2.</w:t>
      </w:r>
      <w:r w:rsidRPr="004148DD">
        <w:rPr>
          <w:b/>
          <w:bCs/>
          <w:color w:val="000000"/>
        </w:rPr>
        <w:t xml:space="preserve"> Предоставлять работникам образования оплачиваемые свободные дни по следующим причинам:</w:t>
      </w:r>
    </w:p>
    <w:p w:rsidR="007651B9" w:rsidRPr="004148DD" w:rsidRDefault="007651B9" w:rsidP="007651B9">
      <w:pPr>
        <w:jc w:val="both"/>
        <w:rPr>
          <w:color w:val="000000"/>
        </w:rPr>
      </w:pPr>
      <w:r w:rsidRPr="004148DD">
        <w:rPr>
          <w:color w:val="000000"/>
        </w:rPr>
        <w:tab/>
        <w:t xml:space="preserve">- бракосочетание работника </w:t>
      </w:r>
      <w:r w:rsidR="00467EED">
        <w:rPr>
          <w:color w:val="000000"/>
        </w:rPr>
        <w:t>–</w:t>
      </w:r>
      <w:r w:rsidRPr="004148DD">
        <w:rPr>
          <w:color w:val="000000"/>
        </w:rPr>
        <w:t xml:space="preserve"> </w:t>
      </w:r>
      <w:r w:rsidR="00467EED">
        <w:rPr>
          <w:color w:val="000000"/>
        </w:rPr>
        <w:t>3 (</w:t>
      </w:r>
      <w:r w:rsidRPr="004148DD">
        <w:rPr>
          <w:color w:val="000000"/>
        </w:rPr>
        <w:t>три</w:t>
      </w:r>
      <w:r w:rsidR="00467EED">
        <w:rPr>
          <w:color w:val="000000"/>
        </w:rPr>
        <w:t>)</w:t>
      </w:r>
      <w:r w:rsidRPr="004148DD">
        <w:rPr>
          <w:color w:val="000000"/>
        </w:rPr>
        <w:t xml:space="preserve"> рабочих дня;</w:t>
      </w:r>
    </w:p>
    <w:p w:rsidR="007651B9" w:rsidRPr="004148DD" w:rsidRDefault="007651B9" w:rsidP="007651B9">
      <w:pPr>
        <w:jc w:val="both"/>
        <w:rPr>
          <w:color w:val="000000"/>
        </w:rPr>
      </w:pPr>
      <w:r w:rsidRPr="004148DD">
        <w:rPr>
          <w:color w:val="000000"/>
        </w:rPr>
        <w:tab/>
        <w:t xml:space="preserve">- бракосочетание детей </w:t>
      </w:r>
      <w:r w:rsidR="00467EED">
        <w:rPr>
          <w:color w:val="000000"/>
        </w:rPr>
        <w:t>–</w:t>
      </w:r>
      <w:r w:rsidRPr="004148DD">
        <w:rPr>
          <w:color w:val="000000"/>
        </w:rPr>
        <w:t xml:space="preserve"> </w:t>
      </w:r>
      <w:r w:rsidR="00467EED">
        <w:rPr>
          <w:color w:val="000000"/>
        </w:rPr>
        <w:t>1 (</w:t>
      </w:r>
      <w:r w:rsidRPr="004148DD">
        <w:rPr>
          <w:color w:val="000000"/>
        </w:rPr>
        <w:t>один</w:t>
      </w:r>
      <w:r w:rsidR="00467EED">
        <w:rPr>
          <w:color w:val="000000"/>
        </w:rPr>
        <w:t>)</w:t>
      </w:r>
      <w:r w:rsidRPr="004148DD">
        <w:rPr>
          <w:color w:val="000000"/>
        </w:rPr>
        <w:t xml:space="preserve"> рабочий день;</w:t>
      </w:r>
    </w:p>
    <w:p w:rsidR="007651B9" w:rsidRPr="004148DD" w:rsidRDefault="007651B9" w:rsidP="007651B9">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7651B9" w:rsidRPr="004148DD" w:rsidRDefault="007651B9" w:rsidP="007651B9">
      <w:pPr>
        <w:jc w:val="both"/>
        <w:rPr>
          <w:color w:val="000000"/>
        </w:rPr>
      </w:pPr>
      <w:r w:rsidRPr="004148DD">
        <w:rPr>
          <w:color w:val="000000"/>
        </w:rPr>
        <w:tab/>
        <w:t xml:space="preserve">- смерть детей, родителей, супруга, супруги </w:t>
      </w:r>
      <w:r w:rsidR="00467EED">
        <w:rPr>
          <w:color w:val="000000"/>
        </w:rPr>
        <w:t>–</w:t>
      </w:r>
      <w:r w:rsidRPr="004148DD">
        <w:rPr>
          <w:color w:val="000000"/>
        </w:rPr>
        <w:t xml:space="preserve"> </w:t>
      </w:r>
      <w:r w:rsidR="00467EED">
        <w:rPr>
          <w:color w:val="000000"/>
        </w:rPr>
        <w:t>3 (</w:t>
      </w:r>
      <w:r w:rsidRPr="004148DD">
        <w:rPr>
          <w:color w:val="000000"/>
        </w:rPr>
        <w:t>три</w:t>
      </w:r>
      <w:r w:rsidR="00467EED">
        <w:rPr>
          <w:color w:val="000000"/>
        </w:rPr>
        <w:t>)</w:t>
      </w:r>
      <w:r w:rsidRPr="004148DD">
        <w:rPr>
          <w:color w:val="000000"/>
        </w:rPr>
        <w:t xml:space="preserve"> рабочих дня;</w:t>
      </w:r>
    </w:p>
    <w:p w:rsidR="007651B9" w:rsidRPr="004148DD" w:rsidRDefault="007651B9" w:rsidP="007651B9">
      <w:pPr>
        <w:jc w:val="both"/>
        <w:rPr>
          <w:color w:val="000000"/>
        </w:rPr>
      </w:pPr>
      <w:r w:rsidRPr="004148DD">
        <w:rPr>
          <w:color w:val="000000"/>
        </w:rPr>
        <w:tab/>
        <w:t xml:space="preserve">- переезд на новое место жительства </w:t>
      </w:r>
      <w:r w:rsidR="00467EED">
        <w:rPr>
          <w:color w:val="000000"/>
        </w:rPr>
        <w:t>–</w:t>
      </w:r>
      <w:r w:rsidRPr="004148DD">
        <w:rPr>
          <w:color w:val="000000"/>
        </w:rPr>
        <w:t xml:space="preserve"> </w:t>
      </w:r>
      <w:r w:rsidR="00467EED">
        <w:rPr>
          <w:color w:val="000000"/>
        </w:rPr>
        <w:t>2 (</w:t>
      </w:r>
      <w:r w:rsidRPr="004148DD">
        <w:rPr>
          <w:color w:val="000000"/>
        </w:rPr>
        <w:t>два</w:t>
      </w:r>
      <w:r w:rsidR="00467EED">
        <w:rPr>
          <w:color w:val="000000"/>
        </w:rPr>
        <w:t>)</w:t>
      </w:r>
      <w:r w:rsidRPr="004148DD">
        <w:rPr>
          <w:color w:val="000000"/>
        </w:rPr>
        <w:t xml:space="preserve"> рабочих дня;</w:t>
      </w:r>
    </w:p>
    <w:p w:rsidR="007651B9" w:rsidRPr="004148DD" w:rsidRDefault="007651B9" w:rsidP="007651B9">
      <w:pPr>
        <w:jc w:val="both"/>
        <w:rPr>
          <w:color w:val="000000"/>
        </w:rPr>
      </w:pPr>
      <w:r w:rsidRPr="004148DD">
        <w:rPr>
          <w:color w:val="000000"/>
        </w:rPr>
        <w:tab/>
        <w:t xml:space="preserve">- проводы сына на службу в армию </w:t>
      </w:r>
      <w:r w:rsidR="00467EED">
        <w:rPr>
          <w:color w:val="000000"/>
        </w:rPr>
        <w:t>–</w:t>
      </w:r>
      <w:r w:rsidRPr="004148DD">
        <w:rPr>
          <w:color w:val="000000"/>
        </w:rPr>
        <w:t xml:space="preserve"> </w:t>
      </w:r>
      <w:r w:rsidR="00467EED">
        <w:rPr>
          <w:color w:val="000000"/>
        </w:rPr>
        <w:t>1 (</w:t>
      </w:r>
      <w:r w:rsidRPr="004148DD">
        <w:rPr>
          <w:color w:val="000000"/>
        </w:rPr>
        <w:t>один</w:t>
      </w:r>
      <w:r w:rsidR="00467EED">
        <w:rPr>
          <w:color w:val="000000"/>
        </w:rPr>
        <w:t>)</w:t>
      </w:r>
      <w:r w:rsidRPr="004148DD">
        <w:rPr>
          <w:color w:val="000000"/>
        </w:rPr>
        <w:t xml:space="preserve"> рабочий день;</w:t>
      </w:r>
    </w:p>
    <w:p w:rsidR="007651B9" w:rsidRPr="004148DD" w:rsidRDefault="007651B9" w:rsidP="007651B9">
      <w:pPr>
        <w:jc w:val="both"/>
        <w:rPr>
          <w:color w:val="000000"/>
        </w:rPr>
      </w:pPr>
      <w:r w:rsidRPr="004148DD">
        <w:rPr>
          <w:color w:val="000000"/>
        </w:rPr>
        <w:tab/>
        <w:t xml:space="preserve">- работникам, имеющим родителей в возрасте 80 лет и старше– </w:t>
      </w:r>
      <w:r w:rsidR="00467EED">
        <w:rPr>
          <w:color w:val="000000"/>
        </w:rPr>
        <w:t>1(</w:t>
      </w:r>
      <w:r w:rsidRPr="004148DD">
        <w:rPr>
          <w:color w:val="000000"/>
        </w:rPr>
        <w:t>один</w:t>
      </w:r>
      <w:r w:rsidR="00467EED">
        <w:rPr>
          <w:color w:val="000000"/>
        </w:rPr>
        <w:t>)</w:t>
      </w:r>
      <w:r w:rsidRPr="004148DD">
        <w:rPr>
          <w:color w:val="000000"/>
        </w:rPr>
        <w:t xml:space="preserve"> рабочий день в квартал;</w:t>
      </w:r>
    </w:p>
    <w:p w:rsidR="007651B9" w:rsidRPr="004148DD" w:rsidRDefault="007651B9" w:rsidP="007651B9">
      <w:pPr>
        <w:jc w:val="both"/>
      </w:pPr>
      <w:r w:rsidRPr="004148DD">
        <w:tab/>
        <w:t xml:space="preserve">- работникам, являющимся участниками боевых действий – </w:t>
      </w:r>
      <w:r w:rsidR="00467EED">
        <w:t>1 (</w:t>
      </w:r>
      <w:r w:rsidRPr="004148DD">
        <w:t>один</w:t>
      </w:r>
      <w:r w:rsidR="00467EED">
        <w:t>)</w:t>
      </w:r>
      <w:r w:rsidRPr="004148DD">
        <w:t xml:space="preserve"> </w:t>
      </w:r>
      <w:r w:rsidR="009036FB" w:rsidRPr="004148DD">
        <w:t>рабочий день</w:t>
      </w:r>
      <w:r w:rsidRPr="004148DD">
        <w:t xml:space="preserve"> в квартал;</w:t>
      </w:r>
    </w:p>
    <w:p w:rsidR="007651B9" w:rsidRDefault="007651B9" w:rsidP="007651B9">
      <w:pPr>
        <w:jc w:val="both"/>
        <w:rPr>
          <w:color w:val="000000"/>
        </w:rPr>
      </w:pPr>
      <w:r w:rsidRPr="004148DD">
        <w:tab/>
        <w:t xml:space="preserve">- за работу </w:t>
      </w:r>
      <w:r w:rsidRPr="004148DD">
        <w:rPr>
          <w:color w:val="000000"/>
        </w:rPr>
        <w:t>в течение   года без листа нет</w:t>
      </w:r>
      <w:r w:rsidR="00467EED">
        <w:rPr>
          <w:color w:val="000000"/>
        </w:rPr>
        <w:t>рудоспособности – 3 (три)  рабочих дня,</w:t>
      </w:r>
    </w:p>
    <w:p w:rsidR="00467EED" w:rsidRDefault="00467EED" w:rsidP="00467EED">
      <w:pPr>
        <w:ind w:firstLine="708"/>
        <w:jc w:val="both"/>
        <w:rPr>
          <w:color w:val="7030A0"/>
        </w:rPr>
      </w:pPr>
      <w:r w:rsidRPr="00467EED">
        <w:rPr>
          <w:color w:val="7030A0"/>
        </w:rPr>
        <w:t>- вакцинация работника против  короновирусной инфекции (CIVID-19) – 2 (два) рабочих дня (Основание: Письмо Российской трехсторонней комиссии по регулированию социально – трудовых отношений от 29</w:t>
      </w:r>
      <w:r>
        <w:rPr>
          <w:color w:val="7030A0"/>
        </w:rPr>
        <w:t xml:space="preserve"> октября 2021 г. №П24-77442РТК);</w:t>
      </w:r>
    </w:p>
    <w:p w:rsidR="00467EED" w:rsidRPr="00467EED" w:rsidRDefault="00467EED" w:rsidP="00467EED">
      <w:pPr>
        <w:jc w:val="both"/>
        <w:rPr>
          <w:color w:val="7030A0"/>
        </w:rPr>
      </w:pPr>
      <w:r>
        <w:rPr>
          <w:color w:val="7030A0"/>
        </w:rPr>
        <w:t xml:space="preserve">            7.2.3. П</w:t>
      </w:r>
      <w:r w:rsidRPr="00467EED">
        <w:rPr>
          <w:color w:val="7030A0"/>
        </w:rPr>
        <w:t>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462110" w:rsidRDefault="007651B9" w:rsidP="00462110">
      <w:pPr>
        <w:pStyle w:val="Default"/>
        <w:contextualSpacing/>
        <w:jc w:val="both"/>
        <w:rPr>
          <w:color w:val="auto"/>
        </w:rPr>
      </w:pPr>
      <w:r w:rsidRPr="004148DD">
        <w:tab/>
      </w:r>
      <w:r w:rsidR="00462110">
        <w:rPr>
          <w:color w:val="auto"/>
        </w:rPr>
        <w:t>7.2.5. Предоставление работникам образовательного учреждения</w:t>
      </w:r>
      <w:r w:rsidR="00385FD1">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rPr>
      </w:pPr>
      <w:r>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Pr>
          <w:color w:val="auto"/>
        </w:rPr>
        <w:t xml:space="preserve">должностного оклада. </w:t>
      </w:r>
      <w:r>
        <w:rPr>
          <w:color w:val="auto"/>
        </w:rPr>
        <w:t xml:space="preserve"> Средства на выплату единовременного пособия предусматриваются </w:t>
      </w:r>
      <w:r w:rsidR="007617DD">
        <w:rPr>
          <w:color w:val="auto"/>
        </w:rPr>
        <w:t xml:space="preserve">из премиального фонда оплаты </w:t>
      </w:r>
      <w:r w:rsidR="009036FB">
        <w:rPr>
          <w:color w:val="auto"/>
        </w:rPr>
        <w:t>труда и средств</w:t>
      </w:r>
      <w:r w:rsidR="007617DD">
        <w:rPr>
          <w:color w:val="auto"/>
        </w:rPr>
        <w:t xml:space="preserve"> от внебюджетной деятельности. </w:t>
      </w:r>
    </w:p>
    <w:p w:rsidR="00DB124C" w:rsidRPr="00651B1A" w:rsidRDefault="00DB124C" w:rsidP="00DB124C">
      <w:pPr>
        <w:pStyle w:val="a4"/>
        <w:spacing w:after="0"/>
        <w:ind w:left="0" w:firstLine="708"/>
        <w:rPr>
          <w:b/>
        </w:rPr>
      </w:pPr>
      <w:r>
        <w:rPr>
          <w:b/>
        </w:rPr>
        <w:t>7</w:t>
      </w:r>
      <w:r w:rsidRPr="00651B1A">
        <w:rPr>
          <w:b/>
        </w:rPr>
        <w:t>.2. Стороны подтверждают:</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 xml:space="preserve">.2.1.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w:t>
      </w:r>
      <w:r w:rsidRPr="00651B1A">
        <w:rPr>
          <w:color w:val="000000"/>
        </w:rPr>
        <w:lastRenderedPageBreak/>
        <w:t>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651B1A" w:rsidRDefault="00DB124C" w:rsidP="00DB124C">
      <w:pPr>
        <w:pStyle w:val="a4"/>
        <w:spacing w:after="0"/>
        <w:ind w:left="0"/>
        <w:jc w:val="both"/>
        <w:rPr>
          <w:color w:val="000000"/>
        </w:rPr>
      </w:pPr>
      <w:r w:rsidRPr="00651B1A">
        <w:rPr>
          <w:color w:val="000000"/>
        </w:rPr>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Default="00DB124C" w:rsidP="00DB124C">
      <w:pPr>
        <w:pStyle w:val="a4"/>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DB124C" w:rsidRDefault="00DB124C" w:rsidP="00DB124C">
      <w:pPr>
        <w:pStyle w:val="a4"/>
        <w:spacing w:after="0"/>
        <w:ind w:left="0"/>
        <w:jc w:val="both"/>
        <w:rPr>
          <w:color w:val="000000"/>
        </w:rPr>
      </w:pPr>
      <w:r>
        <w:rPr>
          <w:color w:val="000000"/>
        </w:rPr>
        <w:t xml:space="preserve">            -льготные путевки в санатории ФПРТ, объединения профкурорт ФПРТ;</w:t>
      </w:r>
    </w:p>
    <w:p w:rsidR="00DB124C" w:rsidRDefault="00DB124C" w:rsidP="00DB124C">
      <w:pPr>
        <w:pStyle w:val="a4"/>
        <w:spacing w:after="0"/>
        <w:ind w:left="0"/>
        <w:jc w:val="both"/>
        <w:rPr>
          <w:color w:val="000000"/>
        </w:rPr>
      </w:pPr>
      <w:r>
        <w:rPr>
          <w:color w:val="000000"/>
        </w:rPr>
        <w:t xml:space="preserve">            -отдых в Крыму по проекту «За здоровьем в Крым!»;</w:t>
      </w:r>
    </w:p>
    <w:p w:rsidR="00DB124C" w:rsidRDefault="00DB124C" w:rsidP="00DB124C">
      <w:pPr>
        <w:pStyle w:val="a4"/>
        <w:tabs>
          <w:tab w:val="left" w:pos="789"/>
        </w:tabs>
        <w:spacing w:after="0"/>
        <w:ind w:left="0"/>
        <w:jc w:val="both"/>
        <w:rPr>
          <w:color w:val="000000"/>
        </w:rPr>
      </w:pPr>
      <w:r>
        <w:rPr>
          <w:color w:val="000000"/>
        </w:rPr>
        <w:t xml:space="preserve"> </w:t>
      </w:r>
      <w:r>
        <w:rPr>
          <w:color w:val="000000"/>
        </w:rPr>
        <w:tab/>
        <w:t>-</w:t>
      </w:r>
      <w:r w:rsidR="00CE2E09">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Default="00CE2E09" w:rsidP="00DB124C">
      <w:pPr>
        <w:pStyle w:val="a4"/>
        <w:tabs>
          <w:tab w:val="left" w:pos="789"/>
        </w:tabs>
        <w:spacing w:after="0"/>
        <w:ind w:left="0"/>
        <w:jc w:val="both"/>
        <w:rPr>
          <w:color w:val="000000"/>
        </w:rPr>
      </w:pPr>
      <w:r>
        <w:rPr>
          <w:color w:val="000000"/>
        </w:rPr>
        <w:t xml:space="preserve">           -санаторный отдых по программе «Тур выходного дня»;</w:t>
      </w:r>
    </w:p>
    <w:p w:rsidR="00CE2E09" w:rsidRDefault="00CE2E09" w:rsidP="00DB124C">
      <w:pPr>
        <w:pStyle w:val="a4"/>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8F623F" w:rsidRDefault="00CE2E09" w:rsidP="00CE2E09">
      <w:pPr>
        <w:pStyle w:val="a4"/>
        <w:tabs>
          <w:tab w:val="left" w:pos="789"/>
        </w:tabs>
        <w:spacing w:after="0"/>
        <w:ind w:left="0" w:firstLine="708"/>
        <w:jc w:val="both"/>
        <w:rPr>
          <w:color w:val="000000"/>
        </w:rPr>
      </w:pPr>
      <w:r>
        <w:rPr>
          <w:color w:val="000000"/>
        </w:rPr>
        <w:t>- единовременная материальная помощь членам Профсоюза</w:t>
      </w:r>
      <w:r w:rsidR="008F623F">
        <w:rPr>
          <w:color w:val="000000"/>
        </w:rPr>
        <w:t xml:space="preserve"> из республиканского фонда «Социальная поддержка членов профсоюза».</w:t>
      </w:r>
    </w:p>
    <w:p w:rsidR="00CE2E09" w:rsidRPr="00BE04CE" w:rsidRDefault="008F623F" w:rsidP="00CE2E09">
      <w:pPr>
        <w:pStyle w:val="a4"/>
        <w:tabs>
          <w:tab w:val="left" w:pos="789"/>
        </w:tabs>
        <w:spacing w:after="0"/>
        <w:ind w:left="0" w:firstLine="708"/>
        <w:jc w:val="both"/>
        <w:rPr>
          <w:color w:val="000000"/>
        </w:rPr>
      </w:pPr>
      <w:r>
        <w:rPr>
          <w:color w:val="000000"/>
        </w:rPr>
        <w:t xml:space="preserve">7.2.4. Участие в Федеральной бонусной программе </w:t>
      </w:r>
      <w:r w:rsidR="00BE04CE">
        <w:rPr>
          <w:color w:val="000000"/>
          <w:lang w:val="en-US"/>
        </w:rPr>
        <w:t>Profcards</w:t>
      </w:r>
      <w:r w:rsidR="00BE04CE">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651B1A" w:rsidRDefault="00DB124C" w:rsidP="007B0576">
      <w:pPr>
        <w:pStyle w:val="a4"/>
        <w:spacing w:after="0"/>
        <w:ind w:left="0"/>
      </w:pPr>
      <w:r w:rsidRPr="00651B1A">
        <w:rPr>
          <w:b/>
          <w:color w:val="000000"/>
        </w:rPr>
        <w:tab/>
      </w:r>
      <w:r w:rsidR="007B0576">
        <w:t>7</w:t>
      </w:r>
      <w:r w:rsidRPr="00651B1A">
        <w:t>.</w:t>
      </w:r>
      <w:r w:rsidR="007B0576">
        <w:t>2</w:t>
      </w:r>
      <w:r w:rsidRPr="00651B1A">
        <w:t>.</w:t>
      </w:r>
      <w:r w:rsidR="007B0576">
        <w:t>5</w:t>
      </w:r>
      <w:r w:rsidRPr="00651B1A">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651B1A" w:rsidRDefault="00DB124C" w:rsidP="00DB124C">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651B1A" w:rsidRDefault="00DB124C" w:rsidP="00DB124C">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651B1A" w:rsidRDefault="00DB124C" w:rsidP="00DB124C">
      <w:pPr>
        <w:ind w:firstLine="708"/>
        <w:jc w:val="both"/>
      </w:pPr>
      <w:r w:rsidRPr="00651B1A">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651B1A" w:rsidRDefault="00DB124C" w:rsidP="00DB124C">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651B1A" w:rsidRDefault="007B0576" w:rsidP="00DB124C">
      <w:pPr>
        <w:pStyle w:val="31"/>
        <w:ind w:firstLine="705"/>
        <w:rPr>
          <w:sz w:val="24"/>
          <w:szCs w:val="24"/>
        </w:rPr>
      </w:pPr>
      <w:r>
        <w:rPr>
          <w:sz w:val="24"/>
          <w:szCs w:val="24"/>
        </w:rPr>
        <w:t>7</w:t>
      </w:r>
      <w:r w:rsidR="00DB124C" w:rsidRPr="00651B1A">
        <w:rPr>
          <w:sz w:val="24"/>
          <w:szCs w:val="24"/>
        </w:rPr>
        <w:t>.</w:t>
      </w:r>
      <w:r>
        <w:rPr>
          <w:sz w:val="24"/>
          <w:szCs w:val="24"/>
        </w:rPr>
        <w:t>2</w:t>
      </w:r>
      <w:r w:rsidR="00DB124C" w:rsidRPr="00651B1A">
        <w:rPr>
          <w:sz w:val="24"/>
          <w:szCs w:val="24"/>
        </w:rPr>
        <w:t>.</w:t>
      </w:r>
      <w:r>
        <w:rPr>
          <w:sz w:val="24"/>
          <w:szCs w:val="24"/>
        </w:rPr>
        <w:t>6</w:t>
      </w:r>
      <w:r w:rsidR="00DB124C" w:rsidRPr="00651B1A">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651B9" w:rsidRPr="0092775C" w:rsidRDefault="007B0576" w:rsidP="0092775C">
      <w:pPr>
        <w:pStyle w:val="31"/>
        <w:ind w:firstLine="705"/>
        <w:rPr>
          <w:sz w:val="24"/>
          <w:szCs w:val="24"/>
        </w:rPr>
      </w:pPr>
      <w:r>
        <w:rPr>
          <w:sz w:val="24"/>
          <w:szCs w:val="24"/>
        </w:rPr>
        <w:t>7</w:t>
      </w:r>
      <w:r w:rsidR="00DB124C" w:rsidRPr="00651B1A">
        <w:rPr>
          <w:sz w:val="24"/>
          <w:szCs w:val="24"/>
        </w:rPr>
        <w:t>.</w:t>
      </w:r>
      <w:r>
        <w:rPr>
          <w:sz w:val="24"/>
          <w:szCs w:val="24"/>
        </w:rPr>
        <w:t>2.7</w:t>
      </w:r>
      <w:r w:rsidR="00DB124C" w:rsidRPr="00651B1A">
        <w:rPr>
          <w:sz w:val="24"/>
          <w:szCs w:val="24"/>
        </w:rPr>
        <w:t>. Ежегодно финансировать проведение культурно-массовых мероприятий и физкультурно-оздоровительной работы.</w:t>
      </w:r>
    </w:p>
    <w:p w:rsidR="007651B9" w:rsidRDefault="00EE3298" w:rsidP="007651B9">
      <w:pPr>
        <w:pStyle w:val="Default"/>
        <w:ind w:firstLine="709"/>
        <w:contextualSpacing/>
        <w:jc w:val="both"/>
        <w:rPr>
          <w:color w:val="auto"/>
        </w:rPr>
      </w:pPr>
      <w:r w:rsidRPr="004148DD">
        <w:rPr>
          <w:color w:val="auto"/>
        </w:rPr>
        <w:t>7</w:t>
      </w:r>
      <w:r w:rsidR="007651B9" w:rsidRPr="004148DD">
        <w:rPr>
          <w:color w:val="auto"/>
        </w:rPr>
        <w:t>.2.4. Ходатайствовать работникам-</w:t>
      </w:r>
      <w:r w:rsidR="003E55EB">
        <w:rPr>
          <w:color w:val="auto"/>
        </w:rPr>
        <w:t xml:space="preserve"> </w:t>
      </w:r>
      <w:r w:rsidR="007651B9" w:rsidRPr="004148DD">
        <w:rPr>
          <w:color w:val="auto"/>
        </w:rPr>
        <w:t>членам профсоюза мер социальной поддержки из средств фонда социальной защиты территориальной профсоюзной организации</w:t>
      </w:r>
      <w:r w:rsidR="007B0576">
        <w:rPr>
          <w:color w:val="auto"/>
        </w:rPr>
        <w:t>.</w:t>
      </w:r>
      <w:r w:rsidR="003E55EB">
        <w:rPr>
          <w:color w:val="auto"/>
        </w:rPr>
        <w:t xml:space="preserve"> </w:t>
      </w:r>
      <w:r w:rsidR="007B0576">
        <w:rPr>
          <w:color w:val="auto"/>
        </w:rPr>
        <w:t xml:space="preserve"> </w:t>
      </w:r>
    </w:p>
    <w:p w:rsidR="005B6E75" w:rsidRDefault="008249F5" w:rsidP="007651B9">
      <w:pPr>
        <w:pStyle w:val="Default"/>
        <w:ind w:firstLine="709"/>
        <w:contextualSpacing/>
        <w:jc w:val="both"/>
        <w:rPr>
          <w:color w:val="auto"/>
        </w:rPr>
      </w:pPr>
      <w:r>
        <w:rPr>
          <w:color w:val="auto"/>
        </w:rPr>
        <w:t xml:space="preserve">7.2.5. </w:t>
      </w:r>
      <w:r w:rsidR="007B0576">
        <w:rPr>
          <w:color w:val="auto"/>
        </w:rPr>
        <w:t xml:space="preserve">При наличии санаторно-курортной путевки, полученной по линии социальной поддержки Профсоюза предоставлять </w:t>
      </w:r>
      <w:r w:rsidR="000B367A">
        <w:rPr>
          <w:color w:val="auto"/>
        </w:rPr>
        <w:t>по письменному заявлению работника</w:t>
      </w:r>
      <w:r w:rsidR="009F0706">
        <w:rPr>
          <w:color w:val="auto"/>
        </w:rPr>
        <w:t xml:space="preserve"> вне графика </w:t>
      </w:r>
      <w:r w:rsidR="000B367A">
        <w:rPr>
          <w:color w:val="auto"/>
        </w:rPr>
        <w:t xml:space="preserve"> </w:t>
      </w:r>
      <w:r w:rsidR="005B6E75">
        <w:rPr>
          <w:color w:val="auto"/>
        </w:rPr>
        <w:t xml:space="preserve"> </w:t>
      </w:r>
      <w:r w:rsidR="009036FB">
        <w:rPr>
          <w:color w:val="auto"/>
        </w:rPr>
        <w:t>неиспользованный оплачиваемый</w:t>
      </w:r>
      <w:r w:rsidR="000B367A">
        <w:rPr>
          <w:color w:val="auto"/>
        </w:rPr>
        <w:t xml:space="preserve"> </w:t>
      </w:r>
      <w:r w:rsidR="009036FB">
        <w:rPr>
          <w:color w:val="auto"/>
        </w:rPr>
        <w:t>отпуск или</w:t>
      </w:r>
      <w:r w:rsidR="005B6E75">
        <w:rPr>
          <w:color w:val="auto"/>
        </w:rPr>
        <w:t xml:space="preserve"> неоплачиваемый отпуск для оздоровления и лечения. </w:t>
      </w:r>
    </w:p>
    <w:p w:rsidR="007651B9" w:rsidRPr="004148DD" w:rsidRDefault="00DF1463" w:rsidP="00DF1463">
      <w:pPr>
        <w:pStyle w:val="Default"/>
        <w:ind w:firstLine="709"/>
        <w:contextualSpacing/>
        <w:jc w:val="both"/>
        <w:rPr>
          <w:b/>
        </w:rPr>
      </w:pPr>
      <w:r>
        <w:rPr>
          <w:color w:val="auto"/>
        </w:rPr>
        <w:t xml:space="preserve"> </w:t>
      </w:r>
      <w:r w:rsidR="00EE3298" w:rsidRPr="004148DD">
        <w:rPr>
          <w:b/>
        </w:rPr>
        <w:t>7</w:t>
      </w:r>
      <w:r w:rsidR="007651B9" w:rsidRPr="004148DD">
        <w:rPr>
          <w:b/>
        </w:rPr>
        <w:t>.3.</w:t>
      </w:r>
      <w:r w:rsidR="007651B9" w:rsidRPr="004148DD">
        <w:rPr>
          <w:rFonts w:eastAsia="Arial Unicode MS"/>
          <w:b/>
          <w:kern w:val="1"/>
        </w:rPr>
        <w:t> </w:t>
      </w:r>
      <w:r w:rsidR="007651B9" w:rsidRPr="004148DD">
        <w:rPr>
          <w:b/>
        </w:rPr>
        <w:t>Работодатель обязуется:</w:t>
      </w:r>
    </w:p>
    <w:p w:rsidR="007651B9" w:rsidRPr="004148DD" w:rsidRDefault="00EE3298" w:rsidP="007651B9">
      <w:pPr>
        <w:pStyle w:val="31"/>
        <w:ind w:firstLine="709"/>
        <w:contextualSpacing/>
        <w:rPr>
          <w:sz w:val="24"/>
          <w:szCs w:val="24"/>
        </w:rPr>
      </w:pPr>
      <w:r w:rsidRPr="004148DD">
        <w:rPr>
          <w:sz w:val="24"/>
          <w:szCs w:val="24"/>
        </w:rPr>
        <w:t>7</w:t>
      </w:r>
      <w:r w:rsidR="007651B9" w:rsidRPr="004148DD">
        <w:rPr>
          <w:sz w:val="24"/>
          <w:szCs w:val="24"/>
        </w:rPr>
        <w:t>.3.1.</w:t>
      </w:r>
      <w:r w:rsidR="007651B9" w:rsidRPr="004148DD">
        <w:rPr>
          <w:rFonts w:eastAsia="Arial Unicode MS"/>
          <w:color w:val="000000"/>
          <w:kern w:val="1"/>
          <w:sz w:val="24"/>
          <w:szCs w:val="24"/>
        </w:rPr>
        <w:t> </w:t>
      </w:r>
      <w:r w:rsidR="007651B9"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4148DD" w:rsidRDefault="00DF1463" w:rsidP="007651B9">
      <w:pPr>
        <w:pStyle w:val="31"/>
        <w:ind w:firstLine="709"/>
        <w:contextualSpacing/>
        <w:rPr>
          <w:i/>
          <w:iCs/>
          <w:sz w:val="24"/>
          <w:szCs w:val="24"/>
        </w:rPr>
      </w:pPr>
      <w:r>
        <w:rPr>
          <w:sz w:val="24"/>
          <w:szCs w:val="24"/>
        </w:rPr>
        <w:lastRenderedPageBreak/>
        <w:t>7</w:t>
      </w:r>
      <w:r w:rsidR="007651B9" w:rsidRPr="004148DD">
        <w:rPr>
          <w:sz w:val="24"/>
          <w:szCs w:val="24"/>
        </w:rPr>
        <w:t>.3.2.</w:t>
      </w:r>
      <w:r w:rsidR="007651B9" w:rsidRPr="004148DD">
        <w:rPr>
          <w:rFonts w:eastAsia="Arial Unicode MS"/>
          <w:color w:val="000000"/>
          <w:kern w:val="1"/>
          <w:sz w:val="24"/>
          <w:szCs w:val="24"/>
        </w:rPr>
        <w:t> </w:t>
      </w:r>
      <w:r w:rsidR="007651B9"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4148DD">
        <w:rPr>
          <w:i/>
          <w:iCs/>
          <w:sz w:val="24"/>
          <w:szCs w:val="24"/>
        </w:rPr>
        <w:t>.</w:t>
      </w:r>
    </w:p>
    <w:p w:rsidR="007651B9" w:rsidRPr="004148DD" w:rsidRDefault="00DF1463" w:rsidP="003E55EB">
      <w:pPr>
        <w:pStyle w:val="31"/>
        <w:ind w:firstLine="709"/>
        <w:contextualSpacing/>
        <w:rPr>
          <w:sz w:val="24"/>
          <w:szCs w:val="24"/>
        </w:rPr>
      </w:pPr>
      <w:r>
        <w:rPr>
          <w:sz w:val="24"/>
          <w:szCs w:val="24"/>
        </w:rPr>
        <w:t>7</w:t>
      </w:r>
      <w:r w:rsidR="007651B9" w:rsidRPr="004148DD">
        <w:rPr>
          <w:sz w:val="24"/>
          <w:szCs w:val="24"/>
        </w:rPr>
        <w:t>.3.6.</w:t>
      </w:r>
      <w:r w:rsidR="007651B9" w:rsidRPr="004148DD">
        <w:rPr>
          <w:rFonts w:eastAsia="Arial Unicode MS"/>
          <w:kern w:val="1"/>
          <w:sz w:val="24"/>
          <w:szCs w:val="24"/>
        </w:rPr>
        <w:t> </w:t>
      </w:r>
      <w:r w:rsidR="007651B9" w:rsidRPr="004148DD">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4148DD" w:rsidRDefault="00DF1463" w:rsidP="007651B9">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7651B9" w:rsidRPr="004148DD">
        <w:rPr>
          <w:rFonts w:ascii="Times New Roman" w:hAnsi="Times New Roman" w:cs="Times New Roman"/>
          <w:sz w:val="24"/>
          <w:szCs w:val="24"/>
        </w:rPr>
        <w:t>.3.</w:t>
      </w:r>
      <w:r>
        <w:rPr>
          <w:rFonts w:ascii="Times New Roman" w:hAnsi="Times New Roman" w:cs="Times New Roman"/>
          <w:sz w:val="24"/>
          <w:szCs w:val="24"/>
        </w:rPr>
        <w:t>7</w:t>
      </w:r>
      <w:r w:rsidR="007651B9" w:rsidRPr="004148DD">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651B9" w:rsidRPr="004148DD">
        <w:rPr>
          <w:rFonts w:ascii="Times New Roman" w:hAnsi="Times New Roman"/>
          <w:sz w:val="24"/>
          <w:szCs w:val="24"/>
        </w:rPr>
        <w:t>на основании его письменного заявления, согласованного с работодателем</w:t>
      </w:r>
      <w:r w:rsidR="007651B9" w:rsidRPr="004148DD">
        <w:rPr>
          <w:rFonts w:ascii="Times New Roman" w:hAnsi="Times New Roman" w:cs="Times New Roman"/>
          <w:sz w:val="24"/>
          <w:szCs w:val="24"/>
        </w:rPr>
        <w:t xml:space="preserve"> (статья 185.1</w:t>
      </w:r>
      <w:r w:rsidR="007651B9" w:rsidRPr="004148DD">
        <w:rPr>
          <w:rFonts w:eastAsia="Arial Unicode MS"/>
          <w:color w:val="000000"/>
          <w:kern w:val="1"/>
          <w:sz w:val="24"/>
          <w:szCs w:val="24"/>
        </w:rPr>
        <w:t> </w:t>
      </w:r>
      <w:r w:rsidR="007651B9" w:rsidRPr="004148DD">
        <w:rPr>
          <w:rFonts w:ascii="Times New Roman" w:hAnsi="Times New Roman" w:cs="Times New Roman"/>
          <w:sz w:val="24"/>
          <w:szCs w:val="24"/>
        </w:rPr>
        <w:t>ТК РФ).</w:t>
      </w:r>
    </w:p>
    <w:p w:rsidR="007651B9" w:rsidRPr="004148DD"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148D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4148DD" w:rsidRDefault="00DF1463" w:rsidP="007651B9">
      <w:pPr>
        <w:pStyle w:val="Default"/>
        <w:ind w:firstLine="709"/>
        <w:contextualSpacing/>
        <w:jc w:val="both"/>
        <w:rPr>
          <w:color w:val="auto"/>
        </w:rPr>
      </w:pPr>
      <w:r>
        <w:rPr>
          <w:b/>
          <w:bCs/>
          <w:color w:val="auto"/>
        </w:rPr>
        <w:t>7</w:t>
      </w:r>
      <w:r w:rsidR="007651B9" w:rsidRPr="004148DD">
        <w:rPr>
          <w:b/>
          <w:bCs/>
          <w:color w:val="auto"/>
        </w:rPr>
        <w:t>.4.</w:t>
      </w:r>
      <w:r w:rsidR="007651B9" w:rsidRPr="004148DD">
        <w:rPr>
          <w:rFonts w:eastAsia="Arial Unicode MS"/>
          <w:b/>
          <w:bCs/>
          <w:kern w:val="1"/>
        </w:rPr>
        <w:t> </w:t>
      </w:r>
      <w:r w:rsidR="007651B9" w:rsidRPr="004148DD">
        <w:rPr>
          <w:b/>
          <w:bCs/>
          <w:color w:val="auto"/>
        </w:rPr>
        <w:t>Выборный орган первичной профсоюзной организации обязуется</w:t>
      </w:r>
      <w:r w:rsidR="007651B9" w:rsidRPr="004148DD">
        <w:rPr>
          <w:color w:val="auto"/>
        </w:rPr>
        <w:t xml:space="preserve">: </w:t>
      </w:r>
    </w:p>
    <w:p w:rsidR="007651B9" w:rsidRPr="004148DD" w:rsidRDefault="00DF1463" w:rsidP="007651B9">
      <w:pPr>
        <w:pStyle w:val="Default"/>
        <w:ind w:firstLine="709"/>
        <w:contextualSpacing/>
        <w:jc w:val="both"/>
        <w:rPr>
          <w:color w:val="auto"/>
        </w:rPr>
      </w:pPr>
      <w:r>
        <w:rPr>
          <w:color w:val="auto"/>
        </w:rPr>
        <w:t>7</w:t>
      </w:r>
      <w:r w:rsidR="007651B9" w:rsidRPr="004148DD">
        <w:rPr>
          <w:color w:val="auto"/>
        </w:rPr>
        <w:t>.4.1.</w:t>
      </w:r>
      <w:r w:rsidR="007651B9" w:rsidRPr="004148DD">
        <w:rPr>
          <w:rFonts w:eastAsia="Arial Unicode MS"/>
          <w:kern w:val="1"/>
        </w:rPr>
        <w:t> </w:t>
      </w:r>
      <w:r w:rsidR="007651B9"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7651B9" w:rsidRPr="004148DD" w:rsidRDefault="00DF1463" w:rsidP="007651B9">
      <w:pPr>
        <w:pStyle w:val="31"/>
        <w:ind w:firstLine="709"/>
        <w:contextualSpacing/>
        <w:rPr>
          <w:sz w:val="24"/>
          <w:szCs w:val="24"/>
        </w:rPr>
      </w:pPr>
      <w:r>
        <w:rPr>
          <w:sz w:val="24"/>
          <w:szCs w:val="24"/>
        </w:rPr>
        <w:t>7</w:t>
      </w:r>
      <w:r w:rsidR="007651B9" w:rsidRPr="004148DD">
        <w:rPr>
          <w:sz w:val="24"/>
          <w:szCs w:val="24"/>
        </w:rPr>
        <w:t>.4.2.</w:t>
      </w:r>
      <w:r w:rsidR="007651B9" w:rsidRPr="004148DD">
        <w:rPr>
          <w:rFonts w:eastAsia="Arial Unicode MS"/>
          <w:color w:val="000000"/>
          <w:kern w:val="1"/>
          <w:sz w:val="24"/>
          <w:szCs w:val="24"/>
        </w:rPr>
        <w:t> </w:t>
      </w:r>
      <w:r w:rsidR="007651B9" w:rsidRPr="004148DD">
        <w:rPr>
          <w:sz w:val="24"/>
          <w:szCs w:val="24"/>
        </w:rPr>
        <w:t>Ежегодно выделять для членов Профсоюза денежные средства согласно смете профсоюзных расходов по направлениям:</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оказание материальной помощи;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7651B9" w:rsidRPr="004148DD" w:rsidRDefault="00116CAC" w:rsidP="007651B9">
      <w:pPr>
        <w:pStyle w:val="Default"/>
        <w:ind w:firstLine="709"/>
        <w:contextualSpacing/>
        <w:jc w:val="both"/>
        <w:rPr>
          <w:color w:val="auto"/>
        </w:rPr>
      </w:pPr>
      <w:r>
        <w:rPr>
          <w:color w:val="auto"/>
        </w:rPr>
        <w:t>7</w:t>
      </w:r>
      <w:r w:rsidR="007651B9" w:rsidRPr="004148DD">
        <w:rPr>
          <w:color w:val="auto"/>
        </w:rPr>
        <w:t>.5.</w:t>
      </w:r>
      <w:r w:rsidR="007651B9" w:rsidRPr="004148DD">
        <w:rPr>
          <w:rFonts w:eastAsia="Arial Unicode MS"/>
          <w:kern w:val="1"/>
        </w:rPr>
        <w:t> </w:t>
      </w:r>
      <w:r w:rsidR="007651B9"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4148DD" w:rsidRDefault="007651B9" w:rsidP="007651B9">
      <w:pPr>
        <w:pStyle w:val="Default"/>
        <w:ind w:firstLine="709"/>
        <w:contextualSpacing/>
        <w:jc w:val="both"/>
        <w:rPr>
          <w:color w:val="auto"/>
        </w:rPr>
      </w:pPr>
      <w:r w:rsidRPr="004148DD">
        <w:rPr>
          <w:color w:val="auto"/>
        </w:rPr>
        <w:t xml:space="preserve">Материальные виды поощрений: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премирование победителей </w:t>
      </w:r>
      <w:r w:rsidRPr="004148DD">
        <w:rPr>
          <w:iCs/>
        </w:rPr>
        <w:t>конкурсных мероприятиях муниципального, регионального, всероссийского и международного уровней;</w:t>
      </w:r>
    </w:p>
    <w:p w:rsidR="007651B9" w:rsidRPr="004148DD" w:rsidRDefault="007651B9" w:rsidP="007651B9">
      <w:pPr>
        <w:pStyle w:val="Default"/>
        <w:ind w:firstLine="709"/>
        <w:contextualSpacing/>
        <w:jc w:val="both"/>
        <w:rPr>
          <w:color w:val="auto"/>
        </w:rPr>
      </w:pPr>
      <w:r w:rsidRPr="004148DD">
        <w:rPr>
          <w:color w:val="auto"/>
        </w:rPr>
        <w:t xml:space="preserve">Нематериальные виды поощрения: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обучающихся в олимпиадном движении, в социально-значимой деятельности,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4148DD" w:rsidRDefault="00116CAC" w:rsidP="004148DD">
      <w:pPr>
        <w:ind w:firstLine="709"/>
        <w:jc w:val="both"/>
      </w:pPr>
      <w:r>
        <w:rPr>
          <w:iCs/>
        </w:rPr>
        <w:t>7.6.</w:t>
      </w:r>
      <w:r w:rsidR="004148DD">
        <w:t>Обеспечивать участие работников в долгосрочном проекте «Будем здоровы!»</w:t>
      </w:r>
      <w:r>
        <w:t xml:space="preserve"> в рамках </w:t>
      </w:r>
      <w:r w:rsidR="009036FB">
        <w:t>заключенного договора</w:t>
      </w:r>
      <w:r w:rsidR="004148DD">
        <w:t xml:space="preserve"> о сотрудничестве</w:t>
      </w:r>
      <w:r>
        <w:t xml:space="preserve"> территориальной профсоюзной </w:t>
      </w:r>
      <w:r w:rsidR="009036FB">
        <w:t>организации Вахитовского</w:t>
      </w:r>
      <w:r>
        <w:t xml:space="preserve"> и Приволжского районов</w:t>
      </w:r>
      <w:r w:rsidR="004148DD">
        <w:t xml:space="preserve"> с Республиканским медицинским центром общественного здоровья и медицинской </w:t>
      </w:r>
      <w:r w:rsidR="009036FB">
        <w:t>профилактики на</w:t>
      </w:r>
      <w:r w:rsidR="004148DD">
        <w:t xml:space="preserve"> </w:t>
      </w:r>
      <w:r w:rsidR="009036FB">
        <w:t>дополнительный профилактический медицинский</w:t>
      </w:r>
      <w:r w:rsidR="004148DD">
        <w:t xml:space="preserve"> осмотр работников образовательной организации.  </w:t>
      </w:r>
    </w:p>
    <w:p w:rsidR="00467EED" w:rsidRDefault="00467EED" w:rsidP="00467EED">
      <w:pPr>
        <w:pStyle w:val="Default"/>
        <w:contextualSpacing/>
        <w:rPr>
          <w:b/>
          <w:color w:val="auto"/>
        </w:rPr>
      </w:pPr>
    </w:p>
    <w:p w:rsidR="00DF1463" w:rsidRDefault="000E0D24" w:rsidP="000E0D24">
      <w:pPr>
        <w:pStyle w:val="Default"/>
        <w:ind w:firstLine="709"/>
        <w:contextualSpacing/>
        <w:jc w:val="center"/>
        <w:rPr>
          <w:b/>
          <w:color w:val="auto"/>
        </w:rPr>
      </w:pPr>
      <w:r w:rsidRPr="000E0D24">
        <w:rPr>
          <w:b/>
          <w:color w:val="auto"/>
          <w:lang w:val="en-US"/>
        </w:rPr>
        <w:t>VIII</w:t>
      </w:r>
      <w:r w:rsidRPr="000E0D24">
        <w:rPr>
          <w:b/>
          <w:color w:val="auto"/>
        </w:rPr>
        <w:t>.</w:t>
      </w:r>
      <w:r w:rsidR="004C47BE">
        <w:rPr>
          <w:b/>
          <w:color w:val="auto"/>
        </w:rPr>
        <w:t xml:space="preserve">ДОПОЛНИТЕЛЬНОЕ </w:t>
      </w:r>
      <w:r w:rsidR="009036FB">
        <w:rPr>
          <w:b/>
          <w:color w:val="auto"/>
        </w:rPr>
        <w:t>РАЗВИТИЕ ПРОФЕССИОНАЛЬНОГО</w:t>
      </w:r>
      <w:r w:rsidR="004C47BE">
        <w:rPr>
          <w:b/>
          <w:color w:val="auto"/>
        </w:rPr>
        <w:t xml:space="preserve"> ОБРАЗОВАНИЯ</w:t>
      </w:r>
    </w:p>
    <w:p w:rsidR="0092775C" w:rsidRPr="00467EED" w:rsidRDefault="0092775C" w:rsidP="000E0D24">
      <w:pPr>
        <w:pStyle w:val="Default"/>
        <w:ind w:firstLine="709"/>
        <w:contextualSpacing/>
        <w:jc w:val="center"/>
        <w:rPr>
          <w:b/>
          <w:color w:val="auto"/>
          <w:sz w:val="16"/>
          <w:szCs w:val="16"/>
        </w:rPr>
      </w:pPr>
    </w:p>
    <w:p w:rsidR="000E0D24" w:rsidRDefault="000E0D24" w:rsidP="000E0D24">
      <w:pPr>
        <w:pStyle w:val="Default"/>
        <w:ind w:firstLine="709"/>
        <w:contextualSpacing/>
        <w:rPr>
          <w:b/>
          <w:color w:val="auto"/>
        </w:rPr>
      </w:pPr>
      <w:r>
        <w:rPr>
          <w:b/>
          <w:color w:val="auto"/>
        </w:rPr>
        <w:t xml:space="preserve">8. </w:t>
      </w:r>
      <w:r w:rsidR="004C47BE">
        <w:rPr>
          <w:b/>
          <w:color w:val="auto"/>
        </w:rPr>
        <w:t>1.</w:t>
      </w:r>
      <w:r w:rsidR="006B573D">
        <w:rPr>
          <w:b/>
          <w:color w:val="auto"/>
        </w:rPr>
        <w:t>Стороны договорились</w:t>
      </w:r>
      <w:r w:rsidR="004C47BE">
        <w:rPr>
          <w:b/>
          <w:color w:val="auto"/>
        </w:rPr>
        <w:t xml:space="preserve"> о том, что</w:t>
      </w:r>
      <w:r w:rsidR="006B573D">
        <w:rPr>
          <w:b/>
          <w:color w:val="auto"/>
        </w:rPr>
        <w:t>:</w:t>
      </w:r>
    </w:p>
    <w:p w:rsidR="004C47BE" w:rsidRPr="004C47BE" w:rsidRDefault="008B65A7" w:rsidP="004C47BE">
      <w:pPr>
        <w:ind w:firstLine="709"/>
        <w:contextualSpacing/>
        <w:jc w:val="both"/>
      </w:pPr>
      <w:r w:rsidRPr="004C47BE">
        <w:t xml:space="preserve"> </w:t>
      </w:r>
      <w:r w:rsidR="004C47BE" w:rsidRPr="004C47BE">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4C47BE" w:rsidRDefault="004C47BE" w:rsidP="004C47BE">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4C47BE" w:rsidRDefault="004C47BE" w:rsidP="004C47BE">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4C47BE" w:rsidRPr="004C47BE" w:rsidRDefault="004C47BE" w:rsidP="004C47BE">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4C47BE" w:rsidRPr="004C47BE" w:rsidRDefault="004C47BE" w:rsidP="004C47BE">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4C47BE" w:rsidRDefault="004C47BE" w:rsidP="004C47BE">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 xml:space="preserve">целенаправленного совершенствования (получения новой) компетенции (квалификации) работника. При этом,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4C47BE" w:rsidRPr="004C47BE" w:rsidRDefault="004C47BE" w:rsidP="004C47BE">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4C47BE" w:rsidRDefault="004C47BE" w:rsidP="004C47BE">
      <w:pPr>
        <w:pStyle w:val="Default"/>
        <w:ind w:firstLine="709"/>
        <w:contextualSpacing/>
        <w:jc w:val="both"/>
        <w:rPr>
          <w:color w:val="auto"/>
        </w:rPr>
      </w:pPr>
      <w:r w:rsidRPr="004C47BE">
        <w:rPr>
          <w:color w:val="auto"/>
        </w:rPr>
        <w:t xml:space="preserve">8.1.6. 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4C47BE" w:rsidRDefault="004C47BE" w:rsidP="004C47BE">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4C47BE" w:rsidRDefault="004C47BE" w:rsidP="004C47BE">
      <w:pPr>
        <w:pStyle w:val="Default"/>
        <w:ind w:firstLine="709"/>
        <w:contextualSpacing/>
        <w:jc w:val="both"/>
        <w:rPr>
          <w:color w:val="auto"/>
        </w:rPr>
      </w:pPr>
      <w:r w:rsidRPr="004C47BE">
        <w:rPr>
          <w:color w:val="auto"/>
        </w:rPr>
        <w:lastRenderedPageBreak/>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Pr>
          <w:color w:val="auto"/>
        </w:rPr>
        <w:t xml:space="preserve">предоставляются работодателем впорядке, </w:t>
      </w:r>
      <w:r w:rsidRPr="004C47BE">
        <w:rPr>
          <w:color w:val="auto"/>
        </w:rPr>
        <w:t>п</w:t>
      </w:r>
      <w:r>
        <w:rPr>
          <w:color w:val="auto"/>
        </w:rPr>
        <w:t xml:space="preserve">редусмотренном </w:t>
      </w:r>
      <w:r w:rsidRPr="004C47BE">
        <w:rPr>
          <w:color w:val="auto"/>
        </w:rPr>
        <w:t>статьями 173-177 ТК РФ.</w:t>
      </w:r>
    </w:p>
    <w:p w:rsidR="004C47BE" w:rsidRPr="004C47BE" w:rsidRDefault="004C47BE" w:rsidP="004C47BE">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4C47BE" w:rsidRDefault="004C47BE" w:rsidP="004C47BE">
      <w:pPr>
        <w:pStyle w:val="Default"/>
        <w:ind w:firstLine="709"/>
        <w:contextualSpacing/>
        <w:jc w:val="both"/>
        <w:rPr>
          <w:color w:val="auto"/>
        </w:rPr>
      </w:pPr>
      <w:r w:rsidRPr="004C47BE">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Default="004C47BE" w:rsidP="008B65A7">
      <w:pPr>
        <w:pStyle w:val="Default"/>
        <w:ind w:firstLine="709"/>
        <w:contextualSpacing/>
        <w:jc w:val="both"/>
        <w:rPr>
          <w:color w:val="auto"/>
        </w:rPr>
      </w:pPr>
      <w:r>
        <w:rPr>
          <w:color w:val="auto"/>
        </w:rPr>
        <w:t>8.1.11.</w:t>
      </w:r>
      <w:r w:rsidR="006B573D" w:rsidRPr="006B573D">
        <w:rPr>
          <w:color w:val="auto"/>
        </w:rPr>
        <w:t xml:space="preserve"> </w:t>
      </w:r>
      <w:r w:rsidR="008B65A7">
        <w:rPr>
          <w:color w:val="auto"/>
        </w:rPr>
        <w:t>С</w:t>
      </w:r>
      <w:r w:rsidR="006B573D">
        <w:rPr>
          <w:color w:val="auto"/>
        </w:rPr>
        <w:t>озда</w:t>
      </w:r>
      <w:r w:rsidR="008B65A7">
        <w:rPr>
          <w:color w:val="auto"/>
        </w:rPr>
        <w:t>вать</w:t>
      </w:r>
      <w:r w:rsidR="006B573D">
        <w:rPr>
          <w:color w:val="auto"/>
        </w:rPr>
        <w:t xml:space="preserve"> действенн</w:t>
      </w:r>
      <w:r w:rsidR="008B65A7">
        <w:rPr>
          <w:color w:val="auto"/>
        </w:rPr>
        <w:t>ые</w:t>
      </w:r>
      <w:r w:rsidR="006B573D">
        <w:rPr>
          <w:color w:val="auto"/>
        </w:rPr>
        <w:t xml:space="preserve"> и эффективн</w:t>
      </w:r>
      <w:r w:rsidR="008B65A7">
        <w:rPr>
          <w:color w:val="auto"/>
        </w:rPr>
        <w:t>ые</w:t>
      </w:r>
      <w:r w:rsidR="006B573D">
        <w:rPr>
          <w:color w:val="auto"/>
        </w:rPr>
        <w:t xml:space="preserve"> механизм</w:t>
      </w:r>
      <w:r w:rsidR="008B65A7">
        <w:rPr>
          <w:color w:val="auto"/>
        </w:rPr>
        <w:t>ы</w:t>
      </w:r>
      <w:r w:rsidR="006B573D">
        <w:rPr>
          <w:color w:val="auto"/>
        </w:rPr>
        <w:t>, обеспечивающ</w:t>
      </w:r>
      <w:r w:rsidR="008B65A7">
        <w:rPr>
          <w:color w:val="auto"/>
        </w:rPr>
        <w:t>ие</w:t>
      </w:r>
      <w:r w:rsidR="006B573D">
        <w:rPr>
          <w:color w:val="auto"/>
        </w:rPr>
        <w:t xml:space="preserve"> повышение профессионального уровня </w:t>
      </w:r>
      <w:r w:rsidR="009036FB">
        <w:rPr>
          <w:color w:val="auto"/>
        </w:rPr>
        <w:t>и благоприятные условия</w:t>
      </w:r>
      <w:r w:rsidR="006B573D">
        <w:rPr>
          <w:color w:val="auto"/>
        </w:rPr>
        <w:t xml:space="preserve"> для непрерывного самообразования педагогов.</w:t>
      </w:r>
    </w:p>
    <w:p w:rsidR="006B573D" w:rsidRDefault="006B573D" w:rsidP="008B65A7">
      <w:pPr>
        <w:pStyle w:val="Default"/>
        <w:ind w:firstLine="709"/>
        <w:contextualSpacing/>
        <w:jc w:val="both"/>
        <w:rPr>
          <w:color w:val="auto"/>
        </w:rPr>
      </w:pPr>
      <w:r>
        <w:rPr>
          <w:color w:val="auto"/>
        </w:rPr>
        <w:t>8.</w:t>
      </w:r>
      <w:r w:rsidR="004C47BE">
        <w:rPr>
          <w:color w:val="auto"/>
        </w:rPr>
        <w:t>1.1</w:t>
      </w:r>
      <w:r>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3. </w:t>
      </w:r>
      <w:r w:rsidR="008B65A7">
        <w:rPr>
          <w:color w:val="auto"/>
        </w:rPr>
        <w:t xml:space="preserve">Создавать необходимые условия труда и оснащенности рабочего места педагогических работников. </w:t>
      </w:r>
      <w:r w:rsidR="009036FB">
        <w:rPr>
          <w:color w:val="auto"/>
        </w:rPr>
        <w:t>Привлекать внебюджетные</w:t>
      </w:r>
      <w:r w:rsidR="008B65A7">
        <w:rPr>
          <w:color w:val="auto"/>
        </w:rPr>
        <w:t xml:space="preserve"> средства для оснащенности </w:t>
      </w:r>
      <w:r w:rsidR="00AD356E">
        <w:rPr>
          <w:color w:val="auto"/>
        </w:rPr>
        <w:t xml:space="preserve">современной оргтехникой, </w:t>
      </w:r>
      <w:r w:rsidR="009036FB">
        <w:rPr>
          <w:color w:val="auto"/>
        </w:rPr>
        <w:t>лицензионным программным</w:t>
      </w:r>
      <w:r w:rsidR="00AD356E">
        <w:rPr>
          <w:color w:val="auto"/>
        </w:rPr>
        <w:t xml:space="preserve"> обеспечением на уровне современных требований.</w:t>
      </w:r>
    </w:p>
    <w:p w:rsidR="006B573D" w:rsidRDefault="00AD356E" w:rsidP="008B65A7">
      <w:pPr>
        <w:pStyle w:val="Default"/>
        <w:ind w:firstLine="709"/>
        <w:contextualSpacing/>
        <w:jc w:val="both"/>
        <w:rPr>
          <w:color w:val="auto"/>
        </w:rPr>
      </w:pPr>
      <w:r>
        <w:rPr>
          <w:color w:val="auto"/>
        </w:rPr>
        <w:t>8.</w:t>
      </w:r>
      <w:r w:rsidR="004C47BE">
        <w:rPr>
          <w:color w:val="auto"/>
        </w:rPr>
        <w:t>1.1</w:t>
      </w:r>
      <w:r>
        <w:rPr>
          <w:color w:val="auto"/>
        </w:rPr>
        <w:t xml:space="preserve">4.  </w:t>
      </w:r>
      <w:r w:rsidR="009036FB">
        <w:rPr>
          <w:color w:val="auto"/>
        </w:rPr>
        <w:t>Использовать современные программы</w:t>
      </w:r>
      <w:r>
        <w:rPr>
          <w:color w:val="auto"/>
        </w:rPr>
        <w:t xml:space="preserve"> и проекты, дающие новые возможности    </w:t>
      </w:r>
      <w:r w:rsidR="009036FB">
        <w:rPr>
          <w:color w:val="auto"/>
        </w:rPr>
        <w:t>обеспечения мотивации</w:t>
      </w:r>
      <w:r>
        <w:rPr>
          <w:color w:val="auto"/>
        </w:rPr>
        <w:t xml:space="preserve"> педагогическ</w:t>
      </w:r>
      <w:r w:rsidR="00C72DA2">
        <w:rPr>
          <w:color w:val="auto"/>
        </w:rPr>
        <w:t xml:space="preserve">их </w:t>
      </w:r>
      <w:r w:rsidR="009036FB">
        <w:rPr>
          <w:color w:val="auto"/>
        </w:rPr>
        <w:t>работников к</w:t>
      </w:r>
      <w:r w:rsidR="00C72DA2">
        <w:rPr>
          <w:color w:val="auto"/>
        </w:rPr>
        <w:t xml:space="preserve"> профессиональному росту.</w:t>
      </w:r>
    </w:p>
    <w:p w:rsidR="00C72DA2" w:rsidRDefault="00C72DA2" w:rsidP="008B65A7">
      <w:pPr>
        <w:pStyle w:val="Default"/>
        <w:ind w:firstLine="709"/>
        <w:contextualSpacing/>
        <w:jc w:val="both"/>
        <w:rPr>
          <w:color w:val="auto"/>
        </w:rPr>
      </w:pPr>
      <w:r>
        <w:rPr>
          <w:color w:val="auto"/>
        </w:rPr>
        <w:t>8.</w:t>
      </w:r>
      <w:r w:rsidR="004C47BE">
        <w:rPr>
          <w:color w:val="auto"/>
        </w:rPr>
        <w:t>1.1</w:t>
      </w:r>
      <w:r>
        <w:rPr>
          <w:color w:val="auto"/>
        </w:rPr>
        <w:t xml:space="preserve">5. Обеспечить </w:t>
      </w:r>
      <w:r w:rsidR="009036FB">
        <w:rPr>
          <w:color w:val="auto"/>
        </w:rPr>
        <w:t>участие в</w:t>
      </w:r>
      <w:r w:rsidR="00AC57D6">
        <w:rPr>
          <w:color w:val="auto"/>
        </w:rPr>
        <w:t xml:space="preserve"> мероприятиях, направленных на формирование позитивного имиджа и повышение социального статуса педагогических работников:</w:t>
      </w:r>
    </w:p>
    <w:p w:rsidR="00AC57D6" w:rsidRDefault="00AC57D6" w:rsidP="008B65A7">
      <w:pPr>
        <w:pStyle w:val="Default"/>
        <w:ind w:firstLine="709"/>
        <w:contextualSpacing/>
        <w:jc w:val="both"/>
        <w:rPr>
          <w:color w:val="auto"/>
        </w:rPr>
      </w:pPr>
      <w:r>
        <w:rPr>
          <w:color w:val="auto"/>
        </w:rPr>
        <w:t>-конкурсы «Учитель года», «Воспитатель года», «Сердце отдаю детям», «Ветеран-педагог» и др.;</w:t>
      </w:r>
    </w:p>
    <w:p w:rsidR="00AC57D6" w:rsidRDefault="00AC57D6" w:rsidP="008B65A7">
      <w:pPr>
        <w:pStyle w:val="Default"/>
        <w:ind w:firstLine="709"/>
        <w:contextualSpacing/>
        <w:jc w:val="both"/>
        <w:rPr>
          <w:color w:val="auto"/>
        </w:rPr>
      </w:pPr>
      <w:r>
        <w:rPr>
          <w:color w:val="auto"/>
        </w:rPr>
        <w:t>- ежегодные акции «Позвони своему учителю!», «Позвони своему воспитателю!»;</w:t>
      </w:r>
    </w:p>
    <w:p w:rsidR="00AC57D6" w:rsidRDefault="00AC57D6" w:rsidP="008B65A7">
      <w:pPr>
        <w:pStyle w:val="Default"/>
        <w:ind w:firstLine="709"/>
        <w:contextualSpacing/>
        <w:jc w:val="both"/>
        <w:rPr>
          <w:color w:val="auto"/>
        </w:rPr>
      </w:pPr>
      <w:r>
        <w:rPr>
          <w:color w:val="auto"/>
        </w:rPr>
        <w:t>-</w:t>
      </w:r>
      <w:r w:rsidR="00BC349C">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Default="00BC349C" w:rsidP="008B65A7">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Default="00BC349C" w:rsidP="008B65A7">
      <w:pPr>
        <w:pStyle w:val="Default"/>
        <w:ind w:firstLine="709"/>
        <w:contextualSpacing/>
        <w:jc w:val="both"/>
        <w:rPr>
          <w:color w:val="auto"/>
        </w:rPr>
      </w:pPr>
      <w:r>
        <w:rPr>
          <w:color w:val="auto"/>
        </w:rPr>
        <w:t xml:space="preserve">-трансляция </w:t>
      </w:r>
      <w:r w:rsidR="009036FB">
        <w:rPr>
          <w:color w:val="auto"/>
        </w:rPr>
        <w:t>педагогического опыта</w:t>
      </w:r>
      <w:r>
        <w:rPr>
          <w:color w:val="auto"/>
        </w:rPr>
        <w:t xml:space="preserve"> через </w:t>
      </w:r>
      <w:r w:rsidR="009036FB">
        <w:rPr>
          <w:color w:val="auto"/>
        </w:rPr>
        <w:t>издание методических</w:t>
      </w:r>
      <w:r>
        <w:rPr>
          <w:color w:val="auto"/>
        </w:rPr>
        <w:t xml:space="preserve"> пособий, </w:t>
      </w:r>
      <w:r w:rsidR="00506C66">
        <w:rPr>
          <w:color w:val="auto"/>
        </w:rPr>
        <w:t>программ, проектов и др.</w:t>
      </w:r>
    </w:p>
    <w:p w:rsidR="00506C66" w:rsidRDefault="00506C66" w:rsidP="008B65A7">
      <w:pPr>
        <w:pStyle w:val="Default"/>
        <w:ind w:firstLine="709"/>
        <w:contextualSpacing/>
        <w:jc w:val="both"/>
        <w:rPr>
          <w:color w:val="auto"/>
        </w:rPr>
      </w:pPr>
      <w:r>
        <w:rPr>
          <w:color w:val="auto"/>
        </w:rPr>
        <w:t>8.</w:t>
      </w:r>
      <w:r w:rsidR="004C47BE">
        <w:rPr>
          <w:color w:val="auto"/>
        </w:rPr>
        <w:t>1.</w:t>
      </w:r>
      <w:r w:rsidR="00B3308D">
        <w:rPr>
          <w:color w:val="auto"/>
        </w:rPr>
        <w:t>1</w:t>
      </w:r>
      <w:r>
        <w:rPr>
          <w:color w:val="auto"/>
        </w:rPr>
        <w:t xml:space="preserve">6. </w:t>
      </w:r>
      <w:r w:rsidR="009036FB">
        <w:rPr>
          <w:color w:val="auto"/>
        </w:rPr>
        <w:t>Организовывать мероприятия</w:t>
      </w:r>
      <w:r>
        <w:rPr>
          <w:color w:val="auto"/>
        </w:rPr>
        <w:t xml:space="preserve">, направленные на </w:t>
      </w:r>
      <w:r w:rsidR="009036FB">
        <w:rPr>
          <w:color w:val="auto"/>
        </w:rPr>
        <w:t>организацию духовно</w:t>
      </w:r>
      <w:r>
        <w:rPr>
          <w:color w:val="auto"/>
        </w:rPr>
        <w:t xml:space="preserve">-культурного досуга работников: </w:t>
      </w:r>
    </w:p>
    <w:p w:rsidR="00506C66" w:rsidRDefault="00506C66" w:rsidP="008B65A7">
      <w:pPr>
        <w:pStyle w:val="Default"/>
        <w:ind w:firstLine="709"/>
        <w:contextualSpacing/>
        <w:jc w:val="both"/>
        <w:rPr>
          <w:color w:val="auto"/>
        </w:rPr>
      </w:pPr>
      <w:r>
        <w:rPr>
          <w:color w:val="auto"/>
        </w:rPr>
        <w:t>- праздничные мероприятия, посвященные Дню учителя;</w:t>
      </w:r>
    </w:p>
    <w:p w:rsidR="00CC5AF5" w:rsidRDefault="00506C66" w:rsidP="008B65A7">
      <w:pPr>
        <w:pStyle w:val="Default"/>
        <w:ind w:firstLine="709"/>
        <w:contextualSpacing/>
        <w:jc w:val="both"/>
        <w:rPr>
          <w:color w:val="auto"/>
        </w:rPr>
      </w:pPr>
      <w:r>
        <w:rPr>
          <w:color w:val="auto"/>
        </w:rPr>
        <w:t xml:space="preserve">- </w:t>
      </w:r>
      <w:r w:rsidR="00CC5AF5">
        <w:rPr>
          <w:color w:val="auto"/>
        </w:rPr>
        <w:t>посещение музеев, выставок, консерватории, театров и др.</w:t>
      </w:r>
    </w:p>
    <w:p w:rsidR="00CC5AF5" w:rsidRDefault="00CC5AF5" w:rsidP="008B65A7">
      <w:pPr>
        <w:pStyle w:val="Default"/>
        <w:ind w:firstLine="709"/>
        <w:contextualSpacing/>
        <w:jc w:val="both"/>
        <w:rPr>
          <w:color w:val="auto"/>
        </w:rPr>
      </w:pPr>
      <w:r>
        <w:rPr>
          <w:color w:val="auto"/>
        </w:rPr>
        <w:lastRenderedPageBreak/>
        <w:t>8.</w:t>
      </w:r>
      <w:r w:rsidR="00B3308D">
        <w:rPr>
          <w:color w:val="auto"/>
        </w:rPr>
        <w:t>1.1</w:t>
      </w:r>
      <w:r>
        <w:rPr>
          <w:color w:val="auto"/>
        </w:rPr>
        <w:t>7. Проводить совместный мониторинг по изучению потребности в кадрах, сотрудничать с педагогическим колледжем, КФУ и др.</w:t>
      </w:r>
    </w:p>
    <w:p w:rsidR="00CC5AF5" w:rsidRPr="00467EED" w:rsidRDefault="00CC5AF5" w:rsidP="008B65A7">
      <w:pPr>
        <w:pStyle w:val="Default"/>
        <w:ind w:firstLine="709"/>
        <w:contextualSpacing/>
        <w:jc w:val="both"/>
        <w:rPr>
          <w:color w:val="auto"/>
          <w:sz w:val="16"/>
          <w:szCs w:val="16"/>
        </w:rPr>
      </w:pPr>
    </w:p>
    <w:p w:rsidR="00506C66" w:rsidRPr="00CC5AF5" w:rsidRDefault="00CC5AF5" w:rsidP="00CC5AF5">
      <w:pPr>
        <w:pStyle w:val="Default"/>
        <w:ind w:firstLine="709"/>
        <w:contextualSpacing/>
        <w:jc w:val="center"/>
        <w:rPr>
          <w:b/>
          <w:color w:val="auto"/>
        </w:rPr>
      </w:pPr>
      <w:r w:rsidRPr="00CC5AF5">
        <w:rPr>
          <w:b/>
          <w:color w:val="auto"/>
          <w:lang w:val="en-US"/>
        </w:rPr>
        <w:t>IX</w:t>
      </w:r>
      <w:r w:rsidRPr="00CC5AF5">
        <w:rPr>
          <w:b/>
          <w:color w:val="auto"/>
        </w:rPr>
        <w:t>. МОЛОДЕЖНАЯ ПОЛИТИКА</w:t>
      </w:r>
    </w:p>
    <w:p w:rsidR="006B573D" w:rsidRPr="00467EED" w:rsidRDefault="006B573D" w:rsidP="000E0D24">
      <w:pPr>
        <w:pStyle w:val="Default"/>
        <w:ind w:firstLine="709"/>
        <w:contextualSpacing/>
        <w:rPr>
          <w:color w:val="auto"/>
          <w:sz w:val="16"/>
          <w:szCs w:val="16"/>
        </w:rPr>
      </w:pPr>
    </w:p>
    <w:p w:rsidR="00CC5AF5" w:rsidRPr="00651B1A" w:rsidRDefault="00CC5AF5" w:rsidP="00CC5AF5">
      <w:pPr>
        <w:pStyle w:val="a4"/>
        <w:spacing w:after="0"/>
        <w:ind w:left="0"/>
        <w:jc w:val="both"/>
        <w:rPr>
          <w:color w:val="000000"/>
        </w:rPr>
      </w:pPr>
      <w:r w:rsidRPr="00651B1A">
        <w:rPr>
          <w:color w:val="000000"/>
        </w:rPr>
        <w:t xml:space="preserve">  </w:t>
      </w:r>
      <w:r w:rsidR="005E7CF6">
        <w:rPr>
          <w:color w:val="000000"/>
        </w:rPr>
        <w:t>9.1.</w:t>
      </w:r>
      <w:r w:rsidRPr="00651B1A">
        <w:rPr>
          <w:color w:val="000000"/>
        </w:rPr>
        <w:t xml:space="preserve">   «Молодой </w:t>
      </w:r>
      <w:r w:rsidR="000C5862" w:rsidRPr="00651B1A">
        <w:rPr>
          <w:color w:val="000000"/>
        </w:rPr>
        <w:t>специалист</w:t>
      </w:r>
      <w:r w:rsidR="000C5862">
        <w:rPr>
          <w:color w:val="000000"/>
        </w:rPr>
        <w:t>»</w:t>
      </w:r>
      <w:r w:rsidR="000C5862" w:rsidRPr="00651B1A">
        <w:rPr>
          <w:color w:val="000000"/>
        </w:rPr>
        <w:t xml:space="preserve"> -</w:t>
      </w:r>
      <w:r w:rsidR="005E7CF6">
        <w:rPr>
          <w:color w:val="000000"/>
        </w:rPr>
        <w:t xml:space="preserve"> </w:t>
      </w:r>
      <w:r w:rsidRPr="00651B1A">
        <w:rPr>
          <w:color w:val="000000"/>
        </w:rPr>
        <w:t xml:space="preserve">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651B1A" w:rsidRDefault="005E7CF6" w:rsidP="00CC5AF5">
      <w:pPr>
        <w:ind w:firstLine="283"/>
        <w:jc w:val="both"/>
        <w:rPr>
          <w:color w:val="000000"/>
        </w:rPr>
      </w:pPr>
      <w:r>
        <w:rPr>
          <w:color w:val="000000"/>
        </w:rPr>
        <w:t>9.2.</w:t>
      </w:r>
      <w:r w:rsidR="00CC5AF5"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9036FB">
        <w:rPr>
          <w:color w:val="auto"/>
        </w:rPr>
        <w:t>привлечение в</w:t>
      </w:r>
      <w:r>
        <w:rPr>
          <w:color w:val="auto"/>
        </w:rPr>
        <w:t xml:space="preserve"> </w:t>
      </w:r>
      <w:r w:rsidR="009036FB">
        <w:rPr>
          <w:color w:val="auto"/>
        </w:rPr>
        <w:t xml:space="preserve">районный </w:t>
      </w:r>
      <w:r w:rsidR="009036FB" w:rsidRPr="005E7CF6">
        <w:rPr>
          <w:color w:val="auto"/>
        </w:rPr>
        <w:t>Совет</w:t>
      </w:r>
      <w:r w:rsidR="009036FB">
        <w:rPr>
          <w:color w:val="auto"/>
        </w:rPr>
        <w:t xml:space="preserve"> </w:t>
      </w:r>
      <w:r w:rsidR="009036FB" w:rsidRPr="005E7CF6">
        <w:rPr>
          <w:color w:val="auto"/>
        </w:rPr>
        <w:t>молодых</w:t>
      </w:r>
      <w:r w:rsidRPr="005E7CF6">
        <w:rPr>
          <w:color w:val="auto"/>
        </w:rPr>
        <w:t xml:space="preserve"> педагогов</w:t>
      </w:r>
      <w:r w:rsidR="00DD5FB5">
        <w:rPr>
          <w:color w:val="auto"/>
        </w:rPr>
        <w:t>;</w:t>
      </w:r>
    </w:p>
    <w:p w:rsidR="00DD5FB5" w:rsidRDefault="00DD5FB5" w:rsidP="005E7CF6">
      <w:pPr>
        <w:pStyle w:val="Default"/>
        <w:ind w:firstLine="709"/>
        <w:contextualSpacing/>
        <w:jc w:val="both"/>
        <w:rPr>
          <w:color w:val="auto"/>
        </w:rPr>
      </w:pPr>
      <w:r>
        <w:rPr>
          <w:color w:val="auto"/>
        </w:rPr>
        <w:t>- способствуют участию молодых педагогов в волонтерском движении.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3</w:t>
      </w:r>
      <w:r w:rsidR="005E7CF6" w:rsidRPr="005E7CF6">
        <w:rPr>
          <w:color w:val="auto"/>
        </w:rPr>
        <w:t>.</w:t>
      </w:r>
      <w:r w:rsidR="005E7CF6" w:rsidRPr="005E7CF6">
        <w:rPr>
          <w:rFonts w:eastAsia="Arial Unicode MS"/>
          <w:kern w:val="1"/>
        </w:rPr>
        <w:t> </w:t>
      </w:r>
      <w:r w:rsidR="005E7CF6" w:rsidRPr="005E7CF6">
        <w:rPr>
          <w:bCs/>
          <w:color w:val="auto"/>
        </w:rPr>
        <w:t xml:space="preserve">Выборный орган первичной профсоюзной организации совместно с работодателем осуществляет: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4</w:t>
      </w:r>
      <w:r w:rsidR="005E7CF6" w:rsidRPr="005E7CF6">
        <w:rPr>
          <w:color w:val="auto"/>
        </w:rPr>
        <w:t>.</w:t>
      </w:r>
      <w:r w:rsidR="005E7CF6" w:rsidRPr="005E7CF6">
        <w:rPr>
          <w:rFonts w:eastAsia="Arial Unicode MS"/>
          <w:kern w:val="1"/>
        </w:rPr>
        <w:t> </w:t>
      </w:r>
      <w:r w:rsidR="005E7CF6" w:rsidRPr="005E7CF6">
        <w:rPr>
          <w:bCs/>
          <w:color w:val="auto"/>
        </w:rPr>
        <w:t>Выборный орган первичной профсоюзной организации</w:t>
      </w:r>
      <w:r w:rsidR="005E7CF6" w:rsidRPr="005E7CF6">
        <w:rPr>
          <w:color w:val="auto"/>
        </w:rPr>
        <w:t xml:space="preserve"> </w:t>
      </w:r>
      <w:r w:rsidR="00F6764A">
        <w:rPr>
          <w:color w:val="auto"/>
        </w:rPr>
        <w:t xml:space="preserve"> </w:t>
      </w:r>
      <w:r w:rsidR="00BC35E5">
        <w:rPr>
          <w:color w:val="auto"/>
        </w:rPr>
        <w:t xml:space="preserve"> </w:t>
      </w:r>
      <w:r w:rsidR="00F6764A">
        <w:rPr>
          <w:color w:val="auto"/>
        </w:rPr>
        <w:t xml:space="preserve"> включает в </w:t>
      </w:r>
      <w:r w:rsidR="009036FB">
        <w:rPr>
          <w:color w:val="auto"/>
        </w:rPr>
        <w:t>годовой план работы</w:t>
      </w:r>
      <w:r w:rsidR="00F6764A">
        <w:rPr>
          <w:color w:val="auto"/>
        </w:rPr>
        <w:t xml:space="preserve"> </w:t>
      </w:r>
      <w:r w:rsidR="00BC35E5">
        <w:rPr>
          <w:color w:val="auto"/>
        </w:rPr>
        <w:t xml:space="preserve">направления </w:t>
      </w:r>
      <w:r w:rsidR="009036FB">
        <w:rPr>
          <w:color w:val="auto"/>
        </w:rPr>
        <w:t>деятельности с</w:t>
      </w:r>
      <w:r w:rsidR="00BC35E5">
        <w:rPr>
          <w:color w:val="auto"/>
        </w:rPr>
        <w:t xml:space="preserve"> </w:t>
      </w:r>
      <w:r w:rsidR="005E7CF6" w:rsidRPr="005E7CF6">
        <w:rPr>
          <w:color w:val="auto"/>
        </w:rPr>
        <w:t xml:space="preserve"> </w:t>
      </w:r>
      <w:r w:rsidR="00F6764A">
        <w:rPr>
          <w:color w:val="auto"/>
        </w:rPr>
        <w:t xml:space="preserve"> </w:t>
      </w:r>
      <w:r w:rsidR="005E7CF6" w:rsidRPr="005E7CF6">
        <w:rPr>
          <w:color w:val="auto"/>
        </w:rPr>
        <w:t>молоды</w:t>
      </w:r>
      <w:r w:rsidR="00BC35E5">
        <w:rPr>
          <w:color w:val="auto"/>
        </w:rPr>
        <w:t>ми</w:t>
      </w:r>
      <w:r w:rsidR="005E7CF6" w:rsidRPr="005E7CF6">
        <w:rPr>
          <w:color w:val="auto"/>
        </w:rPr>
        <w:t xml:space="preserve"> педагог</w:t>
      </w:r>
      <w:r w:rsidR="00BC35E5">
        <w:rPr>
          <w:color w:val="auto"/>
        </w:rPr>
        <w:t>ами</w:t>
      </w:r>
      <w:r w:rsidR="005E7CF6" w:rsidRPr="005E7CF6">
        <w:rPr>
          <w:color w:val="auto"/>
        </w:rPr>
        <w:t xml:space="preserve">, </w:t>
      </w:r>
      <w:r w:rsidR="009036FB" w:rsidRPr="005E7CF6">
        <w:rPr>
          <w:color w:val="auto"/>
        </w:rPr>
        <w:t>участвует</w:t>
      </w:r>
      <w:r w:rsidR="009036FB">
        <w:rPr>
          <w:color w:val="auto"/>
        </w:rPr>
        <w:t xml:space="preserve"> в</w:t>
      </w:r>
      <w:r w:rsidR="00BC35E5">
        <w:rPr>
          <w:color w:val="auto"/>
        </w:rPr>
        <w:t xml:space="preserve"> реализации   Дорожной карты «Наш молодой коллега</w:t>
      </w:r>
      <w:r w:rsidR="009036FB">
        <w:rPr>
          <w:color w:val="auto"/>
        </w:rPr>
        <w:t xml:space="preserve">», </w:t>
      </w:r>
      <w:r w:rsidR="009036FB" w:rsidRPr="005E7CF6">
        <w:rPr>
          <w:color w:val="auto"/>
        </w:rPr>
        <w:t>оказывает</w:t>
      </w:r>
      <w:r w:rsidR="005E7CF6" w:rsidRPr="005E7CF6">
        <w:rPr>
          <w:color w:val="auto"/>
        </w:rPr>
        <w:t xml:space="preserve"> поддержку </w:t>
      </w:r>
      <w:r w:rsidR="00BC35E5">
        <w:rPr>
          <w:color w:val="auto"/>
        </w:rPr>
        <w:t>инициативам молодых педагогов, направленных на командообразование, сплочение и т.п.</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5</w:t>
      </w:r>
      <w:r w:rsidR="005E7CF6" w:rsidRPr="005E7CF6">
        <w:rPr>
          <w:color w:val="auto"/>
        </w:rPr>
        <w:t>.</w:t>
      </w:r>
      <w:r w:rsidR="005E7CF6" w:rsidRPr="005E7CF6">
        <w:rPr>
          <w:rFonts w:eastAsia="Arial Unicode MS"/>
          <w:kern w:val="1"/>
        </w:rPr>
        <w:t> </w:t>
      </w:r>
      <w:r w:rsidR="005E7CF6" w:rsidRPr="005E7CF6">
        <w:rPr>
          <w:color w:val="auto"/>
        </w:rPr>
        <w:t xml:space="preserve">Работодатель обязуется: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9036FB" w:rsidRPr="005E7CF6">
        <w:rPr>
          <w:color w:val="auto"/>
        </w:rPr>
        <w:t xml:space="preserve">предоставлять </w:t>
      </w:r>
      <w:r w:rsidR="009036FB">
        <w:rPr>
          <w:color w:val="auto"/>
        </w:rPr>
        <w:t>членам районного</w:t>
      </w:r>
      <w:r w:rsidR="00DD5FB5">
        <w:rPr>
          <w:color w:val="auto"/>
        </w:rPr>
        <w:t xml:space="preserve"> </w:t>
      </w:r>
      <w:r w:rsidRPr="005E7CF6">
        <w:rPr>
          <w:color w:val="auto"/>
        </w:rPr>
        <w:t>Совет</w:t>
      </w:r>
      <w:r w:rsidR="00DD5FB5">
        <w:rPr>
          <w:color w:val="auto"/>
        </w:rPr>
        <w:t>а</w:t>
      </w:r>
      <w:r w:rsidRPr="005E7CF6">
        <w:rPr>
          <w:color w:val="auto"/>
        </w:rPr>
        <w:t xml:space="preserve"> молодых педагогов помещение для проведения заседаний и мероприятий</w:t>
      </w:r>
      <w:r w:rsidR="00DD5FB5">
        <w:rPr>
          <w:color w:val="auto"/>
        </w:rPr>
        <w:t>;</w:t>
      </w:r>
    </w:p>
    <w:p w:rsidR="00DD5FB5" w:rsidRPr="005E7CF6" w:rsidRDefault="00DD5FB5" w:rsidP="005E7CF6">
      <w:pPr>
        <w:pStyle w:val="Default"/>
        <w:ind w:firstLine="709"/>
        <w:contextualSpacing/>
        <w:jc w:val="both"/>
        <w:rPr>
          <w:color w:val="auto"/>
        </w:rPr>
      </w:pPr>
      <w:r>
        <w:rPr>
          <w:color w:val="auto"/>
        </w:rPr>
        <w:t>- освобождать педагогов, являющихся членами Сов</w:t>
      </w:r>
      <w:r w:rsidR="00F6764A">
        <w:rPr>
          <w:color w:val="auto"/>
        </w:rPr>
        <w:t xml:space="preserve">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w:t>
      </w:r>
      <w:r w:rsidR="00F6764A">
        <w:rPr>
          <w:color w:val="auto"/>
        </w:rPr>
        <w:lastRenderedPageBreak/>
        <w:t>территориальной профсоюзной организации учреждений образования по Вахитовскому и Приволжскому районам.</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6</w:t>
      </w:r>
      <w:r w:rsidR="005E7CF6" w:rsidRPr="005E7CF6">
        <w:rPr>
          <w:color w:val="auto"/>
        </w:rPr>
        <w:t>.</w:t>
      </w:r>
      <w:r w:rsidR="005E7CF6" w:rsidRPr="005E7CF6">
        <w:rPr>
          <w:rFonts w:eastAsia="Arial Unicode MS"/>
          <w:kern w:val="1"/>
        </w:rPr>
        <w:t> </w:t>
      </w:r>
      <w:r w:rsidR="009036FB">
        <w:rPr>
          <w:color w:val="auto"/>
        </w:rPr>
        <w:t xml:space="preserve">Члены </w:t>
      </w:r>
      <w:r w:rsidR="009036FB" w:rsidRPr="005E7CF6">
        <w:rPr>
          <w:color w:val="auto"/>
        </w:rPr>
        <w:t>Совета</w:t>
      </w:r>
      <w:r w:rsidR="005E7CF6" w:rsidRPr="005E7CF6">
        <w:rPr>
          <w:color w:val="auto"/>
        </w:rPr>
        <w:t xml:space="preserve"> молодых </w:t>
      </w:r>
      <w:r w:rsidR="009036FB" w:rsidRPr="005E7CF6">
        <w:rPr>
          <w:color w:val="auto"/>
        </w:rPr>
        <w:t xml:space="preserve">педагогов </w:t>
      </w:r>
      <w:r w:rsidR="009036FB">
        <w:rPr>
          <w:color w:val="auto"/>
        </w:rPr>
        <w:t>могут</w:t>
      </w:r>
      <w:r w:rsidR="00F6764A">
        <w:rPr>
          <w:color w:val="auto"/>
        </w:rPr>
        <w:t xml:space="preserve"> </w:t>
      </w:r>
      <w:r w:rsidR="005E7CF6" w:rsidRPr="005E7CF6">
        <w:rPr>
          <w:color w:val="auto"/>
        </w:rPr>
        <w:t>входит</w:t>
      </w:r>
      <w:r w:rsidR="00F6764A">
        <w:rPr>
          <w:color w:val="auto"/>
        </w:rPr>
        <w:t>ь</w:t>
      </w:r>
      <w:r w:rsidR="005E7CF6" w:rsidRPr="005E7CF6">
        <w:rPr>
          <w:color w:val="auto"/>
        </w:rPr>
        <w:t xml:space="preserve"> в состав и участв</w:t>
      </w:r>
      <w:r w:rsidR="00F6764A">
        <w:rPr>
          <w:color w:val="auto"/>
        </w:rPr>
        <w:t>овать</w:t>
      </w:r>
      <w:r w:rsidR="005E7CF6" w:rsidRPr="005E7CF6">
        <w:rPr>
          <w:color w:val="auto"/>
        </w:rPr>
        <w:t xml:space="preserve"> в работе создаваемых в образовательной организации коллегиальных и рабочих органов (комиссий), в том числе: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BC35E5" w:rsidRPr="005E7CF6" w:rsidRDefault="00BC35E5" w:rsidP="005E7CF6">
      <w:pPr>
        <w:pStyle w:val="Default"/>
        <w:ind w:firstLine="709"/>
        <w:contextualSpacing/>
        <w:jc w:val="both"/>
        <w:rPr>
          <w:color w:val="auto"/>
        </w:rPr>
      </w:pPr>
      <w:r>
        <w:rPr>
          <w:color w:val="auto"/>
        </w:rPr>
        <w:t xml:space="preserve">9.7. В целях </w:t>
      </w:r>
      <w:r w:rsidR="009036FB">
        <w:rPr>
          <w:color w:val="auto"/>
        </w:rPr>
        <w:t>подготовки кадров</w:t>
      </w:r>
      <w:r>
        <w:rPr>
          <w:color w:val="auto"/>
        </w:rPr>
        <w:t xml:space="preserve">, </w:t>
      </w:r>
      <w:r w:rsidR="009036FB">
        <w:rPr>
          <w:color w:val="auto"/>
        </w:rPr>
        <w:t>способствуют направлению</w:t>
      </w:r>
      <w:r w:rsidR="00413ECA">
        <w:rPr>
          <w:color w:val="auto"/>
        </w:rPr>
        <w:t xml:space="preserve"> на обучение </w:t>
      </w:r>
      <w:r w:rsidR="00B3308D">
        <w:rPr>
          <w:color w:val="auto"/>
        </w:rPr>
        <w:t xml:space="preserve">молодых </w:t>
      </w:r>
      <w:r w:rsidR="00413ECA">
        <w:rPr>
          <w:color w:val="auto"/>
        </w:rPr>
        <w:t>работников из числа младших воспитателей, административно-технического персонала.</w:t>
      </w:r>
    </w:p>
    <w:p w:rsidR="003938DA" w:rsidRDefault="00413ECA" w:rsidP="00413ECA">
      <w:pPr>
        <w:ind w:firstLine="708"/>
        <w:rPr>
          <w:b/>
        </w:rPr>
      </w:pPr>
      <w:r>
        <w:rPr>
          <w:b/>
        </w:rPr>
        <w:t xml:space="preserve">                         </w:t>
      </w:r>
    </w:p>
    <w:p w:rsidR="005E7CF6" w:rsidRDefault="00413ECA" w:rsidP="003938DA">
      <w:pPr>
        <w:ind w:firstLine="708"/>
        <w:jc w:val="center"/>
        <w:rPr>
          <w:b/>
        </w:rPr>
      </w:pPr>
      <w:r w:rsidRPr="00CC5AF5">
        <w:rPr>
          <w:b/>
          <w:lang w:val="en-US"/>
        </w:rPr>
        <w:t>X</w:t>
      </w:r>
      <w:r>
        <w:rPr>
          <w:b/>
        </w:rPr>
        <w:t>. СПОРТ И ЗДОРОВЬЕ</w:t>
      </w:r>
    </w:p>
    <w:p w:rsidR="0092775C" w:rsidRPr="00467EED" w:rsidRDefault="0092775C" w:rsidP="003938DA">
      <w:pPr>
        <w:ind w:firstLine="708"/>
        <w:jc w:val="center"/>
        <w:rPr>
          <w:b/>
          <w:color w:val="000000"/>
          <w:sz w:val="16"/>
          <w:szCs w:val="16"/>
        </w:rPr>
      </w:pPr>
    </w:p>
    <w:p w:rsidR="00B3308D" w:rsidRDefault="00B3308D" w:rsidP="00B3308D">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B3308D" w:rsidRPr="005C6EA7" w:rsidRDefault="00B3308D" w:rsidP="00B3308D">
      <w:pPr>
        <w:ind w:left="-540" w:right="113" w:firstLine="1298"/>
        <w:jc w:val="both"/>
        <w:rPr>
          <w:szCs w:val="28"/>
        </w:rPr>
      </w:pPr>
      <w:r>
        <w:rPr>
          <w:szCs w:val="28"/>
        </w:rPr>
        <w:t>10</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 xml:space="preserve">Здорово здоровым </w:t>
      </w:r>
      <w:r w:rsidR="009036FB">
        <w:rPr>
          <w:rFonts w:eastAsia="Calibri"/>
          <w:szCs w:val="28"/>
          <w:lang w:eastAsia="en-US"/>
        </w:rPr>
        <w:t>здравствовать</w:t>
      </w:r>
      <w:r w:rsidR="009036FB" w:rsidRPr="005C6EA7">
        <w:rPr>
          <w:rFonts w:eastAsia="Calibri"/>
          <w:szCs w:val="28"/>
          <w:lang w:eastAsia="en-US"/>
        </w:rPr>
        <w:t>» в</w:t>
      </w:r>
      <w:r w:rsidRPr="005C6EA7">
        <w:rPr>
          <w:rFonts w:eastAsia="Calibri"/>
          <w:szCs w:val="28"/>
          <w:lang w:eastAsia="en-US"/>
        </w:rPr>
        <w:t xml:space="preserve"> </w:t>
      </w:r>
      <w:r w:rsidR="009036FB" w:rsidRPr="005C6EA7">
        <w:rPr>
          <w:rFonts w:eastAsia="Calibri"/>
          <w:szCs w:val="28"/>
          <w:lang w:eastAsia="en-US"/>
        </w:rPr>
        <w:t xml:space="preserve">рамках </w:t>
      </w:r>
      <w:r w:rsidR="009036FB" w:rsidRPr="005C6EA7">
        <w:rPr>
          <w:szCs w:val="28"/>
        </w:rPr>
        <w:t>Всероссийского</w:t>
      </w:r>
      <w:r w:rsidRPr="005C6EA7">
        <w:rPr>
          <w:rFonts w:eastAsia="Calibri"/>
          <w:szCs w:val="28"/>
          <w:lang w:eastAsia="en-US"/>
        </w:rPr>
        <w:t xml:space="preserve"> движения «Профсоюз – территория здоровья</w:t>
      </w:r>
      <w:r w:rsidR="009036FB" w:rsidRPr="005C6EA7">
        <w:rPr>
          <w:rFonts w:eastAsia="Calibri"/>
          <w:szCs w:val="28"/>
          <w:lang w:eastAsia="en-US"/>
        </w:rPr>
        <w:t>», муниципальной</w:t>
      </w:r>
      <w:r w:rsidRPr="005C6EA7">
        <w:rPr>
          <w:rFonts w:eastAsia="Calibri"/>
          <w:szCs w:val="28"/>
          <w:lang w:eastAsia="en-US"/>
        </w:rPr>
        <w:t xml:space="preserve"> </w:t>
      </w:r>
      <w:r w:rsidRPr="005C6EA7">
        <w:rPr>
          <w:szCs w:val="28"/>
        </w:rPr>
        <w:t>программы «Сохранение и укрепление общественного здоровья населения г.Казани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w:t>
      </w:r>
      <w:r w:rsidR="009036FB">
        <w:rPr>
          <w:color w:val="282828"/>
          <w:szCs w:val="28"/>
          <w:shd w:val="clear" w:color="auto" w:fill="FFFFFF"/>
        </w:rPr>
        <w:t xml:space="preserve">на </w:t>
      </w:r>
      <w:r w:rsidR="009036FB" w:rsidRPr="005C6EA7">
        <w:rPr>
          <w:color w:val="282828"/>
          <w:szCs w:val="28"/>
          <w:shd w:val="clear" w:color="auto" w:fill="FFFFFF"/>
        </w:rPr>
        <w:t>сохранение</w:t>
      </w:r>
      <w:r w:rsidRPr="005C6EA7">
        <w:rPr>
          <w:color w:val="282828"/>
          <w:szCs w:val="28"/>
          <w:shd w:val="clear" w:color="auto" w:fill="FFFFFF"/>
        </w:rPr>
        <w:t xml:space="preserve">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 xml:space="preserve">условий и системы мотивации для </w:t>
      </w:r>
      <w:r w:rsidR="009036FB" w:rsidRPr="005C6EA7">
        <w:rPr>
          <w:color w:val="2A2C34"/>
          <w:szCs w:val="28"/>
        </w:rPr>
        <w:t>ведения здорового</w:t>
      </w:r>
      <w:r w:rsidRPr="005C6EA7">
        <w:rPr>
          <w:color w:val="2A2C34"/>
          <w:szCs w:val="28"/>
        </w:rPr>
        <w:t xml:space="preserve"> образа жизни </w:t>
      </w:r>
      <w:r w:rsidR="009036FB" w:rsidRPr="005C6EA7">
        <w:rPr>
          <w:color w:val="2A2C34"/>
          <w:szCs w:val="28"/>
        </w:rPr>
        <w:t>в трудовом</w:t>
      </w:r>
      <w:r w:rsidRPr="005C6EA7">
        <w:rPr>
          <w:color w:val="2A2C34"/>
          <w:szCs w:val="28"/>
        </w:rPr>
        <w:t xml:space="preserve"> </w:t>
      </w:r>
      <w:r w:rsidR="009036FB" w:rsidRPr="005C6EA7">
        <w:rPr>
          <w:color w:val="2A2C34"/>
          <w:szCs w:val="28"/>
        </w:rPr>
        <w:t>коллектив</w:t>
      </w:r>
      <w:r w:rsidR="009036FB">
        <w:rPr>
          <w:color w:val="2A2C34"/>
          <w:szCs w:val="28"/>
        </w:rPr>
        <w:t>е МБОУ</w:t>
      </w:r>
      <w:r w:rsidRPr="005C6EA7">
        <w:rPr>
          <w:color w:val="2A2C34"/>
          <w:szCs w:val="28"/>
        </w:rPr>
        <w:t xml:space="preserve"> </w:t>
      </w:r>
      <w:r w:rsidR="00E30B19">
        <w:rPr>
          <w:color w:val="2A2C34"/>
          <w:szCs w:val="28"/>
        </w:rPr>
        <w:t>«Гимназия №96»</w:t>
      </w:r>
    </w:p>
    <w:p w:rsidR="00B3308D" w:rsidRPr="003B490E" w:rsidRDefault="007E3670" w:rsidP="00B3308D">
      <w:pPr>
        <w:ind w:left="-540" w:firstLine="1298"/>
        <w:jc w:val="both"/>
        <w:rPr>
          <w:color w:val="000000"/>
          <w:szCs w:val="28"/>
          <w:shd w:val="clear" w:color="auto" w:fill="FFFFFF"/>
        </w:rPr>
      </w:pPr>
      <w:r>
        <w:rPr>
          <w:rFonts w:eastAsia="Calibri"/>
          <w:color w:val="000000"/>
          <w:szCs w:val="28"/>
          <w:lang w:eastAsia="ar-SA"/>
        </w:rPr>
        <w:t>10</w:t>
      </w:r>
      <w:r w:rsidR="00B3308D" w:rsidRPr="003B490E">
        <w:rPr>
          <w:rFonts w:eastAsia="Calibri"/>
          <w:color w:val="000000"/>
          <w:szCs w:val="28"/>
          <w:lang w:eastAsia="ar-SA"/>
        </w:rPr>
        <w:t>.1.1.</w:t>
      </w:r>
      <w:r w:rsidR="00B3308D" w:rsidRPr="003B490E">
        <w:rPr>
          <w:rFonts w:eastAsia="Calibri"/>
          <w:color w:val="000000"/>
          <w:kern w:val="1"/>
          <w:szCs w:val="28"/>
          <w:lang w:eastAsia="ar-SA"/>
        </w:rPr>
        <w:t xml:space="preserve"> </w:t>
      </w:r>
      <w:r w:rsidR="00B3308D"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3B490E" w:rsidRDefault="00B3308D" w:rsidP="00B3308D">
      <w:pPr>
        <w:spacing w:line="100" w:lineRule="atLeast"/>
        <w:ind w:left="-540" w:right="113" w:firstLine="1298"/>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Default="00B3308D" w:rsidP="00B3308D">
      <w:pPr>
        <w:spacing w:line="100" w:lineRule="atLeast"/>
        <w:ind w:left="-540" w:right="113" w:firstLine="1298"/>
        <w:jc w:val="both"/>
        <w:rPr>
          <w:szCs w:val="28"/>
        </w:rPr>
      </w:pPr>
      <w:r w:rsidRPr="005C6EA7">
        <w:rPr>
          <w:szCs w:val="28"/>
        </w:rPr>
        <w:t>1</w:t>
      </w:r>
      <w:r w:rsidR="007E3670">
        <w:rPr>
          <w:szCs w:val="28"/>
        </w:rPr>
        <w:t>0</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52DE" w:rsidRDefault="00B3308D" w:rsidP="00B3308D">
      <w:pPr>
        <w:ind w:firstLine="709"/>
        <w:jc w:val="both"/>
        <w:rPr>
          <w:color w:val="333333"/>
          <w:szCs w:val="28"/>
          <w:shd w:val="clear" w:color="auto" w:fill="FFFFFF"/>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w:t>
      </w:r>
      <w:r w:rsidR="00F06498">
        <w:rPr>
          <w:color w:val="000000"/>
          <w:szCs w:val="28"/>
          <w:shd w:val="clear" w:color="auto" w:fill="FFFFFF"/>
        </w:rPr>
        <w:t>.</w:t>
      </w:r>
      <w:r>
        <w:rPr>
          <w:color w:val="000000"/>
          <w:szCs w:val="28"/>
          <w:shd w:val="clear" w:color="auto" w:fill="FFFFFF"/>
        </w:rPr>
        <w:t xml:space="preserve"> </w:t>
      </w:r>
      <w:r w:rsidR="009036FB">
        <w:rPr>
          <w:color w:val="000000"/>
          <w:szCs w:val="28"/>
          <w:shd w:val="clear" w:color="auto" w:fill="FFFFFF"/>
        </w:rPr>
        <w:t>Улучшать спортивную базу</w:t>
      </w:r>
      <w:r w:rsidRPr="003B490E">
        <w:rPr>
          <w:color w:val="000000"/>
          <w:szCs w:val="28"/>
          <w:shd w:val="clear" w:color="auto" w:fill="FFFFFF"/>
        </w:rPr>
        <w:t xml:space="preserve"> </w:t>
      </w:r>
      <w:r w:rsidR="00F06498">
        <w:rPr>
          <w:color w:val="000000"/>
          <w:szCs w:val="28"/>
          <w:shd w:val="clear" w:color="auto" w:fill="FFFFFF"/>
        </w:rPr>
        <w:t xml:space="preserve"> </w:t>
      </w:r>
      <w:r w:rsidRPr="003B490E">
        <w:rPr>
          <w:color w:val="000000"/>
          <w:szCs w:val="28"/>
          <w:shd w:val="clear" w:color="auto" w:fill="FFFFFF"/>
        </w:rPr>
        <w:t xml:space="preserve"> образовательн</w:t>
      </w:r>
      <w:r w:rsidR="00F06498">
        <w:rPr>
          <w:color w:val="000000"/>
          <w:szCs w:val="28"/>
          <w:shd w:val="clear" w:color="auto" w:fill="FFFFFF"/>
        </w:rPr>
        <w:t>ой</w:t>
      </w:r>
      <w:r w:rsidRPr="003B490E">
        <w:rPr>
          <w:color w:val="000000"/>
          <w:szCs w:val="28"/>
          <w:shd w:val="clear" w:color="auto" w:fill="FFFFFF"/>
        </w:rPr>
        <w:t xml:space="preserve"> организаци</w:t>
      </w:r>
      <w:r w:rsidR="00F06498">
        <w:rPr>
          <w:color w:val="000000"/>
          <w:szCs w:val="28"/>
          <w:shd w:val="clear" w:color="auto" w:fill="FFFFFF"/>
        </w:rPr>
        <w:t>и.</w:t>
      </w:r>
    </w:p>
    <w:p w:rsidR="00B3308D" w:rsidRPr="003B490E" w:rsidRDefault="00B3308D" w:rsidP="00B3308D">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7E3670">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Pr>
          <w:rFonts w:eastAsia="Calibri"/>
          <w:color w:val="000000"/>
          <w:szCs w:val="28"/>
          <w:shd w:val="clear" w:color="auto" w:fill="FFFFFF"/>
          <w:lang w:eastAsia="en-US"/>
        </w:rPr>
        <w:t xml:space="preserve">работников к </w:t>
      </w:r>
      <w:r w:rsidR="009036FB">
        <w:rPr>
          <w:rFonts w:eastAsia="Calibri"/>
          <w:color w:val="000000"/>
          <w:szCs w:val="28"/>
          <w:shd w:val="clear" w:color="auto" w:fill="FFFFFF"/>
          <w:lang w:eastAsia="en-US"/>
        </w:rPr>
        <w:t xml:space="preserve">регулярным </w:t>
      </w:r>
      <w:r w:rsidR="009036FB" w:rsidRPr="003B490E">
        <w:rPr>
          <w:rFonts w:eastAsia="Calibri"/>
          <w:color w:val="000000"/>
          <w:szCs w:val="28"/>
          <w:shd w:val="clear" w:color="auto" w:fill="FFFFFF"/>
          <w:lang w:eastAsia="en-US"/>
        </w:rPr>
        <w:t>к</w:t>
      </w:r>
      <w:r w:rsidRPr="003B490E">
        <w:rPr>
          <w:rFonts w:eastAsia="Calibri"/>
          <w:color w:val="000000"/>
          <w:szCs w:val="28"/>
          <w:shd w:val="clear" w:color="auto" w:fill="FFFFFF"/>
          <w:lang w:eastAsia="en-US"/>
        </w:rPr>
        <w:t xml:space="preserve"> занятиям физической культурой и спортом.</w:t>
      </w:r>
    </w:p>
    <w:p w:rsidR="00B3308D" w:rsidRPr="003B490E" w:rsidRDefault="00B3308D" w:rsidP="00B3308D">
      <w:pPr>
        <w:ind w:firstLine="709"/>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.1</w:t>
      </w:r>
      <w:r w:rsidR="00F06498">
        <w:rPr>
          <w:color w:val="000000"/>
          <w:szCs w:val="28"/>
          <w:shd w:val="clear" w:color="auto" w:fill="FFFFFF"/>
        </w:rPr>
        <w:t xml:space="preserve">.6. Обеспечивать участие в районных спортивных </w:t>
      </w:r>
      <w:r w:rsidR="009036FB">
        <w:rPr>
          <w:color w:val="000000"/>
          <w:szCs w:val="28"/>
          <w:shd w:val="clear" w:color="auto" w:fill="FFFFFF"/>
        </w:rPr>
        <w:t>мероприятиях:</w:t>
      </w:r>
      <w:r w:rsidR="009036FB" w:rsidRPr="003B490E">
        <w:rPr>
          <w:color w:val="000000"/>
          <w:szCs w:val="28"/>
          <w:shd w:val="clear" w:color="auto" w:fill="FFFFFF"/>
        </w:rPr>
        <w:t> лыжня</w:t>
      </w:r>
      <w:r w:rsidR="009036FB" w:rsidRPr="003B490E">
        <w:rPr>
          <w:color w:val="000000"/>
          <w:szCs w:val="28"/>
        </w:rPr>
        <w:t xml:space="preserve"> России</w:t>
      </w:r>
      <w:r w:rsidRPr="003B490E">
        <w:rPr>
          <w:color w:val="000000"/>
          <w:szCs w:val="28"/>
        </w:rPr>
        <w:t xml:space="preserve">, осенний кросс, </w:t>
      </w:r>
      <w:r w:rsidR="00F06498">
        <w:rPr>
          <w:color w:val="000000"/>
          <w:szCs w:val="28"/>
        </w:rPr>
        <w:t>Спартакиада.</w:t>
      </w:r>
    </w:p>
    <w:p w:rsidR="00B3308D" w:rsidRDefault="00B3308D" w:rsidP="00B3308D">
      <w:pPr>
        <w:spacing w:line="100" w:lineRule="atLeast"/>
        <w:ind w:left="-540" w:right="113" w:firstLine="129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.2.</w:t>
      </w:r>
      <w:r w:rsidRPr="00DB6E55">
        <w:rPr>
          <w:b/>
          <w:szCs w:val="28"/>
        </w:rPr>
        <w:t xml:space="preserve"> </w:t>
      </w:r>
      <w:r w:rsidR="00F06498">
        <w:rPr>
          <w:b/>
          <w:szCs w:val="28"/>
        </w:rPr>
        <w:t>Работодатель:</w:t>
      </w:r>
    </w:p>
    <w:p w:rsidR="00B3308D" w:rsidRDefault="00B3308D" w:rsidP="00B3308D">
      <w:pPr>
        <w:spacing w:line="100" w:lineRule="atLeast"/>
        <w:ind w:left="-540" w:right="113" w:firstLine="1298"/>
        <w:jc w:val="both"/>
        <w:rPr>
          <w:rFonts w:eastAsia="Calibri"/>
          <w:szCs w:val="28"/>
          <w:lang w:eastAsia="ar-SA"/>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здоровьесберегающего труда</w:t>
      </w:r>
      <w:r w:rsidRPr="001E39B3">
        <w:rPr>
          <w:szCs w:val="28"/>
        </w:rPr>
        <w:t xml:space="preserve"> в образовательн</w:t>
      </w:r>
      <w:r w:rsidR="00F06498">
        <w:rPr>
          <w:szCs w:val="28"/>
        </w:rPr>
        <w:t>ой</w:t>
      </w:r>
      <w:r w:rsidRPr="001E39B3">
        <w:rPr>
          <w:szCs w:val="28"/>
        </w:rPr>
        <w:t xml:space="preserve"> организаци</w:t>
      </w:r>
      <w:r w:rsidR="00F06498">
        <w:rPr>
          <w:szCs w:val="28"/>
        </w:rPr>
        <w:t>и.</w:t>
      </w:r>
      <w:r w:rsidRPr="001E39B3">
        <w:rPr>
          <w:szCs w:val="28"/>
        </w:rPr>
        <w:t xml:space="preserve"> </w:t>
      </w:r>
      <w:r w:rsidR="00F06498">
        <w:rPr>
          <w:szCs w:val="28"/>
        </w:rPr>
        <w:t xml:space="preserve"> </w:t>
      </w:r>
    </w:p>
    <w:p w:rsidR="00B3308D" w:rsidRDefault="00B3308D" w:rsidP="00B3308D">
      <w:pPr>
        <w:spacing w:line="100" w:lineRule="atLeast"/>
        <w:ind w:right="113" w:firstLine="70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B3308D" w:rsidRDefault="00B3308D" w:rsidP="00B3308D">
      <w:pPr>
        <w:spacing w:line="100" w:lineRule="atLeast"/>
        <w:ind w:right="113" w:firstLine="708"/>
        <w:jc w:val="both"/>
        <w:rPr>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.2.3. </w:t>
      </w:r>
      <w:r w:rsidRPr="000D40CE">
        <w:rPr>
          <w:szCs w:val="28"/>
          <w:shd w:val="clear" w:color="auto" w:fill="FFFFFF"/>
        </w:rPr>
        <w:t>Созда</w:t>
      </w:r>
      <w:r w:rsidR="00F06498">
        <w:rPr>
          <w:szCs w:val="28"/>
          <w:shd w:val="clear" w:color="auto" w:fill="FFFFFF"/>
        </w:rPr>
        <w:t>е</w:t>
      </w:r>
      <w:r w:rsidRPr="000D40CE">
        <w:rPr>
          <w:szCs w:val="28"/>
          <w:shd w:val="clear" w:color="auto" w:fill="FFFFFF"/>
        </w:rPr>
        <w:t xml:space="preserve">т условия </w:t>
      </w:r>
      <w:r w:rsidR="00F06498">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B3308D" w:rsidRPr="003A7A31" w:rsidRDefault="00B3308D" w:rsidP="00B3308D">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7E3670">
        <w:rPr>
          <w:rFonts w:eastAsia="Calibri"/>
          <w:szCs w:val="28"/>
          <w:shd w:val="clear" w:color="auto" w:fill="FFFFFF"/>
          <w:lang w:eastAsia="en-US"/>
        </w:rPr>
        <w:t>0</w:t>
      </w:r>
      <w:r w:rsidRPr="003A7A31">
        <w:rPr>
          <w:rFonts w:eastAsia="Calibri"/>
          <w:szCs w:val="28"/>
          <w:shd w:val="clear" w:color="auto" w:fill="FFFFFF"/>
          <w:lang w:eastAsia="en-US"/>
        </w:rPr>
        <w:t>.2.4. Созда</w:t>
      </w:r>
      <w:r w:rsidR="00F06498">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B3308D" w:rsidRPr="003A7A31" w:rsidRDefault="00B3308D" w:rsidP="00B3308D">
      <w:pPr>
        <w:spacing w:line="100" w:lineRule="atLeast"/>
        <w:ind w:right="113"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 xml:space="preserve">.2.5. Способствует </w:t>
      </w:r>
      <w:r w:rsidR="009036FB" w:rsidRPr="003A7A31">
        <w:rPr>
          <w:szCs w:val="28"/>
          <w:shd w:val="clear" w:color="auto" w:fill="FFFFFF"/>
        </w:rPr>
        <w:t>организации правильного</w:t>
      </w:r>
      <w:r w:rsidRPr="003A7A31">
        <w:rPr>
          <w:szCs w:val="28"/>
          <w:shd w:val="clear" w:color="auto" w:fill="FFFFFF"/>
        </w:rPr>
        <w:t xml:space="preserve"> питания работников</w:t>
      </w:r>
      <w:r w:rsidR="00F06498">
        <w:rPr>
          <w:szCs w:val="28"/>
          <w:shd w:val="clear" w:color="auto" w:fill="FFFFFF"/>
        </w:rPr>
        <w:t>, пропагандирует здоровое питание.</w:t>
      </w:r>
      <w:r w:rsidRPr="003A7A31">
        <w:rPr>
          <w:szCs w:val="28"/>
          <w:shd w:val="clear" w:color="auto" w:fill="FFFFFF"/>
        </w:rPr>
        <w:t xml:space="preserve"> </w:t>
      </w:r>
      <w:r w:rsidR="00F06498">
        <w:rPr>
          <w:szCs w:val="28"/>
          <w:shd w:val="clear" w:color="auto" w:fill="FFFFFF"/>
        </w:rPr>
        <w:t xml:space="preserve"> </w:t>
      </w:r>
    </w:p>
    <w:p w:rsidR="00B3308D" w:rsidRPr="003A7A31" w:rsidRDefault="00B3308D" w:rsidP="00B3308D">
      <w:pPr>
        <w:ind w:firstLine="708"/>
        <w:jc w:val="both"/>
        <w:rPr>
          <w:szCs w:val="28"/>
          <w:shd w:val="clear" w:color="auto" w:fill="FFFFFF"/>
        </w:rPr>
      </w:pPr>
      <w:r w:rsidRPr="003A7A31">
        <w:rPr>
          <w:szCs w:val="28"/>
          <w:shd w:val="clear" w:color="auto" w:fill="FFFFFF"/>
        </w:rPr>
        <w:lastRenderedPageBreak/>
        <w:t>1</w:t>
      </w:r>
      <w:r w:rsidR="007E3670">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sidR="00F06498">
        <w:rPr>
          <w:szCs w:val="28"/>
          <w:shd w:val="clear" w:color="auto" w:fill="FFFFFF"/>
        </w:rPr>
        <w:t xml:space="preserve">х заболеваний </w:t>
      </w:r>
      <w:r w:rsidR="009036FB">
        <w:rPr>
          <w:szCs w:val="28"/>
          <w:shd w:val="clear" w:color="auto" w:fill="FFFFFF"/>
        </w:rPr>
        <w:t>работников</w:t>
      </w:r>
      <w:r w:rsidR="009036FB" w:rsidRPr="003A7A31">
        <w:rPr>
          <w:szCs w:val="28"/>
          <w:shd w:val="clear" w:color="auto" w:fill="FFFFFF"/>
        </w:rPr>
        <w:t xml:space="preserve">, </w:t>
      </w:r>
      <w:r w:rsidR="009036FB">
        <w:rPr>
          <w:szCs w:val="28"/>
          <w:shd w:val="clear" w:color="auto" w:fill="FFFFFF"/>
        </w:rPr>
        <w:t>совместно</w:t>
      </w:r>
      <w:r w:rsidR="00F06498">
        <w:rPr>
          <w:szCs w:val="28"/>
          <w:shd w:val="clear" w:color="auto" w:fill="FFFFFF"/>
        </w:rPr>
        <w:t xml:space="preserve"> с профкомом </w:t>
      </w:r>
      <w:r w:rsidRPr="003A7A31">
        <w:rPr>
          <w:szCs w:val="28"/>
          <w:shd w:val="clear" w:color="auto" w:fill="FFFFFF"/>
        </w:rPr>
        <w:t>разрабатывает рекомендации и мероприятия по их снижению и предупреждению.</w:t>
      </w:r>
    </w:p>
    <w:p w:rsidR="00B3308D" w:rsidRPr="000A52DE" w:rsidRDefault="00F06498" w:rsidP="00B3308D">
      <w:pPr>
        <w:tabs>
          <w:tab w:val="left" w:pos="993"/>
        </w:tabs>
        <w:contextualSpacing/>
        <w:jc w:val="both"/>
        <w:rPr>
          <w:color w:val="000000"/>
          <w:szCs w:val="28"/>
        </w:rPr>
      </w:pPr>
      <w:r>
        <w:rPr>
          <w:color w:val="000000"/>
          <w:szCs w:val="28"/>
        </w:rPr>
        <w:t xml:space="preserve">            </w:t>
      </w:r>
      <w:r w:rsidR="00B3308D">
        <w:rPr>
          <w:color w:val="000000"/>
          <w:szCs w:val="28"/>
        </w:rPr>
        <w:t>1</w:t>
      </w:r>
      <w:r w:rsidR="007E3670">
        <w:rPr>
          <w:color w:val="000000"/>
          <w:szCs w:val="28"/>
        </w:rPr>
        <w:t>0</w:t>
      </w:r>
      <w:r w:rsidR="00B3308D">
        <w:rPr>
          <w:color w:val="000000"/>
          <w:szCs w:val="28"/>
        </w:rPr>
        <w:t>.2.7</w:t>
      </w:r>
      <w:r w:rsidR="00B3308D"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0A52DE">
          <w:rPr>
            <w:color w:val="000000"/>
            <w:szCs w:val="28"/>
          </w:rPr>
          <w:t>2011 г</w:t>
        </w:r>
      </w:smartTag>
      <w:r w:rsidR="00B3308D"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3308D"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0A52DE">
          <w:rPr>
            <w:iCs/>
            <w:color w:val="000000"/>
            <w:szCs w:val="28"/>
          </w:rPr>
          <w:t>2013 г</w:t>
        </w:r>
      </w:smartTag>
      <w:r w:rsidR="00B3308D"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B3308D" w:rsidRPr="000A52DE">
        <w:rPr>
          <w:color w:val="000000"/>
          <w:szCs w:val="28"/>
        </w:rPr>
        <w:t xml:space="preserve"> с сохранением за работниками места работы (должности) и среднего заработка на время их прохождения.</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.2.8</w:t>
      </w:r>
      <w:r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B3308D" w:rsidRPr="000A52DE" w:rsidRDefault="00B3308D" w:rsidP="00B3308D">
      <w:pPr>
        <w:ind w:firstLine="709"/>
        <w:jc w:val="both"/>
        <w:rPr>
          <w:color w:val="000000"/>
          <w:szCs w:val="28"/>
        </w:rPr>
      </w:pPr>
      <w:r>
        <w:rPr>
          <w:color w:val="000000"/>
          <w:szCs w:val="28"/>
        </w:rPr>
        <w:t>1</w:t>
      </w:r>
      <w:r w:rsidR="007E3670">
        <w:rPr>
          <w:color w:val="000000"/>
          <w:szCs w:val="28"/>
        </w:rPr>
        <w:t>0</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52DE" w:rsidRDefault="00B3308D" w:rsidP="00B3308D">
      <w:pPr>
        <w:ind w:firstLine="709"/>
        <w:jc w:val="both"/>
        <w:rPr>
          <w:color w:val="000000"/>
          <w:szCs w:val="28"/>
        </w:rPr>
      </w:pPr>
      <w:r w:rsidRPr="000A52DE">
        <w:rPr>
          <w:color w:val="000000"/>
          <w:szCs w:val="28"/>
        </w:rPr>
        <w:t xml:space="preserve">Работники, не достигшие возраста, дающего право на назначение пенсии по старости, в том числе досрочно, в течение пяти лет до </w:t>
      </w:r>
      <w:r w:rsidR="009036FB" w:rsidRPr="000A52DE">
        <w:rPr>
          <w:color w:val="000000"/>
          <w:szCs w:val="28"/>
        </w:rPr>
        <w:t>наступления такого</w:t>
      </w:r>
      <w:r w:rsidRPr="000A52DE">
        <w:rPr>
          <w:color w:val="000000"/>
          <w:szCs w:val="28"/>
        </w:rPr>
        <w:t xml:space="preserve">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Default="00B3308D" w:rsidP="00B3308D">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3B490E" w:rsidRDefault="00B3308D" w:rsidP="00B3308D">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sidR="007E3670">
        <w:rPr>
          <w:color w:val="000000"/>
          <w:szCs w:val="28"/>
          <w:shd w:val="clear" w:color="auto" w:fill="FFFFFF"/>
        </w:rPr>
        <w:t>0</w:t>
      </w:r>
      <w:r>
        <w:rPr>
          <w:color w:val="000000"/>
          <w:szCs w:val="28"/>
          <w:shd w:val="clear" w:color="auto" w:fill="FFFFFF"/>
        </w:rPr>
        <w:t>.2.1</w:t>
      </w:r>
      <w:r w:rsidR="00F06498">
        <w:rPr>
          <w:color w:val="000000"/>
          <w:szCs w:val="28"/>
          <w:shd w:val="clear" w:color="auto" w:fill="FFFFFF"/>
        </w:rPr>
        <w:t>1</w:t>
      </w:r>
      <w:r w:rsidRPr="00481A91">
        <w:rPr>
          <w:color w:val="000000"/>
          <w:szCs w:val="28"/>
          <w:shd w:val="clear" w:color="auto" w:fill="FFFFFF"/>
        </w:rPr>
        <w:t xml:space="preserve">. </w:t>
      </w:r>
      <w:r w:rsidR="009036FB" w:rsidRPr="00481A91">
        <w:rPr>
          <w:color w:val="000000"/>
          <w:szCs w:val="28"/>
          <w:shd w:val="clear" w:color="auto" w:fill="FFFFFF"/>
        </w:rPr>
        <w:t>Использует помещения</w:t>
      </w:r>
      <w:r w:rsidRPr="00481A91">
        <w:rPr>
          <w:color w:val="000000"/>
          <w:szCs w:val="28"/>
          <w:shd w:val="clear" w:color="auto" w:fill="FFFFFF"/>
        </w:rPr>
        <w:t xml:space="preserve"> и </w:t>
      </w:r>
      <w:r w:rsidR="009036FB" w:rsidRPr="00481A91">
        <w:rPr>
          <w:color w:val="000000"/>
          <w:szCs w:val="28"/>
          <w:shd w:val="clear" w:color="auto" w:fill="FFFFFF"/>
        </w:rPr>
        <w:t>оборудование медицинских</w:t>
      </w:r>
      <w:r w:rsidRPr="00481A91">
        <w:rPr>
          <w:color w:val="000000"/>
          <w:szCs w:val="28"/>
          <w:shd w:val="clear" w:color="auto" w:fill="FFFFFF"/>
        </w:rPr>
        <w:t xml:space="preserve"> кабинетов, спортивных залов, бассейн</w:t>
      </w:r>
      <w:r w:rsidR="00F06498">
        <w:rPr>
          <w:color w:val="000000"/>
          <w:szCs w:val="28"/>
          <w:shd w:val="clear" w:color="auto" w:fill="FFFFFF"/>
        </w:rPr>
        <w:t xml:space="preserve">а учреждения </w:t>
      </w:r>
      <w:r w:rsidRPr="00481A91">
        <w:rPr>
          <w:color w:val="000000"/>
          <w:szCs w:val="28"/>
          <w:shd w:val="clear" w:color="auto" w:fill="FFFFFF"/>
        </w:rPr>
        <w:t xml:space="preserve">в организации спортивно- оздоровительной работы с сотрудниками.  </w:t>
      </w:r>
      <w:r w:rsidRPr="000A52DE">
        <w:rPr>
          <w:color w:val="000000"/>
          <w:szCs w:val="28"/>
        </w:rPr>
        <w:t xml:space="preserve"> </w:t>
      </w:r>
    </w:p>
    <w:p w:rsidR="00B3308D" w:rsidRPr="00CF39FC" w:rsidRDefault="00B3308D" w:rsidP="00CF39FC">
      <w:pPr>
        <w:ind w:firstLine="709"/>
        <w:jc w:val="both"/>
        <w:rPr>
          <w:color w:val="000000"/>
          <w:szCs w:val="28"/>
        </w:rPr>
      </w:pPr>
      <w:r>
        <w:rPr>
          <w:color w:val="333333"/>
          <w:szCs w:val="28"/>
          <w:shd w:val="clear" w:color="auto" w:fill="FFFFFF"/>
        </w:rPr>
        <w:t>1</w:t>
      </w:r>
      <w:r w:rsidR="007E3670">
        <w:rPr>
          <w:color w:val="333333"/>
          <w:szCs w:val="28"/>
          <w:shd w:val="clear" w:color="auto" w:fill="FFFFFF"/>
        </w:rPr>
        <w:t>0</w:t>
      </w:r>
      <w:r w:rsidRPr="000A52DE">
        <w:rPr>
          <w:color w:val="333333"/>
          <w:szCs w:val="28"/>
          <w:shd w:val="clear" w:color="auto" w:fill="FFFFFF"/>
        </w:rPr>
        <w:t>.</w:t>
      </w:r>
      <w:r>
        <w:rPr>
          <w:color w:val="333333"/>
          <w:szCs w:val="28"/>
          <w:shd w:val="clear" w:color="auto" w:fill="FFFFFF"/>
        </w:rPr>
        <w:t>2.1</w:t>
      </w:r>
      <w:r w:rsidR="00F06498">
        <w:rPr>
          <w:color w:val="333333"/>
          <w:szCs w:val="28"/>
          <w:shd w:val="clear" w:color="auto" w:fill="FFFFFF"/>
        </w:rPr>
        <w:t>2</w:t>
      </w:r>
      <w:r w:rsidRPr="000A52DE">
        <w:rPr>
          <w:color w:val="333333"/>
          <w:szCs w:val="28"/>
          <w:shd w:val="clear" w:color="auto" w:fill="FFFFFF"/>
        </w:rPr>
        <w:t xml:space="preserve">. </w:t>
      </w:r>
      <w:r w:rsidR="00F06498">
        <w:rPr>
          <w:color w:val="000000"/>
          <w:szCs w:val="28"/>
        </w:rPr>
        <w:t xml:space="preserve">Способствует организации бесплатных спортивных секций и кружков для работников </w:t>
      </w:r>
      <w:r w:rsidR="00CF39FC">
        <w:rPr>
          <w:color w:val="000000"/>
          <w:szCs w:val="28"/>
        </w:rPr>
        <w:t>учреждения.</w:t>
      </w:r>
    </w:p>
    <w:p w:rsidR="00B3308D" w:rsidRDefault="00B3308D" w:rsidP="00B3308D">
      <w:pPr>
        <w:ind w:left="-540" w:firstLine="1298"/>
        <w:jc w:val="both"/>
        <w:rPr>
          <w:b/>
          <w:szCs w:val="28"/>
        </w:rPr>
      </w:pPr>
      <w:r>
        <w:rPr>
          <w:szCs w:val="28"/>
        </w:rPr>
        <w:t>1</w:t>
      </w:r>
      <w:r w:rsidR="007E3670">
        <w:rPr>
          <w:szCs w:val="28"/>
        </w:rPr>
        <w:t>0</w:t>
      </w:r>
      <w:r>
        <w:rPr>
          <w:szCs w:val="28"/>
        </w:rPr>
        <w:t>.3.</w:t>
      </w:r>
      <w:r w:rsidRPr="002E07AB">
        <w:rPr>
          <w:b/>
          <w:szCs w:val="28"/>
        </w:rPr>
        <w:t xml:space="preserve"> </w:t>
      </w:r>
      <w:r w:rsidR="00CF39FC">
        <w:rPr>
          <w:b/>
          <w:szCs w:val="28"/>
        </w:rPr>
        <w:t>Первичная профсоюзная организация:</w:t>
      </w:r>
    </w:p>
    <w:p w:rsidR="00B3308D" w:rsidRDefault="00B3308D" w:rsidP="00B3308D">
      <w:pPr>
        <w:ind w:left="-540" w:firstLine="1298"/>
        <w:jc w:val="both"/>
        <w:rPr>
          <w:szCs w:val="28"/>
        </w:rPr>
      </w:pPr>
      <w:r>
        <w:rPr>
          <w:szCs w:val="28"/>
        </w:rPr>
        <w:t>1</w:t>
      </w:r>
      <w:r w:rsidR="007E3670">
        <w:rPr>
          <w:szCs w:val="28"/>
        </w:rPr>
        <w:t>0</w:t>
      </w:r>
      <w:r>
        <w:rPr>
          <w:szCs w:val="28"/>
        </w:rPr>
        <w:t>.3.1. Проводит в образовательн</w:t>
      </w:r>
      <w:r w:rsidR="00CF39FC">
        <w:rPr>
          <w:szCs w:val="28"/>
        </w:rPr>
        <w:t>ой</w:t>
      </w:r>
      <w:r>
        <w:rPr>
          <w:szCs w:val="28"/>
        </w:rPr>
        <w:t xml:space="preserve"> организаци</w:t>
      </w:r>
      <w:r w:rsidR="00CF39FC">
        <w:rPr>
          <w:szCs w:val="28"/>
        </w:rPr>
        <w:t>и</w:t>
      </w:r>
      <w:r>
        <w:rPr>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Pr>
          <w:szCs w:val="28"/>
        </w:rPr>
        <w:t xml:space="preserve"> </w:t>
      </w:r>
      <w:r>
        <w:rPr>
          <w:szCs w:val="28"/>
        </w:rPr>
        <w:t xml:space="preserve"> </w:t>
      </w:r>
      <w:r w:rsidR="00CF39FC">
        <w:rPr>
          <w:szCs w:val="28"/>
        </w:rPr>
        <w:t>учреждения</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B3308D" w:rsidRPr="003A7A31" w:rsidRDefault="00B3308D" w:rsidP="00B3308D">
      <w:pPr>
        <w:ind w:left="-540" w:firstLine="1298"/>
        <w:jc w:val="both"/>
        <w:rPr>
          <w:szCs w:val="28"/>
        </w:rPr>
      </w:pPr>
      <w:r w:rsidRPr="003A7A31">
        <w:rPr>
          <w:szCs w:val="28"/>
        </w:rPr>
        <w:t>1</w:t>
      </w:r>
      <w:r w:rsidR="007E3670">
        <w:rPr>
          <w:szCs w:val="28"/>
        </w:rPr>
        <w:t>0</w:t>
      </w:r>
      <w:r w:rsidRPr="003A7A31">
        <w:rPr>
          <w:szCs w:val="28"/>
        </w:rPr>
        <w:t xml:space="preserve">.3.2. </w:t>
      </w:r>
      <w:r w:rsidR="00CF39FC">
        <w:rPr>
          <w:szCs w:val="28"/>
        </w:rPr>
        <w:t xml:space="preserve">Организует участие коллектива </w:t>
      </w:r>
      <w:r w:rsidR="009036FB">
        <w:rPr>
          <w:szCs w:val="28"/>
        </w:rPr>
        <w:t>в мероприятиях</w:t>
      </w:r>
      <w:r w:rsidRPr="003A7A31">
        <w:rPr>
          <w:szCs w:val="28"/>
        </w:rPr>
        <w:t xml:space="preserve"> по формированию </w:t>
      </w:r>
      <w:r w:rsidR="009036FB" w:rsidRPr="003A7A31">
        <w:rPr>
          <w:szCs w:val="28"/>
          <w:shd w:val="clear" w:color="auto" w:fill="FFFFFF"/>
        </w:rPr>
        <w:t>у работников</w:t>
      </w:r>
      <w:r w:rsidRPr="003A7A31">
        <w:rPr>
          <w:szCs w:val="28"/>
          <w:shd w:val="clear" w:color="auto" w:fill="FFFFFF"/>
        </w:rPr>
        <w:t> умения и желания заботиться о своём здоровье, потребности в здоровом образе жизни и эмоциональном благополучии:</w:t>
      </w:r>
    </w:p>
    <w:p w:rsidR="00B3308D" w:rsidRDefault="00B3308D" w:rsidP="00B3308D">
      <w:pPr>
        <w:ind w:left="-540" w:firstLine="1298"/>
        <w:jc w:val="both"/>
        <w:rPr>
          <w:rFonts w:eastAsia="Calibri"/>
          <w:szCs w:val="28"/>
          <w:lang w:eastAsia="en-US"/>
        </w:rPr>
      </w:pPr>
      <w:r w:rsidRPr="005C6EA7">
        <w:rPr>
          <w:szCs w:val="28"/>
        </w:rPr>
        <w:lastRenderedPageBreak/>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B3308D" w:rsidRPr="005C6EA7" w:rsidRDefault="00B3308D" w:rsidP="00B3308D">
      <w:pPr>
        <w:ind w:left="-540" w:firstLine="1298"/>
        <w:jc w:val="both"/>
        <w:rPr>
          <w:rFonts w:eastAsia="Calibri"/>
          <w:szCs w:val="28"/>
          <w:lang w:eastAsia="en-US"/>
        </w:rPr>
      </w:pPr>
      <w:r>
        <w:rPr>
          <w:rFonts w:eastAsia="Calibri"/>
          <w:szCs w:val="28"/>
          <w:lang w:eastAsia="en-US"/>
        </w:rPr>
        <w:t>-конкурса «Здоровое решение»</w:t>
      </w:r>
    </w:p>
    <w:p w:rsidR="00B3308D" w:rsidRPr="005C6EA7" w:rsidRDefault="00B3308D" w:rsidP="00B3308D">
      <w:pPr>
        <w:ind w:left="-540" w:firstLine="1298"/>
        <w:jc w:val="both"/>
        <w:rPr>
          <w:szCs w:val="28"/>
        </w:rPr>
      </w:pPr>
      <w:r w:rsidRPr="005C6EA7">
        <w:rPr>
          <w:rFonts w:eastAsia="Calibri"/>
          <w:szCs w:val="28"/>
          <w:lang w:eastAsia="en-US"/>
        </w:rPr>
        <w:t>-</w:t>
      </w:r>
      <w:r w:rsidRPr="005C6EA7">
        <w:rPr>
          <w:szCs w:val="28"/>
          <w:lang w:eastAsia="en-US"/>
        </w:rPr>
        <w:t xml:space="preserve"> </w:t>
      </w:r>
      <w:r w:rsidR="009036FB">
        <w:rPr>
          <w:szCs w:val="28"/>
          <w:lang w:eastAsia="en-US"/>
        </w:rPr>
        <w:t xml:space="preserve">Спартакиады </w:t>
      </w:r>
      <w:r w:rsidR="009036FB" w:rsidRPr="005C6EA7">
        <w:rPr>
          <w:szCs w:val="28"/>
          <w:lang w:eastAsia="en-US"/>
        </w:rPr>
        <w:t>работников</w:t>
      </w:r>
      <w:r w:rsidRPr="005C6EA7">
        <w:rPr>
          <w:szCs w:val="28"/>
          <w:lang w:eastAsia="en-US"/>
        </w:rPr>
        <w:t xml:space="preserve"> образования</w:t>
      </w:r>
      <w:r w:rsidR="00CF39FC">
        <w:rPr>
          <w:szCs w:val="28"/>
          <w:lang w:eastAsia="en-US"/>
        </w:rPr>
        <w:t xml:space="preserve"> (настольный теннис, шахматы, волейбол)</w:t>
      </w:r>
      <w:r>
        <w:rPr>
          <w:szCs w:val="28"/>
          <w:lang w:eastAsia="en-US"/>
        </w:rPr>
        <w:t>;</w:t>
      </w:r>
    </w:p>
    <w:p w:rsidR="00B3308D" w:rsidRPr="005C6EA7" w:rsidRDefault="00B3308D" w:rsidP="00CF39FC">
      <w:pPr>
        <w:ind w:left="-540" w:firstLine="1298"/>
        <w:jc w:val="both"/>
        <w:rPr>
          <w:szCs w:val="28"/>
          <w:lang w:eastAsia="en-US"/>
        </w:rPr>
      </w:pPr>
      <w:r w:rsidRPr="005C6EA7">
        <w:rPr>
          <w:szCs w:val="28"/>
        </w:rPr>
        <w:t>-</w:t>
      </w:r>
      <w:r w:rsidRPr="005C6EA7">
        <w:rPr>
          <w:szCs w:val="28"/>
          <w:lang w:eastAsia="en-US"/>
        </w:rPr>
        <w:t xml:space="preserve"> акции – </w:t>
      </w:r>
      <w:r w:rsidR="009036FB" w:rsidRPr="005C6EA7">
        <w:rPr>
          <w:szCs w:val="28"/>
          <w:lang w:eastAsia="en-US"/>
        </w:rPr>
        <w:t>велопробег «</w:t>
      </w:r>
      <w:r w:rsidRPr="005C6EA7">
        <w:rPr>
          <w:szCs w:val="28"/>
          <w:lang w:eastAsia="en-US"/>
        </w:rPr>
        <w:t>Зарядись энергией Профсоюза»</w:t>
      </w:r>
      <w:r>
        <w:rPr>
          <w:szCs w:val="28"/>
          <w:lang w:eastAsia="en-US"/>
        </w:rPr>
        <w:t>;</w:t>
      </w:r>
    </w:p>
    <w:p w:rsidR="00B3308D" w:rsidRDefault="00B3308D" w:rsidP="00CF39FC">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CF39FC" w:rsidRDefault="000C5862" w:rsidP="00CF39FC">
      <w:pPr>
        <w:ind w:left="-540" w:firstLine="1298"/>
        <w:jc w:val="both"/>
        <w:rPr>
          <w:szCs w:val="28"/>
          <w:lang w:eastAsia="en-US"/>
        </w:rPr>
      </w:pPr>
      <w:r>
        <w:rPr>
          <w:szCs w:val="28"/>
          <w:lang w:eastAsia="en-US"/>
        </w:rPr>
        <w:t>- «</w:t>
      </w:r>
      <w:r w:rsidR="00CF39FC">
        <w:rPr>
          <w:szCs w:val="28"/>
          <w:lang w:eastAsia="en-US"/>
        </w:rPr>
        <w:t>Веселые старты»;</w:t>
      </w:r>
    </w:p>
    <w:p w:rsidR="00B3308D" w:rsidRPr="003A7A31" w:rsidRDefault="00B3308D" w:rsidP="00CF39FC">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CF39FC" w:rsidRPr="00CA6596" w:rsidRDefault="00CF39FC" w:rsidP="00CF39FC">
      <w:pPr>
        <w:jc w:val="both"/>
        <w:rPr>
          <w:szCs w:val="28"/>
        </w:rPr>
      </w:pPr>
      <w:r>
        <w:rPr>
          <w:szCs w:val="28"/>
          <w:lang w:eastAsia="en-US"/>
        </w:rPr>
        <w:t xml:space="preserve">          </w:t>
      </w:r>
      <w:r w:rsidR="00B3308D" w:rsidRPr="00CA6596">
        <w:rPr>
          <w:szCs w:val="28"/>
          <w:lang w:eastAsia="en-US"/>
        </w:rPr>
        <w:t>1</w:t>
      </w:r>
      <w:r w:rsidR="007E3670">
        <w:rPr>
          <w:szCs w:val="28"/>
          <w:lang w:eastAsia="en-US"/>
        </w:rPr>
        <w:t>0</w:t>
      </w:r>
      <w:r w:rsidR="00B3308D" w:rsidRPr="00CA6596">
        <w:rPr>
          <w:szCs w:val="28"/>
          <w:lang w:eastAsia="en-US"/>
        </w:rPr>
        <w:t xml:space="preserve">.3.3. </w:t>
      </w:r>
      <w:r w:rsidR="00B3308D">
        <w:rPr>
          <w:szCs w:val="28"/>
          <w:lang w:eastAsia="en-US"/>
        </w:rPr>
        <w:t>С</w:t>
      </w:r>
      <w:r>
        <w:rPr>
          <w:szCs w:val="28"/>
          <w:lang w:eastAsia="en-US"/>
        </w:rPr>
        <w:t xml:space="preserve">пособствует </w:t>
      </w:r>
      <w:r w:rsidR="009036FB">
        <w:rPr>
          <w:szCs w:val="28"/>
          <w:lang w:eastAsia="en-US"/>
        </w:rPr>
        <w:t>участию в</w:t>
      </w:r>
      <w:r>
        <w:rPr>
          <w:szCs w:val="28"/>
          <w:lang w:eastAsia="en-US"/>
        </w:rPr>
        <w:t xml:space="preserve"> </w:t>
      </w:r>
      <w:r w:rsidR="009036FB">
        <w:rPr>
          <w:szCs w:val="28"/>
          <w:lang w:eastAsia="en-US"/>
        </w:rPr>
        <w:t>городском проекте</w:t>
      </w:r>
      <w:r w:rsidR="009036FB" w:rsidRPr="00CA6596">
        <w:rPr>
          <w:szCs w:val="28"/>
          <w:lang w:eastAsia="en-US"/>
        </w:rPr>
        <w:t xml:space="preserve"> </w:t>
      </w:r>
      <w:r w:rsidR="009036FB">
        <w:rPr>
          <w:szCs w:val="28"/>
          <w:lang w:eastAsia="en-US"/>
        </w:rPr>
        <w:t>«</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w:t>
      </w:r>
      <w:r w:rsidR="009036FB">
        <w:rPr>
          <w:szCs w:val="28"/>
          <w:lang w:eastAsia="en-US"/>
        </w:rPr>
        <w:t xml:space="preserve">по </w:t>
      </w:r>
      <w:r w:rsidR="009036FB" w:rsidRPr="00CA6596">
        <w:rPr>
          <w:szCs w:val="28"/>
          <w:lang w:eastAsia="en-US"/>
        </w:rPr>
        <w:t>профилактике</w:t>
      </w:r>
      <w:r w:rsidRPr="00CA6596">
        <w:rPr>
          <w:szCs w:val="28"/>
          <w:lang w:eastAsia="en-US"/>
        </w:rPr>
        <w:t xml:space="preserve"> профессионального выгорания педагога</w:t>
      </w:r>
      <w:r>
        <w:rPr>
          <w:szCs w:val="28"/>
          <w:lang w:eastAsia="en-US"/>
        </w:rPr>
        <w:t>.</w:t>
      </w:r>
    </w:p>
    <w:p w:rsidR="00B3308D" w:rsidRDefault="00CF39FC" w:rsidP="00CF39FC">
      <w:pPr>
        <w:jc w:val="both"/>
        <w:rPr>
          <w:szCs w:val="28"/>
          <w:shd w:val="clear" w:color="auto" w:fill="FFFFFF"/>
        </w:rPr>
      </w:pPr>
      <w:r>
        <w:rPr>
          <w:szCs w:val="28"/>
          <w:lang w:eastAsia="en-US"/>
        </w:rPr>
        <w:t xml:space="preserve"> </w:t>
      </w:r>
      <w:r w:rsidR="00B3308D" w:rsidRPr="00AC42E3">
        <w:rPr>
          <w:szCs w:val="28"/>
          <w:lang w:eastAsia="en-US"/>
        </w:rPr>
        <w:t xml:space="preserve">  </w:t>
      </w:r>
      <w:r>
        <w:rPr>
          <w:szCs w:val="28"/>
          <w:lang w:eastAsia="en-US"/>
        </w:rPr>
        <w:t xml:space="preserve">       </w:t>
      </w:r>
      <w:r w:rsidR="00B3308D">
        <w:rPr>
          <w:szCs w:val="28"/>
          <w:shd w:val="clear" w:color="auto" w:fill="FFFFFF"/>
        </w:rPr>
        <w:t>1</w:t>
      </w:r>
      <w:r w:rsidR="007E3670">
        <w:rPr>
          <w:szCs w:val="28"/>
          <w:shd w:val="clear" w:color="auto" w:fill="FFFFFF"/>
        </w:rPr>
        <w:t>0</w:t>
      </w:r>
      <w:r w:rsidR="00B3308D">
        <w:rPr>
          <w:szCs w:val="28"/>
          <w:shd w:val="clear" w:color="auto" w:fill="FFFFFF"/>
        </w:rPr>
        <w:t>.3.</w:t>
      </w:r>
      <w:r>
        <w:rPr>
          <w:szCs w:val="28"/>
          <w:shd w:val="clear" w:color="auto" w:fill="FFFFFF"/>
        </w:rPr>
        <w:t>4</w:t>
      </w:r>
      <w:r w:rsidR="00B3308D" w:rsidRPr="000D40CE">
        <w:rPr>
          <w:szCs w:val="28"/>
          <w:shd w:val="clear" w:color="auto" w:fill="FFFFFF"/>
        </w:rPr>
        <w:t xml:space="preserve">. </w:t>
      </w:r>
      <w:r w:rsidR="00B3308D">
        <w:rPr>
          <w:szCs w:val="28"/>
          <w:shd w:val="clear" w:color="auto" w:fill="FFFFFF"/>
        </w:rPr>
        <w:t>Оказывает</w:t>
      </w:r>
      <w:r w:rsidR="00B3308D"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00B3308D" w:rsidRPr="000D40CE">
        <w:rPr>
          <w:szCs w:val="28"/>
          <w:shd w:val="clear" w:color="auto" w:fill="FFFFFF"/>
        </w:rPr>
        <w:t xml:space="preserve"> организаци</w:t>
      </w:r>
      <w:r>
        <w:rPr>
          <w:szCs w:val="28"/>
          <w:shd w:val="clear" w:color="auto" w:fill="FFFFFF"/>
        </w:rPr>
        <w:t>и</w:t>
      </w:r>
      <w:r w:rsidR="00B3308D" w:rsidRPr="000D40CE">
        <w:rPr>
          <w:szCs w:val="28"/>
          <w:shd w:val="clear" w:color="auto" w:fill="FFFFFF"/>
        </w:rPr>
        <w:t>, направленную на сохранение и укрепление физического и психологического здоровья</w:t>
      </w:r>
      <w:r w:rsidR="00B3308D">
        <w:rPr>
          <w:szCs w:val="28"/>
          <w:shd w:val="clear" w:color="auto" w:fill="FFFFFF"/>
        </w:rPr>
        <w:t>.</w:t>
      </w:r>
    </w:p>
    <w:p w:rsidR="00B3308D" w:rsidRPr="00177B1B" w:rsidRDefault="00B3308D" w:rsidP="00CF39FC">
      <w:pPr>
        <w:tabs>
          <w:tab w:val="left" w:pos="1134"/>
        </w:tabs>
        <w:suppressAutoHyphens/>
        <w:ind w:left="142" w:firstLine="567"/>
        <w:jc w:val="both"/>
        <w:rPr>
          <w:rFonts w:eastAsia="Calibri"/>
          <w:szCs w:val="28"/>
          <w:lang w:eastAsia="ar-SA"/>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B3308D" w:rsidRDefault="00B3308D" w:rsidP="00CF39FC">
      <w:pPr>
        <w:ind w:firstLine="709"/>
        <w:jc w:val="both"/>
        <w:rPr>
          <w:szCs w:val="28"/>
        </w:rPr>
      </w:pPr>
      <w:r w:rsidRPr="00177B1B">
        <w:rPr>
          <w:szCs w:val="28"/>
          <w:shd w:val="clear" w:color="auto" w:fill="FFFFFF"/>
        </w:rPr>
        <w:t>1</w:t>
      </w:r>
      <w:r w:rsidR="007E3670">
        <w:rPr>
          <w:szCs w:val="28"/>
          <w:shd w:val="clear" w:color="auto" w:fill="FFFFFF"/>
        </w:rPr>
        <w:t>0</w:t>
      </w:r>
      <w:r w:rsidRPr="00177B1B">
        <w:rPr>
          <w:szCs w:val="28"/>
          <w:shd w:val="clear" w:color="auto" w:fill="FFFFFF"/>
        </w:rPr>
        <w:t>.3.</w:t>
      </w:r>
      <w:r w:rsidR="00CF39FC">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w:t>
      </w:r>
      <w:r w:rsidR="009036FB" w:rsidRPr="00177B1B">
        <w:rPr>
          <w:szCs w:val="28"/>
        </w:rPr>
        <w:t>пропаганду</w:t>
      </w:r>
      <w:r w:rsidR="009036FB">
        <w:rPr>
          <w:szCs w:val="28"/>
        </w:rPr>
        <w:t xml:space="preserve"> </w:t>
      </w:r>
      <w:r w:rsidR="009036FB" w:rsidRPr="00177B1B">
        <w:rPr>
          <w:szCs w:val="28"/>
        </w:rPr>
        <w:t>физической</w:t>
      </w:r>
      <w:r w:rsidRPr="00177B1B">
        <w:rPr>
          <w:szCs w:val="28"/>
        </w:rPr>
        <w:t xml:space="preserve"> культуры, спорта, здорового образа жизни </w:t>
      </w:r>
      <w:r w:rsidR="007E3670">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009036FB" w:rsidRPr="00177B1B">
        <w:rPr>
          <w:szCs w:val="28"/>
        </w:rPr>
        <w:t>жизнь» и</w:t>
      </w:r>
      <w:r w:rsidRPr="00177B1B">
        <w:rPr>
          <w:szCs w:val="28"/>
        </w:rPr>
        <w:t xml:space="preserve"> социальные сети.</w:t>
      </w:r>
    </w:p>
    <w:p w:rsidR="00E30B19" w:rsidRPr="00467EED" w:rsidRDefault="00E30B19" w:rsidP="007E3670">
      <w:pPr>
        <w:ind w:firstLine="709"/>
        <w:jc w:val="center"/>
        <w:rPr>
          <w:b/>
          <w:sz w:val="16"/>
          <w:szCs w:val="16"/>
        </w:rPr>
      </w:pPr>
    </w:p>
    <w:p w:rsidR="007E3670" w:rsidRPr="007E3670" w:rsidRDefault="00E15098" w:rsidP="007E3670">
      <w:pPr>
        <w:ind w:firstLine="709"/>
        <w:jc w:val="center"/>
        <w:rPr>
          <w:b/>
          <w:szCs w:val="28"/>
        </w:rPr>
      </w:pPr>
      <w:r>
        <w:rPr>
          <w:b/>
          <w:szCs w:val="28"/>
          <w:lang w:val="en-US"/>
        </w:rPr>
        <w:t>XI</w:t>
      </w:r>
      <w:r w:rsidR="007E3670" w:rsidRPr="00E15098">
        <w:rPr>
          <w:b/>
          <w:szCs w:val="28"/>
        </w:rPr>
        <w:t>.</w:t>
      </w:r>
      <w:r w:rsidR="00467EED">
        <w:rPr>
          <w:b/>
          <w:szCs w:val="28"/>
        </w:rPr>
        <w:t xml:space="preserve"> </w:t>
      </w:r>
      <w:r w:rsidR="007E3670" w:rsidRPr="007E3670">
        <w:rPr>
          <w:b/>
          <w:szCs w:val="28"/>
        </w:rPr>
        <w:t>ПЕНСИОННОЕ ОБЕСПЕЧЕНИЕ</w:t>
      </w:r>
    </w:p>
    <w:p w:rsidR="00CC5AF5" w:rsidRPr="00467EED" w:rsidRDefault="00DD5FB5" w:rsidP="00CF39FC">
      <w:pPr>
        <w:ind w:firstLine="708"/>
        <w:jc w:val="both"/>
        <w:rPr>
          <w:b/>
          <w:sz w:val="16"/>
          <w:szCs w:val="16"/>
        </w:rPr>
      </w:pPr>
      <w:r>
        <w:rPr>
          <w:b/>
          <w:color w:val="000000"/>
        </w:rPr>
        <w:t xml:space="preserve"> </w:t>
      </w:r>
    </w:p>
    <w:p w:rsidR="00E15098" w:rsidRPr="004752DF" w:rsidRDefault="00DD5FB5" w:rsidP="00E15098">
      <w:pPr>
        <w:pStyle w:val="a4"/>
        <w:spacing w:after="0"/>
        <w:ind w:left="0" w:firstLine="709"/>
        <w:jc w:val="both"/>
        <w:rPr>
          <w:color w:val="000000"/>
        </w:rPr>
      </w:pPr>
      <w:r>
        <w:rPr>
          <w:b/>
          <w:bCs/>
          <w:caps/>
        </w:rPr>
        <w:t xml:space="preserve"> </w:t>
      </w:r>
      <w:r w:rsidR="00E15098" w:rsidRPr="008F42AE">
        <w:rPr>
          <w:color w:val="000000"/>
        </w:rPr>
        <w:t>11</w:t>
      </w:r>
      <w:r w:rsidR="00E15098"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4752DF" w:rsidRDefault="00E15098" w:rsidP="00E15098">
      <w:pPr>
        <w:pStyle w:val="a4"/>
        <w:spacing w:after="0"/>
        <w:ind w:left="0"/>
        <w:jc w:val="both"/>
        <w:rPr>
          <w:color w:val="000000"/>
        </w:rPr>
      </w:pPr>
      <w:r w:rsidRPr="004752DF">
        <w:rPr>
          <w:color w:val="000000"/>
        </w:rPr>
        <w:tab/>
      </w:r>
      <w:r w:rsidRPr="008F42AE">
        <w:rPr>
          <w:color w:val="000000"/>
        </w:rPr>
        <w:t>11</w:t>
      </w:r>
      <w:r w:rsidRPr="004752D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4752DF" w:rsidRDefault="00E15098" w:rsidP="00E15098">
      <w:pPr>
        <w:pStyle w:val="a4"/>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E15098" w:rsidRPr="004752DF" w:rsidRDefault="00E15098" w:rsidP="00E15098">
      <w:pPr>
        <w:pStyle w:val="a4"/>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E15098" w:rsidRPr="004752DF" w:rsidRDefault="00E15098" w:rsidP="00E15098">
      <w:pPr>
        <w:pStyle w:val="a4"/>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E15098" w:rsidRPr="004752DF" w:rsidRDefault="00E15098" w:rsidP="00E15098">
      <w:pPr>
        <w:pStyle w:val="a4"/>
        <w:spacing w:after="0"/>
        <w:ind w:left="0" w:firstLine="709"/>
        <w:jc w:val="both"/>
        <w:rPr>
          <w:color w:val="000000"/>
        </w:rPr>
      </w:pPr>
      <w:r w:rsidRPr="004752DF">
        <w:rPr>
          <w:color w:val="000000"/>
        </w:rPr>
        <w:t xml:space="preserve">- разъясняет реализацию Программы негосударственного пенсионного обеспечения работников образования </w:t>
      </w:r>
      <w:r w:rsidR="009036FB" w:rsidRPr="004752DF">
        <w:rPr>
          <w:color w:val="000000"/>
        </w:rPr>
        <w:t>в соответствии</w:t>
      </w:r>
      <w:r w:rsidRPr="004752DF">
        <w:rPr>
          <w:color w:val="000000"/>
        </w:rPr>
        <w:t xml:space="preserve"> с постановлением Кабинета Министров Республики Татарстан № 584 от 30.12.2004г.</w:t>
      </w:r>
    </w:p>
    <w:p w:rsidR="00E15098" w:rsidRPr="004752DF" w:rsidRDefault="00E15098" w:rsidP="00E15098">
      <w:pPr>
        <w:pStyle w:val="a4"/>
        <w:spacing w:after="0"/>
        <w:ind w:left="0" w:firstLine="426"/>
        <w:jc w:val="both"/>
        <w:rPr>
          <w:color w:val="000000"/>
        </w:rPr>
      </w:pPr>
      <w:r w:rsidRPr="008F42AE">
        <w:rPr>
          <w:color w:val="000000"/>
        </w:rPr>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4752DF" w:rsidRDefault="00E15098" w:rsidP="00E15098">
      <w:pPr>
        <w:pStyle w:val="a4"/>
        <w:spacing w:after="0"/>
        <w:ind w:left="0"/>
        <w:jc w:val="both"/>
        <w:rPr>
          <w:color w:val="000000"/>
        </w:rPr>
      </w:pPr>
      <w:r w:rsidRPr="004752DF">
        <w:rPr>
          <w:color w:val="000000"/>
        </w:rPr>
        <w:t xml:space="preserve">       </w:t>
      </w:r>
      <w:r w:rsidRPr="008F42AE">
        <w:rPr>
          <w:color w:val="000000"/>
        </w:rPr>
        <w:t>11</w:t>
      </w:r>
      <w:r w:rsidRPr="004752DF">
        <w:rPr>
          <w:color w:val="000000"/>
        </w:rPr>
        <w:t>.4. Первичная профсоюзная организация:</w:t>
      </w:r>
    </w:p>
    <w:p w:rsidR="00E15098" w:rsidRPr="004752DF" w:rsidRDefault="00E15098" w:rsidP="00E15098">
      <w:pPr>
        <w:pStyle w:val="a4"/>
        <w:spacing w:after="0"/>
        <w:ind w:left="426"/>
        <w:jc w:val="both"/>
        <w:rPr>
          <w:color w:val="000000"/>
        </w:rPr>
      </w:pPr>
      <w:r w:rsidRPr="008F42AE">
        <w:rPr>
          <w:color w:val="000000"/>
        </w:rPr>
        <w:t>11</w:t>
      </w:r>
      <w:r w:rsidRPr="004752DF">
        <w:rPr>
          <w:color w:val="000000"/>
        </w:rPr>
        <w:t xml:space="preserve">.1.1.  Осуществляет контроль за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E15098" w:rsidRPr="008F42AE" w:rsidRDefault="00E15098" w:rsidP="00E15098">
      <w:pPr>
        <w:pStyle w:val="a4"/>
        <w:spacing w:after="0"/>
        <w:jc w:val="both"/>
        <w:rPr>
          <w:color w:val="000000"/>
        </w:rPr>
      </w:pPr>
      <w:r w:rsidRPr="008F42AE">
        <w:rPr>
          <w:color w:val="000000"/>
        </w:rPr>
        <w:lastRenderedPageBreak/>
        <w:t>11</w:t>
      </w:r>
      <w:r w:rsidRPr="004752DF">
        <w:rPr>
          <w:color w:val="000000"/>
        </w:rPr>
        <w:t>.1.2.  Помогает подготовить необходимые документы для участия в программе негосударственного пенсионного финансирования «Волга-</w:t>
      </w:r>
      <w:r w:rsidR="00A323CE" w:rsidRPr="004752DF">
        <w:rPr>
          <w:color w:val="000000"/>
        </w:rPr>
        <w:t>Капитал» не</w:t>
      </w:r>
      <w:r w:rsidRPr="004752DF">
        <w:rPr>
          <w:color w:val="000000"/>
        </w:rPr>
        <w:t xml:space="preserve"> позднее трех месяцев после увольнения. </w:t>
      </w:r>
    </w:p>
    <w:p w:rsidR="00E15098" w:rsidRDefault="00E15098" w:rsidP="00E15098">
      <w:pPr>
        <w:pStyle w:val="a4"/>
        <w:spacing w:after="0"/>
        <w:jc w:val="both"/>
      </w:pPr>
      <w:r w:rsidRPr="00E15098">
        <w:rPr>
          <w:color w:val="000000"/>
        </w:rPr>
        <w:t>11.1.3.</w:t>
      </w:r>
      <w:r w:rsidRPr="004752DF">
        <w:t xml:space="preserve"> </w:t>
      </w:r>
      <w:r>
        <w:t xml:space="preserve">Способствует участию </w:t>
      </w:r>
      <w:r w:rsidR="0037142E">
        <w:t>неработающих пенсионеров в мероприятиях, организуемых территориальной профсоюзной организацией и Советом ветеранов.</w:t>
      </w:r>
    </w:p>
    <w:p w:rsidR="0037142E" w:rsidRPr="004752DF" w:rsidRDefault="0037142E" w:rsidP="00E15098">
      <w:pPr>
        <w:pStyle w:val="a4"/>
        <w:spacing w:after="0"/>
        <w:jc w:val="both"/>
        <w:rPr>
          <w:color w:val="000000"/>
        </w:rPr>
      </w:pPr>
      <w:r>
        <w:rPr>
          <w:color w:val="000000"/>
        </w:rPr>
        <w:t xml:space="preserve">11.1.4.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w:t>
      </w:r>
      <w:r w:rsidR="00A323CE">
        <w:rPr>
          <w:color w:val="000000"/>
        </w:rPr>
        <w:t>учреждений образования</w:t>
      </w:r>
      <w:r>
        <w:rPr>
          <w:color w:val="000000"/>
        </w:rPr>
        <w:t xml:space="preserve"> Вахитовского и Приволжского районов.</w:t>
      </w:r>
    </w:p>
    <w:p w:rsidR="00E15098" w:rsidRPr="00406AB6" w:rsidRDefault="00E15098" w:rsidP="00E15098">
      <w:pPr>
        <w:pStyle w:val="31"/>
        <w:jc w:val="center"/>
        <w:outlineLvl w:val="0"/>
        <w:rPr>
          <w:b/>
          <w:bCs/>
          <w:caps/>
          <w:sz w:val="24"/>
          <w:szCs w:val="24"/>
        </w:rPr>
      </w:pPr>
      <w:r w:rsidRPr="00E15098">
        <w:rPr>
          <w:b/>
          <w:bCs/>
          <w:caps/>
          <w:sz w:val="24"/>
          <w:szCs w:val="24"/>
        </w:rPr>
        <w:t xml:space="preserve"> </w:t>
      </w:r>
      <w:r w:rsidRPr="00406AB6">
        <w:rPr>
          <w:b/>
          <w:bCs/>
          <w:caps/>
          <w:sz w:val="24"/>
          <w:szCs w:val="24"/>
          <w:lang w:val="en-US"/>
        </w:rPr>
        <w:t>X</w:t>
      </w:r>
      <w:r>
        <w:rPr>
          <w:b/>
          <w:bCs/>
          <w:caps/>
          <w:sz w:val="24"/>
          <w:szCs w:val="24"/>
          <w:lang w:val="en-US"/>
        </w:rPr>
        <w:t>II</w:t>
      </w:r>
      <w:r w:rsidRPr="00406AB6">
        <w:rPr>
          <w:b/>
          <w:bCs/>
          <w:caps/>
          <w:sz w:val="24"/>
          <w:szCs w:val="24"/>
        </w:rPr>
        <w:t>. Гарантии профсоюзной деятельности</w:t>
      </w:r>
    </w:p>
    <w:p w:rsidR="008F42AE" w:rsidRPr="008F42AE" w:rsidRDefault="00E15098" w:rsidP="008F42AE">
      <w:pPr>
        <w:pStyle w:val="Pa9"/>
        <w:spacing w:line="240" w:lineRule="auto"/>
        <w:ind w:firstLine="709"/>
        <w:contextualSpacing/>
        <w:jc w:val="both"/>
        <w:rPr>
          <w:rStyle w:val="A10"/>
          <w:b w:val="0"/>
          <w:sz w:val="24"/>
          <w:szCs w:val="24"/>
        </w:rPr>
      </w:pPr>
      <w:r w:rsidRPr="008F42AE">
        <w:rPr>
          <w:b/>
        </w:rPr>
        <w:t>1</w:t>
      </w:r>
      <w:r w:rsidR="0037142E" w:rsidRPr="008F42AE">
        <w:rPr>
          <w:b/>
        </w:rPr>
        <w:t>2</w:t>
      </w:r>
      <w:r w:rsidRPr="008F42AE">
        <w:t>.</w:t>
      </w:r>
      <w:r w:rsidR="008F42AE" w:rsidRPr="008F42AE">
        <w:rPr>
          <w:rStyle w:val="A10"/>
          <w:sz w:val="24"/>
          <w:szCs w:val="24"/>
        </w:rPr>
        <w:t xml:space="preserve"> 1. Работодатель: </w:t>
      </w:r>
    </w:p>
    <w:p w:rsidR="008F42AE" w:rsidRPr="008F42AE" w:rsidRDefault="008F42AE" w:rsidP="008F42AE">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8F42AE" w:rsidRDefault="008F42AE" w:rsidP="008F42AE">
      <w:pPr>
        <w:pStyle w:val="31"/>
        <w:ind w:firstLine="709"/>
        <w:contextualSpacing/>
        <w:rPr>
          <w:sz w:val="24"/>
          <w:szCs w:val="24"/>
        </w:rPr>
      </w:pPr>
      <w:r w:rsidRPr="008F42AE">
        <w:rPr>
          <w:sz w:val="24"/>
          <w:szCs w:val="24"/>
        </w:rPr>
        <w:t>12.1.2</w:t>
      </w:r>
      <w:r w:rsidR="00A323CE" w:rsidRPr="008F42AE">
        <w:rPr>
          <w:sz w:val="24"/>
          <w:szCs w:val="24"/>
        </w:rPr>
        <w:t>, предоставляет</w:t>
      </w:r>
      <w:r w:rsidRPr="008F42AE">
        <w:rPr>
          <w:spacing w:val="-6"/>
          <w:sz w:val="24"/>
          <w:szCs w:val="24"/>
        </w:rPr>
        <w:t xml:space="preserve">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8F42AE" w:rsidRDefault="008F42AE" w:rsidP="008F42AE">
      <w:pPr>
        <w:pStyle w:val="Default"/>
        <w:ind w:firstLine="709"/>
        <w:contextualSpacing/>
        <w:jc w:val="both"/>
        <w:rPr>
          <w:color w:val="auto"/>
        </w:rPr>
      </w:pPr>
      <w:r w:rsidRPr="008F42AE">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42AE">
        <w:rPr>
          <w:rFonts w:eastAsia="Arial Unicode MS"/>
          <w:kern w:val="1"/>
        </w:rPr>
        <w:t> </w:t>
      </w:r>
      <w:r w:rsidRPr="008F42AE">
        <w:rPr>
          <w:color w:val="auto"/>
        </w:rPr>
        <w:t>января 1996 г. № 10-ФЗ «О профессиональных союзах, их правах и гарантиях деятельности»;</w:t>
      </w:r>
    </w:p>
    <w:p w:rsidR="008F42AE" w:rsidRPr="008F42AE" w:rsidRDefault="008F42AE" w:rsidP="008F42AE">
      <w:pPr>
        <w:pStyle w:val="31"/>
        <w:ind w:firstLine="709"/>
        <w:contextualSpacing/>
        <w:rPr>
          <w:spacing w:val="-6"/>
          <w:sz w:val="24"/>
          <w:szCs w:val="24"/>
        </w:rPr>
      </w:pPr>
      <w:r w:rsidRPr="008F42AE">
        <w:rPr>
          <w:spacing w:val="-6"/>
          <w:sz w:val="24"/>
          <w:szCs w:val="24"/>
        </w:rPr>
        <w:t>12.1.4</w:t>
      </w:r>
      <w:r w:rsidR="00A323CE" w:rsidRPr="008F42AE">
        <w:rPr>
          <w:spacing w:val="-6"/>
          <w:sz w:val="24"/>
          <w:szCs w:val="24"/>
        </w:rPr>
        <w:t>, не</w:t>
      </w:r>
      <w:r w:rsidRPr="008F42AE">
        <w:rPr>
          <w:spacing w:val="-6"/>
          <w:sz w:val="24"/>
          <w:szCs w:val="24"/>
        </w:rPr>
        <w:t xml:space="preserve">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8F42AE" w:rsidRDefault="008F42AE" w:rsidP="008F42AE">
      <w:pPr>
        <w:pStyle w:val="31"/>
        <w:ind w:firstLine="709"/>
        <w:contextualSpacing/>
        <w:rPr>
          <w:spacing w:val="-6"/>
          <w:sz w:val="24"/>
          <w:szCs w:val="24"/>
        </w:rPr>
      </w:pPr>
      <w:r w:rsidRPr="008F42AE">
        <w:rPr>
          <w:spacing w:val="-6"/>
          <w:sz w:val="24"/>
          <w:szCs w:val="24"/>
        </w:rPr>
        <w:t>11.1.5</w:t>
      </w:r>
      <w:r w:rsidR="00A323CE" w:rsidRPr="008F42AE">
        <w:rPr>
          <w:spacing w:val="-6"/>
          <w:sz w:val="24"/>
          <w:szCs w:val="24"/>
        </w:rPr>
        <w:t>, привлекает</w:t>
      </w:r>
      <w:r w:rsidRPr="008F42AE">
        <w:rPr>
          <w:spacing w:val="-6"/>
          <w:sz w:val="24"/>
          <w:szCs w:val="24"/>
        </w:rPr>
        <w:t xml:space="preserve">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8F42AE" w:rsidRDefault="008F42AE" w:rsidP="008F42AE">
      <w:pPr>
        <w:pStyle w:val="Pa9"/>
        <w:spacing w:line="240" w:lineRule="auto"/>
        <w:ind w:firstLine="709"/>
        <w:contextualSpacing/>
        <w:jc w:val="both"/>
        <w:rPr>
          <w:b/>
          <w:color w:val="000000"/>
        </w:rPr>
      </w:pPr>
      <w:r w:rsidRPr="008F42AE">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8F42AE" w:rsidRPr="008F42AE" w:rsidRDefault="008F42AE" w:rsidP="008F42AE">
      <w:pPr>
        <w:pStyle w:val="Pa9"/>
        <w:spacing w:line="240" w:lineRule="auto"/>
        <w:ind w:firstLine="709"/>
        <w:contextualSpacing/>
        <w:jc w:val="both"/>
        <w:rPr>
          <w:rStyle w:val="A10"/>
          <w:b w:val="0"/>
          <w:bCs w:val="0"/>
          <w:sz w:val="24"/>
          <w:szCs w:val="24"/>
        </w:rPr>
      </w:pPr>
      <w:r w:rsidRPr="008F42AE">
        <w:rPr>
          <w:rStyle w:val="A10"/>
          <w:b w:val="0"/>
          <w:sz w:val="24"/>
          <w:szCs w:val="24"/>
        </w:rPr>
        <w:t>11.1.7</w:t>
      </w:r>
      <w:r w:rsidR="00A323CE" w:rsidRPr="008F42AE">
        <w:rPr>
          <w:rStyle w:val="A10"/>
          <w:b w:val="0"/>
          <w:sz w:val="24"/>
          <w:szCs w:val="24"/>
        </w:rPr>
        <w:t>, обеспечивает</w:t>
      </w:r>
      <w:r w:rsidRPr="008F42AE">
        <w:rPr>
          <w:rStyle w:val="A10"/>
          <w:b w:val="0"/>
          <w:sz w:val="24"/>
          <w:szCs w:val="24"/>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8F42AE" w:rsidRDefault="008F42AE" w:rsidP="008F42AE">
      <w:pPr>
        <w:pStyle w:val="Default"/>
        <w:ind w:firstLine="709"/>
        <w:contextualSpacing/>
        <w:jc w:val="both"/>
      </w:pPr>
      <w:r w:rsidRPr="008F42AE">
        <w:t>12.1.8</w:t>
      </w:r>
      <w:r w:rsidR="00A323CE" w:rsidRPr="008F42AE">
        <w:t>, предоставляет</w:t>
      </w:r>
      <w:r w:rsidRPr="008F42AE">
        <w:t xml:space="preserve"> председателю (заместителю председателя) первичной профсоюзной организации, работникам, являющимся внештатными правовыми </w:t>
      </w:r>
      <w:r w:rsidRPr="008F42AE">
        <w:lastRenderedPageBreak/>
        <w:t xml:space="preserve">инспекторами труда Профсоюза, </w:t>
      </w:r>
      <w:r w:rsidR="004278B6">
        <w:t>1 раз</w:t>
      </w:r>
      <w:r w:rsidRPr="008F42AE">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4278B6">
        <w:t>3</w:t>
      </w:r>
      <w:r w:rsidRPr="008F42AE">
        <w:t xml:space="preserve"> дней по вопросам трудового права, пенсионного и социального обеспечения, охраны труда и другим социально-трудовым вопросам; </w:t>
      </w:r>
    </w:p>
    <w:p w:rsidR="008F42AE" w:rsidRPr="008F42AE" w:rsidRDefault="008F42AE" w:rsidP="008F42AE">
      <w:pPr>
        <w:pStyle w:val="Default"/>
        <w:ind w:firstLine="709"/>
        <w:contextualSpacing/>
        <w:jc w:val="both"/>
        <w:rPr>
          <w:color w:val="auto"/>
        </w:rPr>
      </w:pPr>
      <w:r w:rsidRPr="008F42AE">
        <w:t>1</w:t>
      </w:r>
      <w:r>
        <w:t>2</w:t>
      </w:r>
      <w:r w:rsidRPr="008F42AE">
        <w:t xml:space="preserve">.1.9. предоставляет возможность уполномоченным по охране труда, членам совместной комиссии по охране труда использовать не менее </w:t>
      </w:r>
      <w:r w:rsidR="004278B6">
        <w:t>2</w:t>
      </w:r>
      <w:r w:rsidRPr="008F42AE">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278B6">
        <w:t>1</w:t>
      </w:r>
      <w:r w:rsidRPr="008F42AE">
        <w:t xml:space="preserve"> раз в</w:t>
      </w:r>
      <w:r w:rsidR="004278B6">
        <w:t xml:space="preserve"> 4</w:t>
      </w:r>
      <w:r w:rsidRPr="008F42AE">
        <w:t xml:space="preserve"> год</w:t>
      </w:r>
      <w:r w:rsidR="004278B6">
        <w:t>а</w:t>
      </w:r>
      <w:r w:rsidRPr="008F42AE">
        <w:t xml:space="preserve"> в течение не менее </w:t>
      </w:r>
      <w:r w:rsidR="004278B6">
        <w:t>3</w:t>
      </w:r>
      <w:r w:rsidRPr="008F42AE">
        <w:t xml:space="preserve"> дней с сохранением средней заработной платы по основному месту работы;</w:t>
      </w:r>
    </w:p>
    <w:p w:rsidR="008F42AE" w:rsidRPr="008F42AE" w:rsidRDefault="008F42AE" w:rsidP="008F42AE">
      <w:pPr>
        <w:pStyle w:val="Default"/>
        <w:ind w:firstLine="709"/>
        <w:contextualSpacing/>
        <w:jc w:val="both"/>
        <w:rPr>
          <w:color w:val="auto"/>
        </w:rPr>
      </w:pPr>
      <w:r w:rsidRPr="008F42AE">
        <w:rPr>
          <w:color w:val="auto"/>
        </w:rPr>
        <w:t>12.1.10</w:t>
      </w:r>
      <w:r w:rsidR="00A323CE" w:rsidRPr="008F42AE">
        <w:rPr>
          <w:color w:val="auto"/>
        </w:rPr>
        <w:t>, предоставляет</w:t>
      </w:r>
      <w:r w:rsidRPr="008F42AE">
        <w:rPr>
          <w:iCs/>
          <w:color w:val="auto"/>
        </w:rPr>
        <w:t xml:space="preserve"> ежегодно в каникулярное время дополнительный оплачиваемый отпуск председателю первичной профсоюзной организации в количестве </w:t>
      </w:r>
      <w:r w:rsidR="004278B6">
        <w:rPr>
          <w:iCs/>
          <w:color w:val="auto"/>
        </w:rPr>
        <w:t>5</w:t>
      </w:r>
      <w:r w:rsidRPr="008F42AE">
        <w:rPr>
          <w:iCs/>
          <w:color w:val="auto"/>
        </w:rPr>
        <w:t xml:space="preserve"> календарных дней, заместителям председателя - </w:t>
      </w:r>
      <w:r w:rsidR="004278B6">
        <w:rPr>
          <w:iCs/>
          <w:color w:val="auto"/>
        </w:rPr>
        <w:t>3</w:t>
      </w:r>
      <w:r w:rsidRPr="008F42AE">
        <w:rPr>
          <w:iCs/>
          <w:color w:val="auto"/>
        </w:rPr>
        <w:t xml:space="preserve"> календарных дня, уполномоченным по охране труда </w:t>
      </w:r>
      <w:r w:rsidRPr="008F42AE">
        <w:rPr>
          <w:color w:val="auto"/>
        </w:rPr>
        <w:t>выборным органом первичной профсоюзной организации</w:t>
      </w:r>
      <w:r w:rsidRPr="008F42AE">
        <w:rPr>
          <w:iCs/>
          <w:color w:val="auto"/>
        </w:rPr>
        <w:t xml:space="preserve"> </w:t>
      </w:r>
      <w:r w:rsidR="004278B6">
        <w:rPr>
          <w:iCs/>
          <w:color w:val="auto"/>
        </w:rPr>
        <w:t>–</w:t>
      </w:r>
      <w:r w:rsidRPr="008F42AE">
        <w:rPr>
          <w:iCs/>
          <w:color w:val="auto"/>
        </w:rPr>
        <w:t xml:space="preserve"> </w:t>
      </w:r>
      <w:r w:rsidR="004278B6">
        <w:rPr>
          <w:iCs/>
          <w:color w:val="auto"/>
        </w:rPr>
        <w:t xml:space="preserve">2 </w:t>
      </w:r>
      <w:r w:rsidRPr="008F42AE">
        <w:rPr>
          <w:iCs/>
          <w:color w:val="auto"/>
        </w:rPr>
        <w:t xml:space="preserve"> календарных дня;</w:t>
      </w:r>
    </w:p>
    <w:p w:rsidR="008F42AE" w:rsidRPr="00620ADF" w:rsidRDefault="008F42AE" w:rsidP="00F25124">
      <w:pPr>
        <w:pStyle w:val="Default"/>
        <w:ind w:firstLine="709"/>
        <w:contextualSpacing/>
        <w:jc w:val="both"/>
        <w:rPr>
          <w:iCs/>
          <w:sz w:val="28"/>
          <w:szCs w:val="28"/>
        </w:rPr>
      </w:pPr>
      <w:r w:rsidRPr="008F42AE">
        <w:rPr>
          <w:color w:val="auto"/>
        </w:rPr>
        <w:t>12.1.11</w:t>
      </w:r>
      <w:r w:rsidR="000C5862" w:rsidRPr="008F42AE">
        <w:rPr>
          <w:color w:val="auto"/>
        </w:rPr>
        <w:t>,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Pr>
          <w:iCs/>
          <w:color w:val="auto"/>
        </w:rPr>
        <w:t xml:space="preserve"> </w:t>
      </w:r>
    </w:p>
    <w:p w:rsidR="008F42AE" w:rsidRPr="00F25124" w:rsidRDefault="008F42AE" w:rsidP="008F42AE">
      <w:pPr>
        <w:pStyle w:val="Default"/>
        <w:ind w:firstLine="709"/>
        <w:contextualSpacing/>
        <w:jc w:val="both"/>
      </w:pPr>
      <w:r w:rsidRPr="00F25124">
        <w:t>1</w:t>
      </w:r>
      <w:r w:rsidR="00F25124" w:rsidRPr="00F25124">
        <w:t>2</w:t>
      </w:r>
      <w:r w:rsidRPr="00F25124">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F25124" w:rsidRDefault="008F42AE" w:rsidP="008F42AE">
      <w:pPr>
        <w:autoSpaceDE w:val="0"/>
        <w:autoSpaceDN w:val="0"/>
        <w:adjustRightInd w:val="0"/>
        <w:ind w:firstLine="709"/>
        <w:contextualSpacing/>
        <w:jc w:val="both"/>
        <w:rPr>
          <w:rFonts w:eastAsia="Calibri"/>
          <w:strike/>
          <w:color w:val="000000"/>
          <w:lang w:eastAsia="en-US"/>
        </w:rPr>
      </w:pPr>
      <w:r w:rsidRPr="00F25124">
        <w:t>1</w:t>
      </w:r>
      <w:r w:rsidR="00F25124" w:rsidRPr="00F25124">
        <w:t>2</w:t>
      </w:r>
      <w:r w:rsidRPr="00F25124">
        <w:t>.2.1. </w:t>
      </w:r>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
    <w:p w:rsidR="008F42AE" w:rsidRPr="00F25124" w:rsidRDefault="008F42AE" w:rsidP="008F42AE">
      <w:pPr>
        <w:autoSpaceDE w:val="0"/>
        <w:autoSpaceDN w:val="0"/>
        <w:adjustRightInd w:val="0"/>
        <w:ind w:firstLine="709"/>
        <w:contextualSpacing/>
        <w:jc w:val="both"/>
        <w:rPr>
          <w:color w:val="000000"/>
        </w:rPr>
      </w:pPr>
      <w:r w:rsidRPr="00F25124">
        <w:rPr>
          <w:rFonts w:eastAsia="Calibri"/>
          <w:color w:val="000000"/>
          <w:lang w:eastAsia="en-US"/>
        </w:rPr>
        <w:t>1</w:t>
      </w:r>
      <w:r w:rsidR="00F25124" w:rsidRPr="00F25124">
        <w:rPr>
          <w:rFonts w:eastAsia="Calibri"/>
          <w:color w:val="000000"/>
          <w:lang w:eastAsia="en-US"/>
        </w:rPr>
        <w:t>2</w:t>
      </w:r>
      <w:r w:rsidRPr="00F25124">
        <w:rPr>
          <w:rFonts w:eastAsia="Calibri"/>
          <w:color w:val="000000"/>
          <w:lang w:eastAsia="en-US"/>
        </w:rPr>
        <w:t>.2.2.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sidRPr="00F25124">
        <w:rPr>
          <w:color w:val="000000"/>
        </w:rPr>
        <w:t>2</w:t>
      </w:r>
      <w:r w:rsidRPr="00F25124">
        <w:rPr>
          <w:color w:val="000000"/>
        </w:rPr>
        <w:t xml:space="preserve">.2.4. 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F25124" w:rsidRDefault="00F25124" w:rsidP="008F42AE">
      <w:pPr>
        <w:autoSpaceDE w:val="0"/>
        <w:autoSpaceDN w:val="0"/>
        <w:adjustRightInd w:val="0"/>
        <w:ind w:firstLine="709"/>
        <w:contextualSpacing/>
        <w:jc w:val="both"/>
        <w:rPr>
          <w:color w:val="000000"/>
        </w:rPr>
      </w:pPr>
      <w:r>
        <w:rPr>
          <w:color w:val="000000"/>
        </w:rPr>
        <w:t>12</w:t>
      </w:r>
      <w:r w:rsidR="008F42AE"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F25124" w:rsidRDefault="008F42AE" w:rsidP="008F42AE">
      <w:pPr>
        <w:pStyle w:val="Pa16"/>
        <w:spacing w:line="240" w:lineRule="auto"/>
        <w:ind w:firstLine="709"/>
        <w:contextualSpacing/>
        <w:jc w:val="both"/>
        <w:rPr>
          <w:color w:val="000000"/>
        </w:rPr>
      </w:pPr>
      <w:r w:rsidRPr="00F25124">
        <w:rPr>
          <w:color w:val="000000"/>
        </w:rPr>
        <w:t>1</w:t>
      </w:r>
      <w:r w:rsidR="00F25124">
        <w:rPr>
          <w:color w:val="000000"/>
        </w:rPr>
        <w:t>2</w:t>
      </w:r>
      <w:r w:rsidRPr="00F25124">
        <w:rPr>
          <w:color w:val="000000"/>
        </w:rPr>
        <w:t>.3. Стороны совместно:</w:t>
      </w:r>
    </w:p>
    <w:p w:rsidR="008F42AE" w:rsidRPr="00F25124" w:rsidRDefault="008F42AE" w:rsidP="008F42AE">
      <w:pPr>
        <w:pStyle w:val="Pa16"/>
        <w:spacing w:line="240" w:lineRule="auto"/>
        <w:ind w:firstLine="709"/>
        <w:contextualSpacing/>
        <w:jc w:val="both"/>
        <w:rPr>
          <w:iCs/>
        </w:rPr>
      </w:pPr>
      <w:r w:rsidRPr="00F25124">
        <w:rPr>
          <w:iCs/>
        </w:rPr>
        <w:lastRenderedPageBreak/>
        <w:t>1</w:t>
      </w:r>
      <w:r w:rsidR="00F25124">
        <w:rPr>
          <w:iCs/>
        </w:rPr>
        <w:t>2</w:t>
      </w:r>
      <w:r w:rsidRPr="00F25124">
        <w:rPr>
          <w:iCs/>
        </w:rPr>
        <w:t>.3.1</w:t>
      </w:r>
      <w:r w:rsidR="00A323CE" w:rsidRPr="00F25124">
        <w:rPr>
          <w:iCs/>
        </w:rPr>
        <w:t>, представляют</w:t>
      </w:r>
      <w:r w:rsidRPr="00F25124">
        <w:rPr>
          <w:iCs/>
        </w:rPr>
        <w:t xml:space="preserve">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8F42AE" w:rsidRPr="00F25124" w:rsidRDefault="008F42AE" w:rsidP="008F42AE">
      <w:pPr>
        <w:pStyle w:val="Default"/>
        <w:ind w:firstLine="709"/>
        <w:contextualSpacing/>
        <w:jc w:val="both"/>
      </w:pPr>
      <w:r w:rsidRPr="00F25124">
        <w:t>1</w:t>
      </w:r>
      <w:r w:rsidR="00F25124">
        <w:t>2</w:t>
      </w:r>
      <w:r w:rsidRPr="00F25124">
        <w:t>.3.2</w:t>
      </w:r>
      <w:r w:rsidR="00A323CE" w:rsidRPr="00F25124">
        <w:t>, принимают</w:t>
      </w:r>
      <w:r w:rsidRPr="00F25124">
        <w:t xml:space="preserve">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Pr>
          <w:color w:val="000000"/>
        </w:rPr>
        <w:t>2</w:t>
      </w:r>
      <w:r w:rsidRPr="00F25124">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406AB6" w:rsidRDefault="00F25124" w:rsidP="00E15098">
      <w:pPr>
        <w:ind w:firstLine="709"/>
        <w:jc w:val="both"/>
      </w:pPr>
      <w:r>
        <w:t>12.5.</w:t>
      </w:r>
      <w:r w:rsidR="00E15098"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406AB6" w:rsidRDefault="00E15098" w:rsidP="00E15098">
      <w:pPr>
        <w:ind w:firstLine="709"/>
        <w:jc w:val="both"/>
      </w:pPr>
      <w:r w:rsidRPr="00E15098">
        <w:t>1</w:t>
      </w:r>
      <w:r w:rsidR="0037142E">
        <w:t>2</w:t>
      </w:r>
      <w:r w:rsidRPr="00406AB6">
        <w:t>.</w:t>
      </w:r>
      <w:r w:rsidR="00F25124">
        <w:t>6</w:t>
      </w:r>
      <w:r w:rsidRPr="00406AB6">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
    <w:p w:rsidR="00E15098" w:rsidRPr="00406AB6" w:rsidRDefault="00E15098" w:rsidP="00E15098">
      <w:pPr>
        <w:pStyle w:val="31"/>
        <w:ind w:firstLine="709"/>
        <w:rPr>
          <w:b/>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406AB6" w:rsidRDefault="00E15098" w:rsidP="00E15098">
      <w:pPr>
        <w:pStyle w:val="31"/>
        <w:ind w:firstLine="709"/>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w:t>
      </w:r>
      <w:r w:rsidRPr="00406AB6">
        <w:rPr>
          <w:sz w:val="24"/>
          <w:szCs w:val="24"/>
        </w:rPr>
        <w:lastRenderedPageBreak/>
        <w:t>любого работника в связи с его членством в Профсоюзе и (или) профсоюзной деятельностью.</w:t>
      </w:r>
    </w:p>
    <w:p w:rsidR="00E15098" w:rsidRPr="00406AB6" w:rsidRDefault="00E15098" w:rsidP="00E15098">
      <w:pPr>
        <w:pStyle w:val="31"/>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406AB6" w:rsidRDefault="00E15098" w:rsidP="00E15098">
      <w:pPr>
        <w:pStyle w:val="33"/>
        <w:ind w:left="0" w:firstLine="709"/>
        <w:jc w:val="both"/>
      </w:pPr>
      <w:r w:rsidRPr="00E15098">
        <w:t>1</w:t>
      </w:r>
      <w:r w:rsidR="0037142E">
        <w:t>2</w:t>
      </w:r>
      <w:r w:rsidRPr="00406AB6">
        <w:t>.4. Взаимодействие работодателя с выборным органом первичной профсоюзной организации осуществляется посредством:</w:t>
      </w:r>
    </w:p>
    <w:p w:rsidR="00E15098" w:rsidRPr="00406AB6" w:rsidRDefault="00E15098" w:rsidP="00AD4B0D">
      <w:pPr>
        <w:pStyle w:val="36"/>
        <w:numPr>
          <w:ilvl w:val="0"/>
          <w:numId w:val="3"/>
        </w:numPr>
        <w:tabs>
          <w:tab w:val="num" w:pos="-440"/>
        </w:tabs>
        <w:spacing w:after="0"/>
        <w:ind w:left="0" w:firstLine="709"/>
        <w:contextualSpacing w:val="0"/>
        <w:jc w:val="both"/>
      </w:pPr>
      <w:r w:rsidRPr="00406AB6">
        <w:t>учета мотивированного мнения выборного органа первичной профсоюзной организации в порядке, установленном статьями 372 и 373 ТК РФ;</w:t>
      </w:r>
    </w:p>
    <w:p w:rsidR="00E15098" w:rsidRPr="00406AB6" w:rsidRDefault="00E15098" w:rsidP="00AD4B0D">
      <w:pPr>
        <w:pStyle w:val="36"/>
        <w:numPr>
          <w:ilvl w:val="0"/>
          <w:numId w:val="3"/>
        </w:numPr>
        <w:tabs>
          <w:tab w:val="num" w:pos="-330"/>
        </w:tabs>
        <w:spacing w:after="0"/>
        <w:ind w:left="0" w:firstLine="709"/>
        <w:contextualSpacing w:val="0"/>
        <w:jc w:val="both"/>
      </w:pPr>
      <w:r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406AB6" w:rsidRDefault="00E15098" w:rsidP="00E15098">
      <w:pPr>
        <w:pStyle w:val="33"/>
        <w:ind w:left="0" w:firstLine="709"/>
        <w:jc w:val="both"/>
      </w:pPr>
      <w:r w:rsidRPr="00E15098">
        <w:t>1</w:t>
      </w:r>
      <w:r w:rsidR="0037142E">
        <w:t>2</w:t>
      </w:r>
      <w:r w:rsidRPr="00406AB6">
        <w:t>.5. С учетом мнения выборного органа первичной профсоюзной организации производится:</w:t>
      </w:r>
    </w:p>
    <w:p w:rsidR="00E15098" w:rsidRPr="00406AB6" w:rsidRDefault="00E15098" w:rsidP="00E15098">
      <w:pPr>
        <w:pStyle w:val="33"/>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E15098" w:rsidRPr="00406AB6" w:rsidRDefault="00E15098" w:rsidP="00AD4B0D">
      <w:pPr>
        <w:pStyle w:val="33"/>
        <w:numPr>
          <w:ilvl w:val="0"/>
          <w:numId w:val="3"/>
        </w:numPr>
        <w:ind w:left="0" w:firstLine="964"/>
        <w:jc w:val="both"/>
      </w:pPr>
      <w:r w:rsidRPr="00406AB6">
        <w:t>принятие правил внутреннего трудового распорядка (статья 190 ТК РФ);</w:t>
      </w:r>
    </w:p>
    <w:p w:rsidR="00E15098" w:rsidRPr="00406AB6" w:rsidRDefault="00E15098" w:rsidP="00AD4B0D">
      <w:pPr>
        <w:pStyle w:val="33"/>
        <w:numPr>
          <w:ilvl w:val="0"/>
          <w:numId w:val="3"/>
        </w:numPr>
        <w:ind w:left="0" w:firstLine="964"/>
        <w:jc w:val="both"/>
      </w:pPr>
      <w:r w:rsidRPr="00406AB6">
        <w:t xml:space="preserve">составление графиков сменности </w:t>
      </w:r>
      <w:r w:rsidRPr="00406AB6">
        <w:rPr>
          <w:iCs/>
        </w:rPr>
        <w:t>(статья 103 ТК РФ);</w:t>
      </w:r>
    </w:p>
    <w:p w:rsidR="00E15098" w:rsidRPr="00406AB6" w:rsidRDefault="00E15098" w:rsidP="00AD4B0D">
      <w:pPr>
        <w:pStyle w:val="33"/>
        <w:numPr>
          <w:ilvl w:val="0"/>
          <w:numId w:val="3"/>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E15098" w:rsidRPr="00406AB6" w:rsidRDefault="00E15098" w:rsidP="00AD4B0D">
      <w:pPr>
        <w:pStyle w:val="33"/>
        <w:numPr>
          <w:ilvl w:val="0"/>
          <w:numId w:val="3"/>
        </w:numPr>
        <w:tabs>
          <w:tab w:val="num" w:pos="-1870"/>
        </w:tabs>
        <w:ind w:left="0" w:firstLine="964"/>
        <w:jc w:val="both"/>
      </w:pPr>
      <w:r w:rsidRPr="00406AB6">
        <w:t>привлечение к сверхурочным работам (статья 99 ТК РФ);</w:t>
      </w:r>
    </w:p>
    <w:p w:rsidR="00E15098" w:rsidRPr="00406AB6" w:rsidRDefault="00E15098" w:rsidP="00AD4B0D">
      <w:pPr>
        <w:pStyle w:val="33"/>
        <w:numPr>
          <w:ilvl w:val="0"/>
          <w:numId w:val="3"/>
        </w:numPr>
        <w:tabs>
          <w:tab w:val="num" w:pos="-880"/>
        </w:tabs>
        <w:ind w:left="0" w:firstLine="964"/>
        <w:jc w:val="both"/>
      </w:pPr>
      <w:r w:rsidRPr="00406AB6">
        <w:t>привлечение к работе в выходные и нерабочие праздничные дни (статья 113 ТК РФ);</w:t>
      </w:r>
    </w:p>
    <w:p w:rsidR="00E15098" w:rsidRPr="00406AB6" w:rsidRDefault="00E15098" w:rsidP="00AD4B0D">
      <w:pPr>
        <w:pStyle w:val="33"/>
        <w:numPr>
          <w:ilvl w:val="0"/>
          <w:numId w:val="3"/>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E15098" w:rsidRPr="00406AB6" w:rsidRDefault="00E15098" w:rsidP="00AD4B0D">
      <w:pPr>
        <w:pStyle w:val="33"/>
        <w:numPr>
          <w:ilvl w:val="0"/>
          <w:numId w:val="3"/>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E15098" w:rsidRPr="00406AB6" w:rsidRDefault="00E15098" w:rsidP="00AD4B0D">
      <w:pPr>
        <w:pStyle w:val="33"/>
        <w:numPr>
          <w:ilvl w:val="0"/>
          <w:numId w:val="3"/>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E15098" w:rsidRPr="00406AB6" w:rsidRDefault="00E15098" w:rsidP="00AD4B0D">
      <w:pPr>
        <w:pStyle w:val="33"/>
        <w:numPr>
          <w:ilvl w:val="0"/>
          <w:numId w:val="3"/>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E15098" w:rsidRPr="00406AB6" w:rsidRDefault="00E15098" w:rsidP="00AD4B0D">
      <w:pPr>
        <w:pStyle w:val="33"/>
        <w:numPr>
          <w:ilvl w:val="0"/>
          <w:numId w:val="3"/>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E15098" w:rsidRPr="00406AB6" w:rsidRDefault="00E15098" w:rsidP="00AD4B0D">
      <w:pPr>
        <w:pStyle w:val="33"/>
        <w:numPr>
          <w:ilvl w:val="0"/>
          <w:numId w:val="3"/>
        </w:numPr>
        <w:tabs>
          <w:tab w:val="num" w:pos="-770"/>
        </w:tabs>
        <w:ind w:left="0" w:firstLine="964"/>
        <w:jc w:val="both"/>
      </w:pPr>
      <w:r w:rsidRPr="00406AB6">
        <w:t>формирование аттестационной комиссии в образовательной организации (</w:t>
      </w:r>
      <w:r w:rsidRPr="00406AB6">
        <w:rPr>
          <w:iCs/>
        </w:rPr>
        <w:t>статья 82 ТК РФ)</w:t>
      </w:r>
      <w:r w:rsidRPr="00406AB6">
        <w:t>;</w:t>
      </w:r>
    </w:p>
    <w:p w:rsidR="00E15098" w:rsidRPr="00406AB6" w:rsidRDefault="00E15098" w:rsidP="00AD4B0D">
      <w:pPr>
        <w:pStyle w:val="33"/>
        <w:numPr>
          <w:ilvl w:val="0"/>
          <w:numId w:val="3"/>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E15098" w:rsidRPr="00406AB6" w:rsidRDefault="00E15098" w:rsidP="00AD4B0D">
      <w:pPr>
        <w:pStyle w:val="33"/>
        <w:numPr>
          <w:ilvl w:val="0"/>
          <w:numId w:val="3"/>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E15098" w:rsidRPr="00406AB6" w:rsidRDefault="00E15098" w:rsidP="00AD4B0D">
      <w:pPr>
        <w:pStyle w:val="33"/>
        <w:numPr>
          <w:ilvl w:val="0"/>
          <w:numId w:val="3"/>
        </w:numPr>
        <w:ind w:left="0" w:firstLine="964"/>
        <w:jc w:val="both"/>
      </w:pPr>
      <w:r w:rsidRPr="00406AB6">
        <w:t>изменение условий труда (</w:t>
      </w:r>
      <w:r w:rsidRPr="00406AB6">
        <w:rPr>
          <w:iCs/>
        </w:rPr>
        <w:t>статья 74 ТК РФ)</w:t>
      </w:r>
      <w:r w:rsidRPr="00406AB6">
        <w:t xml:space="preserve">. </w:t>
      </w:r>
    </w:p>
    <w:p w:rsidR="00E15098" w:rsidRPr="00406AB6" w:rsidRDefault="00E15098" w:rsidP="00E15098">
      <w:pPr>
        <w:pStyle w:val="33"/>
        <w:ind w:left="0" w:firstLine="709"/>
        <w:jc w:val="both"/>
      </w:pPr>
      <w:r w:rsidRPr="00E15098">
        <w:t>1</w:t>
      </w:r>
      <w:r w:rsidR="0037142E">
        <w:t>2</w:t>
      </w:r>
      <w:r w:rsidRPr="00406AB6">
        <w:t>.</w:t>
      </w:r>
      <w:r w:rsidR="00F25124">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406AB6" w:rsidRDefault="00E15098" w:rsidP="00AD4B0D">
      <w:pPr>
        <w:pStyle w:val="33"/>
        <w:numPr>
          <w:ilvl w:val="0"/>
          <w:numId w:val="4"/>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E15098" w:rsidRPr="00406AB6" w:rsidRDefault="00E15098" w:rsidP="00AD4B0D">
      <w:pPr>
        <w:pStyle w:val="33"/>
        <w:numPr>
          <w:ilvl w:val="0"/>
          <w:numId w:val="4"/>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E15098" w:rsidRPr="00406AB6" w:rsidRDefault="00E15098" w:rsidP="00E15098">
      <w:pPr>
        <w:pStyle w:val="33"/>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E15098" w:rsidRPr="00406AB6" w:rsidRDefault="00E15098" w:rsidP="00E15098">
      <w:pPr>
        <w:pStyle w:val="33"/>
        <w:autoSpaceDE w:val="0"/>
        <w:autoSpaceDN w:val="0"/>
        <w:adjustRightInd w:val="0"/>
        <w:ind w:left="0" w:firstLine="709"/>
        <w:jc w:val="both"/>
        <w:rPr>
          <w:iCs/>
        </w:rPr>
      </w:pPr>
      <w:r w:rsidRPr="00406AB6">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E15098" w:rsidRPr="00406AB6" w:rsidRDefault="00E15098" w:rsidP="00E15098">
      <w:pPr>
        <w:pStyle w:val="33"/>
        <w:autoSpaceDE w:val="0"/>
        <w:autoSpaceDN w:val="0"/>
        <w:adjustRightInd w:val="0"/>
        <w:ind w:left="0" w:firstLine="709"/>
        <w:jc w:val="both"/>
      </w:pPr>
      <w:r w:rsidRPr="00406AB6">
        <w:rPr>
          <w:iCs/>
        </w:rPr>
        <w:lastRenderedPageBreak/>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E15098" w:rsidRPr="00406AB6" w:rsidRDefault="00E15098" w:rsidP="00E15098">
      <w:pPr>
        <w:pStyle w:val="33"/>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E15098" w:rsidRPr="00406AB6" w:rsidRDefault="00E15098" w:rsidP="00E15098">
      <w:pPr>
        <w:pStyle w:val="33"/>
        <w:ind w:left="0" w:firstLine="709"/>
        <w:jc w:val="both"/>
      </w:pPr>
      <w:r w:rsidRPr="00E15098">
        <w:t>1</w:t>
      </w:r>
      <w:r w:rsidR="0037142E">
        <w:t>2</w:t>
      </w:r>
      <w:r w:rsidRPr="00406AB6">
        <w:t>.</w:t>
      </w:r>
      <w:r w:rsidR="00F25124">
        <w:t>9</w:t>
      </w:r>
      <w:r w:rsidRPr="00406AB6">
        <w:t>.</w:t>
      </w:r>
      <w:r w:rsidRPr="00406AB6">
        <w:tab/>
        <w:t>По согласованию с выборным органом первичной профсоюзной организации производится:</w:t>
      </w:r>
    </w:p>
    <w:p w:rsidR="00E15098" w:rsidRPr="00406AB6" w:rsidRDefault="00E15098" w:rsidP="00AD4B0D">
      <w:pPr>
        <w:pStyle w:val="33"/>
        <w:numPr>
          <w:ilvl w:val="0"/>
          <w:numId w:val="3"/>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E15098" w:rsidRPr="00406AB6" w:rsidRDefault="00E15098" w:rsidP="00AD4B0D">
      <w:pPr>
        <w:pStyle w:val="33"/>
        <w:numPr>
          <w:ilvl w:val="0"/>
          <w:numId w:val="3"/>
        </w:numPr>
        <w:tabs>
          <w:tab w:val="num" w:pos="-550"/>
        </w:tabs>
        <w:ind w:left="0" w:firstLine="709"/>
        <w:jc w:val="both"/>
      </w:pPr>
      <w:r w:rsidRPr="00406AB6">
        <w:t>представление к присвоению почетных званий (статья 191 ТК РФ);</w:t>
      </w:r>
    </w:p>
    <w:p w:rsidR="00E15098" w:rsidRPr="00406AB6" w:rsidRDefault="00E15098" w:rsidP="00AD4B0D">
      <w:pPr>
        <w:pStyle w:val="33"/>
        <w:numPr>
          <w:ilvl w:val="0"/>
          <w:numId w:val="3"/>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E15098" w:rsidRPr="00406AB6" w:rsidRDefault="00E15098" w:rsidP="00AD4B0D">
      <w:pPr>
        <w:pStyle w:val="33"/>
        <w:numPr>
          <w:ilvl w:val="0"/>
          <w:numId w:val="3"/>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E15098" w:rsidRPr="00406AB6" w:rsidRDefault="00E15098" w:rsidP="00AD4B0D">
      <w:pPr>
        <w:pStyle w:val="33"/>
        <w:numPr>
          <w:ilvl w:val="0"/>
          <w:numId w:val="3"/>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E15098" w:rsidRPr="00406AB6" w:rsidRDefault="00E15098" w:rsidP="00AD4B0D">
      <w:pPr>
        <w:pStyle w:val="33"/>
        <w:numPr>
          <w:ilvl w:val="0"/>
          <w:numId w:val="3"/>
        </w:numPr>
        <w:tabs>
          <w:tab w:val="num" w:pos="-1870"/>
        </w:tabs>
        <w:ind w:left="0" w:firstLine="709"/>
        <w:jc w:val="both"/>
      </w:pPr>
      <w:r w:rsidRPr="00406AB6">
        <w:t xml:space="preserve">распределение нагрузки </w:t>
      </w:r>
      <w:r w:rsidRPr="00406AB6">
        <w:rPr>
          <w:iCs/>
        </w:rPr>
        <w:t>(</w:t>
      </w:r>
      <w:r w:rsidRPr="00406AB6">
        <w:t>статья</w:t>
      </w:r>
      <w:r w:rsidRPr="00406AB6">
        <w:rPr>
          <w:iCs/>
        </w:rPr>
        <w:t xml:space="preserve"> 100 ТК РФ)</w:t>
      </w:r>
      <w:r w:rsidRPr="00406AB6">
        <w:t>;</w:t>
      </w:r>
    </w:p>
    <w:p w:rsidR="00E15098" w:rsidRPr="00406AB6" w:rsidRDefault="00E15098" w:rsidP="00AD4B0D">
      <w:pPr>
        <w:pStyle w:val="33"/>
        <w:numPr>
          <w:ilvl w:val="0"/>
          <w:numId w:val="3"/>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E15098" w:rsidRPr="00406AB6" w:rsidRDefault="00E15098" w:rsidP="00AD4B0D">
      <w:pPr>
        <w:pStyle w:val="33"/>
        <w:numPr>
          <w:ilvl w:val="0"/>
          <w:numId w:val="3"/>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E15098" w:rsidRPr="00406AB6" w:rsidRDefault="00E15098" w:rsidP="00AD4B0D">
      <w:pPr>
        <w:pStyle w:val="33"/>
        <w:numPr>
          <w:ilvl w:val="0"/>
          <w:numId w:val="3"/>
        </w:numPr>
        <w:tabs>
          <w:tab w:val="num" w:pos="-1870"/>
        </w:tabs>
        <w:ind w:left="0" w:firstLine="709"/>
        <w:jc w:val="both"/>
        <w:rPr>
          <w:i/>
        </w:rPr>
      </w:pPr>
      <w:r w:rsidRPr="00406AB6">
        <w:t>распределение премиальных выплат и использование фонда экономии</w:t>
      </w:r>
      <w:r w:rsidRPr="00406AB6">
        <w:rPr>
          <w:i/>
        </w:rPr>
        <w:t xml:space="preserve"> </w:t>
      </w:r>
      <w:r w:rsidRPr="00406AB6">
        <w:t>заработной платы</w:t>
      </w:r>
      <w:r w:rsidRPr="00406AB6">
        <w:rPr>
          <w:i/>
        </w:rPr>
        <w:t xml:space="preserve"> </w:t>
      </w:r>
      <w:r w:rsidRPr="00406AB6">
        <w:rPr>
          <w:i/>
          <w:iCs/>
        </w:rPr>
        <w:t>(</w:t>
      </w:r>
      <w:r w:rsidRPr="00406AB6">
        <w:rPr>
          <w:i/>
        </w:rPr>
        <w:t>статьи 135,</w:t>
      </w:r>
      <w:r w:rsidRPr="00406AB6">
        <w:rPr>
          <w:i/>
          <w:iCs/>
        </w:rPr>
        <w:t xml:space="preserve"> 144 ТК РФ)</w:t>
      </w:r>
      <w:r w:rsidRPr="00406AB6">
        <w:rPr>
          <w:i/>
        </w:rPr>
        <w:t>;</w:t>
      </w:r>
    </w:p>
    <w:p w:rsidR="00E15098" w:rsidRPr="00406AB6" w:rsidRDefault="00E15098" w:rsidP="00E15098">
      <w:pPr>
        <w:pStyle w:val="33"/>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406AB6" w:rsidRDefault="00E15098" w:rsidP="00E15098">
      <w:pPr>
        <w:pStyle w:val="33"/>
        <w:ind w:left="0" w:firstLine="709"/>
        <w:jc w:val="both"/>
      </w:pPr>
      <w:r w:rsidRPr="00E15098">
        <w:t>1</w:t>
      </w:r>
      <w:r w:rsidR="0037142E">
        <w:t>2</w:t>
      </w:r>
      <w:r w:rsidRPr="00E15098">
        <w:t>.</w:t>
      </w:r>
      <w:r w:rsidR="00F25124">
        <w:t>10</w:t>
      </w:r>
      <w:r w:rsidRPr="00406AB6">
        <w:t>. С предварительного согласия выборного органа первичной профсоюзной организации производится:</w:t>
      </w:r>
    </w:p>
    <w:p w:rsidR="00E15098" w:rsidRPr="00406AB6" w:rsidRDefault="00E15098" w:rsidP="00AD4B0D">
      <w:pPr>
        <w:pStyle w:val="33"/>
        <w:numPr>
          <w:ilvl w:val="0"/>
          <w:numId w:val="3"/>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E15098" w:rsidRPr="00406AB6" w:rsidRDefault="00E15098" w:rsidP="00AD4B0D">
      <w:pPr>
        <w:pStyle w:val="33"/>
        <w:numPr>
          <w:ilvl w:val="0"/>
          <w:numId w:val="3"/>
        </w:numPr>
        <w:tabs>
          <w:tab w:val="num" w:pos="-220"/>
        </w:tabs>
        <w:ind w:left="0" w:firstLine="709"/>
        <w:jc w:val="both"/>
      </w:pPr>
      <w:r w:rsidRPr="00406AB6">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406AB6" w:rsidRDefault="00E15098" w:rsidP="00E15098">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406AB6" w:rsidRDefault="00E15098" w:rsidP="00E15098">
      <w:pPr>
        <w:pStyle w:val="33"/>
        <w:ind w:left="0" w:firstLine="709"/>
        <w:jc w:val="both"/>
      </w:pPr>
      <w:r w:rsidRPr="00406AB6">
        <w:t>1</w:t>
      </w:r>
      <w:r w:rsidR="0037142E">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E15098" w:rsidRPr="00406AB6" w:rsidRDefault="00E15098" w:rsidP="00AD4B0D">
      <w:pPr>
        <w:pStyle w:val="33"/>
        <w:numPr>
          <w:ilvl w:val="0"/>
          <w:numId w:val="5"/>
        </w:numPr>
        <w:ind w:left="0" w:firstLine="567"/>
        <w:jc w:val="both"/>
      </w:pPr>
      <w:r w:rsidRPr="00406AB6">
        <w:t>сокращение численности или штата работников организации (пункт 2 части 1 статьи 81 ТК РФ);</w:t>
      </w:r>
    </w:p>
    <w:p w:rsidR="00E15098" w:rsidRPr="00406AB6" w:rsidRDefault="00E15098" w:rsidP="00AD4B0D">
      <w:pPr>
        <w:pStyle w:val="33"/>
        <w:numPr>
          <w:ilvl w:val="0"/>
          <w:numId w:val="5"/>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406AB6" w:rsidRDefault="00E15098" w:rsidP="00AD4B0D">
      <w:pPr>
        <w:pStyle w:val="33"/>
        <w:numPr>
          <w:ilvl w:val="0"/>
          <w:numId w:val="5"/>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406AB6" w:rsidRDefault="00E15098" w:rsidP="00E15098">
      <w:pPr>
        <w:pStyle w:val="33"/>
        <w:ind w:left="0" w:firstLine="709"/>
        <w:jc w:val="both"/>
      </w:pPr>
      <w:r w:rsidRPr="00406AB6">
        <w:t>1</w:t>
      </w:r>
      <w:r w:rsidR="0037142E">
        <w:t>2</w:t>
      </w:r>
      <w:r w:rsidRPr="00406AB6">
        <w:t>.1</w:t>
      </w:r>
      <w:r w:rsidR="00F25124">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E15098" w:rsidRPr="00406AB6" w:rsidRDefault="00E15098" w:rsidP="00E15098">
      <w:pPr>
        <w:pStyle w:val="36"/>
        <w:spacing w:after="0"/>
        <w:ind w:left="0" w:firstLine="709"/>
        <w:jc w:val="both"/>
        <w:rPr>
          <w:iCs/>
        </w:rPr>
      </w:pPr>
      <w:r w:rsidRPr="00406AB6">
        <w:t>1</w:t>
      </w:r>
      <w:r w:rsidR="0037142E">
        <w:t>2</w:t>
      </w:r>
      <w:r w:rsidRPr="00406AB6">
        <w:t>.1</w:t>
      </w:r>
      <w:r w:rsidR="00F25124">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w:t>
      </w:r>
      <w:r w:rsidRPr="00406AB6">
        <w:lastRenderedPageBreak/>
        <w:t xml:space="preserve">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E15098" w:rsidRPr="00406AB6" w:rsidRDefault="00E15098" w:rsidP="00E15098">
      <w:pPr>
        <w:pStyle w:val="36"/>
        <w:spacing w:after="0"/>
        <w:ind w:left="0" w:firstLine="709"/>
        <w:jc w:val="both"/>
      </w:pPr>
      <w:r w:rsidRPr="00406AB6">
        <w:rPr>
          <w:iCs/>
        </w:rPr>
        <w:t>1</w:t>
      </w:r>
      <w:r w:rsidR="0037142E">
        <w:rPr>
          <w:iCs/>
        </w:rPr>
        <w:t>2</w:t>
      </w:r>
      <w:r w:rsidRPr="00406AB6">
        <w:rPr>
          <w:iCs/>
        </w:rPr>
        <w:t>.1</w:t>
      </w:r>
      <w:r w:rsidR="00F25124">
        <w:rPr>
          <w:iCs/>
        </w:rPr>
        <w:t>3</w:t>
      </w:r>
      <w:r w:rsidRPr="00406AB6">
        <w:rPr>
          <w:iCs/>
        </w:rPr>
        <w:t xml:space="preserve">. 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3938DA" w:rsidRDefault="0037142E" w:rsidP="003938DA">
      <w:pPr>
        <w:pStyle w:val="41"/>
        <w:ind w:left="0" w:firstLine="709"/>
        <w:jc w:val="both"/>
      </w:pPr>
      <w:r>
        <w:t>12</w:t>
      </w:r>
      <w:r w:rsidR="00E15098" w:rsidRPr="00406AB6">
        <w:t>.1</w:t>
      </w:r>
      <w:r w:rsidR="00F25124">
        <w:t>4</w:t>
      </w:r>
      <w:r w:rsidR="00E15098" w:rsidRPr="00406AB6">
        <w:t xml:space="preserve">.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w:t>
      </w:r>
      <w:r w:rsidR="003938DA">
        <w:t>труда, социальному страхованию.</w:t>
      </w:r>
      <w:r>
        <w:rPr>
          <w:b/>
          <w:bCs/>
          <w:caps/>
        </w:rPr>
        <w:t xml:space="preserve"> </w:t>
      </w:r>
    </w:p>
    <w:p w:rsidR="00E15098" w:rsidRPr="003F1985" w:rsidRDefault="00E15098" w:rsidP="00E15098">
      <w:pPr>
        <w:pStyle w:val="31"/>
        <w:ind w:firstLine="709"/>
        <w:rPr>
          <w:sz w:val="24"/>
          <w:szCs w:val="24"/>
        </w:rPr>
      </w:pPr>
      <w:r w:rsidRPr="003F1985">
        <w:rPr>
          <w:sz w:val="24"/>
          <w:szCs w:val="24"/>
        </w:rPr>
        <w:t>1</w:t>
      </w:r>
      <w:r w:rsidR="0037142E">
        <w:rPr>
          <w:sz w:val="24"/>
          <w:szCs w:val="24"/>
        </w:rPr>
        <w:t>2</w:t>
      </w:r>
      <w:r w:rsidRPr="003F1985">
        <w:rPr>
          <w:sz w:val="24"/>
          <w:szCs w:val="24"/>
        </w:rPr>
        <w:t>.</w:t>
      </w:r>
      <w:r w:rsidR="0037142E">
        <w:rPr>
          <w:sz w:val="24"/>
          <w:szCs w:val="24"/>
        </w:rPr>
        <w:t>1</w:t>
      </w:r>
      <w:r w:rsidR="00F25124">
        <w:rPr>
          <w:sz w:val="24"/>
          <w:szCs w:val="24"/>
        </w:rPr>
        <w:t>5</w:t>
      </w:r>
      <w:r w:rsidR="0037142E">
        <w:rPr>
          <w:sz w:val="24"/>
          <w:szCs w:val="24"/>
        </w:rPr>
        <w:t>.</w:t>
      </w:r>
      <w:r w:rsidRPr="003F1985">
        <w:rPr>
          <w:sz w:val="24"/>
          <w:szCs w:val="24"/>
        </w:rPr>
        <w:tab/>
        <w:t>Выборный орган первичной профсоюзной организации обязуется:</w:t>
      </w:r>
    </w:p>
    <w:p w:rsidR="00E15098" w:rsidRPr="003F1985" w:rsidRDefault="00E15098" w:rsidP="00E15098">
      <w:pPr>
        <w:pStyle w:val="31"/>
        <w:ind w:firstLine="709"/>
        <w:rPr>
          <w:sz w:val="24"/>
          <w:szCs w:val="24"/>
        </w:rPr>
      </w:pPr>
      <w:r w:rsidRPr="003F1985">
        <w:rPr>
          <w:sz w:val="24"/>
          <w:szCs w:val="24"/>
        </w:rPr>
        <w:t>1</w:t>
      </w:r>
      <w:r w:rsidR="0037142E">
        <w:rPr>
          <w:sz w:val="24"/>
          <w:szCs w:val="24"/>
        </w:rPr>
        <w:t>2</w:t>
      </w:r>
      <w:r w:rsidRPr="003F1985">
        <w:rPr>
          <w:sz w:val="24"/>
          <w:szCs w:val="24"/>
        </w:rPr>
        <w:t>.1</w:t>
      </w:r>
      <w:r w:rsidR="00F25124">
        <w:rPr>
          <w:sz w:val="24"/>
          <w:szCs w:val="24"/>
        </w:rPr>
        <w:t>5</w:t>
      </w:r>
      <w:r w:rsidR="0037142E">
        <w:rPr>
          <w:sz w:val="24"/>
          <w:szCs w:val="24"/>
        </w:rPr>
        <w:t>.1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3F1985" w:rsidRDefault="00E15098" w:rsidP="00E15098">
      <w:pPr>
        <w:pStyle w:val="31"/>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3F1985" w:rsidRDefault="00D50A92" w:rsidP="00E15098">
      <w:pPr>
        <w:pStyle w:val="31"/>
        <w:ind w:firstLine="709"/>
        <w:rPr>
          <w:sz w:val="24"/>
          <w:szCs w:val="24"/>
        </w:rPr>
      </w:pPr>
      <w:r>
        <w:rPr>
          <w:sz w:val="24"/>
          <w:szCs w:val="24"/>
        </w:rPr>
        <w:t>12</w:t>
      </w:r>
      <w:r w:rsidR="00E15098" w:rsidRPr="003F1985">
        <w:rPr>
          <w:sz w:val="24"/>
          <w:szCs w:val="24"/>
        </w:rPr>
        <w:t>.</w:t>
      </w:r>
      <w:r>
        <w:rPr>
          <w:sz w:val="24"/>
          <w:szCs w:val="24"/>
        </w:rPr>
        <w:t>1</w:t>
      </w:r>
      <w:r w:rsidR="00F25124">
        <w:rPr>
          <w:sz w:val="24"/>
          <w:szCs w:val="24"/>
        </w:rPr>
        <w:t>5</w:t>
      </w:r>
      <w:r>
        <w:rPr>
          <w:sz w:val="24"/>
          <w:szCs w:val="24"/>
        </w:rPr>
        <w:t>.2.</w:t>
      </w:r>
      <w:r w:rsidR="00E15098" w:rsidRPr="003F1985">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3F1985" w:rsidRDefault="00D50A92" w:rsidP="00E15098">
      <w:pPr>
        <w:pStyle w:val="31"/>
        <w:ind w:firstLine="709"/>
        <w:rPr>
          <w:sz w:val="24"/>
          <w:szCs w:val="24"/>
        </w:rPr>
      </w:pPr>
      <w:r>
        <w:rPr>
          <w:sz w:val="24"/>
          <w:szCs w:val="24"/>
        </w:rPr>
        <w:t>12.1</w:t>
      </w:r>
      <w:r w:rsidR="00F25124">
        <w:rPr>
          <w:sz w:val="24"/>
          <w:szCs w:val="24"/>
        </w:rPr>
        <w:t>5</w:t>
      </w:r>
      <w:r>
        <w:rPr>
          <w:sz w:val="24"/>
          <w:szCs w:val="24"/>
        </w:rPr>
        <w:t>.3.</w:t>
      </w:r>
      <w:r w:rsidR="00E15098" w:rsidRPr="003F1985">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3F1985" w:rsidRDefault="00D50A92" w:rsidP="00E15098">
      <w:pPr>
        <w:pStyle w:val="31"/>
        <w:ind w:firstLine="709"/>
        <w:rPr>
          <w:sz w:val="24"/>
          <w:szCs w:val="24"/>
        </w:rPr>
      </w:pPr>
      <w:r>
        <w:rPr>
          <w:sz w:val="24"/>
          <w:szCs w:val="24"/>
        </w:rPr>
        <w:t>12.1</w:t>
      </w:r>
      <w:r w:rsidR="00F25124">
        <w:rPr>
          <w:sz w:val="24"/>
          <w:szCs w:val="24"/>
        </w:rPr>
        <w:t>5</w:t>
      </w:r>
      <w:r>
        <w:rPr>
          <w:sz w:val="24"/>
          <w:szCs w:val="24"/>
        </w:rPr>
        <w:t>.4.</w:t>
      </w:r>
      <w:r w:rsidR="00E15098" w:rsidRPr="003F1985">
        <w:rPr>
          <w:sz w:val="24"/>
          <w:szCs w:val="24"/>
        </w:rPr>
        <w:tab/>
        <w:t>Осуществлять контроль за охраной труда в образовательной организации.</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6.</w:t>
      </w:r>
      <w:r w:rsidRPr="003F1985">
        <w:rPr>
          <w:sz w:val="24"/>
          <w:szCs w:val="24"/>
        </w:rPr>
        <w:tab/>
        <w:t>Осуществлять контроль за правильностью и своевременностью предоставления работникам отпусков и их оплаты.</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7.</w:t>
      </w:r>
      <w:r w:rsidRPr="003F1985">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3F1985" w:rsidRDefault="00E15098" w:rsidP="00E15098">
      <w:pPr>
        <w:pStyle w:val="31"/>
        <w:ind w:firstLine="709"/>
        <w:rPr>
          <w:sz w:val="24"/>
          <w:szCs w:val="24"/>
        </w:rPr>
      </w:pPr>
      <w:r w:rsidRPr="003F1985">
        <w:rPr>
          <w:sz w:val="24"/>
          <w:szCs w:val="24"/>
        </w:rPr>
        <w:t>1</w:t>
      </w:r>
      <w:r w:rsidR="00D50A92">
        <w:rPr>
          <w:sz w:val="24"/>
          <w:szCs w:val="24"/>
        </w:rPr>
        <w:t>2.1</w:t>
      </w:r>
      <w:r w:rsidR="00F25124">
        <w:rPr>
          <w:sz w:val="24"/>
          <w:szCs w:val="24"/>
        </w:rPr>
        <w:t>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3F1985" w:rsidRDefault="00E15098" w:rsidP="00E15098">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3F1985" w:rsidRDefault="00E15098" w:rsidP="00E15098">
      <w:pPr>
        <w:ind w:firstLine="708"/>
        <w:jc w:val="both"/>
        <w:rPr>
          <w:color w:val="000000"/>
        </w:rPr>
      </w:pPr>
      <w:r w:rsidRPr="003F1985">
        <w:rPr>
          <w:color w:val="000000"/>
        </w:rPr>
        <w:t>1</w:t>
      </w:r>
      <w:r w:rsidR="00D50A92">
        <w:rPr>
          <w:color w:val="000000"/>
        </w:rPr>
        <w:t>2</w:t>
      </w:r>
      <w:r w:rsidRPr="003F1985">
        <w:rPr>
          <w:color w:val="000000"/>
        </w:rPr>
        <w:t>.</w:t>
      </w:r>
      <w:r w:rsidR="00D50A92">
        <w:rPr>
          <w:color w:val="000000"/>
        </w:rPr>
        <w:t>1</w:t>
      </w:r>
      <w:r w:rsidR="00F25124">
        <w:rPr>
          <w:color w:val="000000"/>
        </w:rPr>
        <w:t>5</w:t>
      </w:r>
      <w:r w:rsidR="00D50A92">
        <w:rPr>
          <w:color w:val="000000"/>
        </w:rPr>
        <w:t>.</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3F1985" w:rsidRDefault="00D50A92" w:rsidP="00E15098">
      <w:pPr>
        <w:ind w:firstLine="708"/>
        <w:jc w:val="both"/>
        <w:rPr>
          <w:color w:val="000000"/>
        </w:rPr>
      </w:pPr>
      <w:r>
        <w:rPr>
          <w:color w:val="000000"/>
        </w:rPr>
        <w:t>12.1</w:t>
      </w:r>
      <w:r w:rsidR="00F25124">
        <w:rPr>
          <w:color w:val="000000"/>
        </w:rPr>
        <w:t>5</w:t>
      </w:r>
      <w:r w:rsidR="00E15098" w:rsidRPr="003F1985">
        <w:rPr>
          <w:color w:val="000000"/>
        </w:rPr>
        <w:t xml:space="preserve">.11.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w:t>
      </w:r>
      <w:r w:rsidR="00E15098" w:rsidRPr="003F1985">
        <w:rPr>
          <w:color w:val="000000"/>
        </w:rPr>
        <w:lastRenderedPageBreak/>
        <w:t>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3F1985" w:rsidRDefault="00E15098" w:rsidP="00E15098">
      <w:pPr>
        <w:pStyle w:val="31"/>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14.</w:t>
      </w:r>
      <w:r w:rsidRPr="003F1985">
        <w:tab/>
        <w:t>Содействовать оздоровлению детей работников образовательной организации.</w:t>
      </w:r>
    </w:p>
    <w:p w:rsidR="00E15098" w:rsidRPr="003F1985" w:rsidRDefault="00E15098" w:rsidP="00E15098">
      <w:pPr>
        <w:ind w:firstLine="709"/>
        <w:jc w:val="both"/>
      </w:pPr>
      <w:r w:rsidRPr="003F1985">
        <w:t>1</w:t>
      </w:r>
      <w:r w:rsidR="00766362">
        <w:t>2</w:t>
      </w:r>
      <w:r w:rsidRPr="003F1985">
        <w:t>.</w:t>
      </w:r>
      <w:r w:rsidR="00D50A92">
        <w:t>1</w:t>
      </w:r>
      <w:r w:rsidR="00F25124">
        <w:t>5</w:t>
      </w:r>
      <w:r w:rsidR="00D50A92">
        <w:t>.</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3938DA" w:rsidRPr="00467EED" w:rsidRDefault="003938DA" w:rsidP="00766362">
      <w:pPr>
        <w:pStyle w:val="Pa6"/>
        <w:spacing w:line="240" w:lineRule="auto"/>
        <w:ind w:firstLine="709"/>
        <w:contextualSpacing/>
        <w:jc w:val="center"/>
        <w:rPr>
          <w:b/>
          <w:color w:val="000000"/>
          <w:sz w:val="16"/>
          <w:szCs w:val="16"/>
          <w:lang w:eastAsia="en-US"/>
        </w:rPr>
      </w:pPr>
    </w:p>
    <w:p w:rsidR="00766362" w:rsidRPr="00766362" w:rsidRDefault="00766362" w:rsidP="00766362">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xml:space="preserve"> КОНТРОЛЬ ЗА ВЫПОЛНЕНИЕМ КОЛЛЕКТИВНОГО ДОГОВОРА. </w:t>
      </w:r>
      <w:r w:rsidRPr="00766362">
        <w:rPr>
          <w:b/>
        </w:rPr>
        <w:t>ОТВЕТСТВЕННОСТЬ СТОРОН КОЛЛЕКТИВНОГО ДОГОВОРА</w:t>
      </w:r>
    </w:p>
    <w:p w:rsidR="00766362" w:rsidRPr="00467EED" w:rsidRDefault="00766362" w:rsidP="00766362">
      <w:pPr>
        <w:pStyle w:val="Pa16"/>
        <w:spacing w:line="240" w:lineRule="auto"/>
        <w:ind w:firstLine="709"/>
        <w:contextualSpacing/>
        <w:jc w:val="center"/>
        <w:rPr>
          <w:rFonts w:eastAsia="Times New Roman"/>
          <w:color w:val="000000"/>
          <w:sz w:val="16"/>
          <w:szCs w:val="16"/>
        </w:rPr>
      </w:pPr>
    </w:p>
    <w:p w:rsidR="00766362" w:rsidRPr="00766362" w:rsidRDefault="00766362" w:rsidP="00766362">
      <w:pPr>
        <w:pStyle w:val="Pa16"/>
        <w:spacing w:line="240" w:lineRule="auto"/>
        <w:ind w:firstLine="709"/>
        <w:contextualSpacing/>
        <w:jc w:val="both"/>
        <w:rPr>
          <w:rFonts w:eastAsia="Times New Roman"/>
          <w:color w:val="000000"/>
        </w:rPr>
      </w:pPr>
      <w:r w:rsidRPr="00766362">
        <w:rPr>
          <w:rFonts w:eastAsia="Times New Roman"/>
          <w:color w:val="000000"/>
        </w:rPr>
        <w:t>1</w:t>
      </w:r>
      <w:r w:rsidRPr="00587002">
        <w:rPr>
          <w:rFonts w:eastAsia="Times New Roman"/>
          <w:color w:val="000000"/>
        </w:rPr>
        <w:t>3</w:t>
      </w:r>
      <w:r w:rsidRPr="00766362">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xml:space="preserve">, подготовки проекта коллективного договора и заключения коллективного договора </w:t>
      </w:r>
      <w:r w:rsidR="00E30B19" w:rsidRPr="00E30B19">
        <w:rPr>
          <w:rFonts w:eastAsia="Times New Roman"/>
          <w:color w:val="000000"/>
        </w:rPr>
        <w:t>МБОУ «Гимназия №96»</w:t>
      </w:r>
      <w:r w:rsidRPr="00766362">
        <w:rPr>
          <w:rFonts w:eastAsia="Times New Roman"/>
          <w:i/>
          <w:color w:val="000000"/>
        </w:rPr>
        <w:t>.</w:t>
      </w:r>
    </w:p>
    <w:p w:rsidR="00766362" w:rsidRPr="00766362" w:rsidRDefault="00766362" w:rsidP="00766362">
      <w:pPr>
        <w:pStyle w:val="Default"/>
        <w:ind w:firstLine="709"/>
        <w:contextualSpacing/>
        <w:jc w:val="both"/>
      </w:pPr>
      <w:r w:rsidRPr="00766362">
        <w:t>1</w:t>
      </w:r>
      <w:r w:rsidRPr="00221710">
        <w:t>3</w:t>
      </w:r>
      <w:r w:rsidRPr="00766362">
        <w:t>.2. </w:t>
      </w:r>
      <w:r w:rsidRPr="00766362">
        <w:rPr>
          <w:bCs/>
        </w:rPr>
        <w:t xml:space="preserve">Стороны договорились и обязуются: </w:t>
      </w:r>
    </w:p>
    <w:p w:rsidR="00766362" w:rsidRPr="00766362" w:rsidRDefault="00766362" w:rsidP="00766362">
      <w:pPr>
        <w:pStyle w:val="Default"/>
        <w:ind w:firstLine="709"/>
        <w:contextualSpacing/>
        <w:jc w:val="both"/>
      </w:pPr>
      <w:r w:rsidRPr="00766362">
        <w:t>1</w:t>
      </w:r>
      <w:r w:rsidRPr="00587002">
        <w:t>3</w:t>
      </w:r>
      <w:r w:rsidRPr="0076636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766362" w:rsidRDefault="00766362" w:rsidP="00766362">
      <w:pPr>
        <w:pStyle w:val="Default"/>
        <w:ind w:firstLine="709"/>
        <w:contextualSpacing/>
        <w:jc w:val="both"/>
      </w:pPr>
      <w:r w:rsidRPr="00766362">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766362" w:rsidRDefault="00766362" w:rsidP="00766362">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766362" w:rsidRDefault="00766362" w:rsidP="00766362">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766362" w:rsidRPr="00766362" w:rsidRDefault="00766362" w:rsidP="00766362">
      <w:pPr>
        <w:pStyle w:val="Default"/>
        <w:ind w:firstLine="709"/>
        <w:contextualSpacing/>
        <w:jc w:val="both"/>
      </w:pPr>
      <w:r w:rsidRPr="00766362">
        <w:t>1</w:t>
      </w:r>
      <w:r w:rsidRPr="00587002">
        <w:t>3</w:t>
      </w:r>
      <w:r w:rsidRPr="0076636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766362">
        <w:rPr>
          <w:iCs/>
        </w:rPr>
        <w:t xml:space="preserve">в течение </w:t>
      </w:r>
      <w:r w:rsidR="00E30B19">
        <w:rPr>
          <w:iCs/>
        </w:rPr>
        <w:t>10</w:t>
      </w:r>
      <w:r w:rsidRPr="00766362">
        <w:rPr>
          <w:iCs/>
        </w:rPr>
        <w:t xml:space="preserve"> дней </w:t>
      </w:r>
      <w:r w:rsidRPr="00766362">
        <w:t>со дня получения соответствующего письменного запроса.</w:t>
      </w:r>
    </w:p>
    <w:p w:rsidR="00766362" w:rsidRPr="00766362" w:rsidRDefault="00766362" w:rsidP="00766362">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766362" w:rsidRPr="00766362" w:rsidRDefault="00766362" w:rsidP="00766362">
      <w:pPr>
        <w:pStyle w:val="Default"/>
        <w:ind w:firstLine="709"/>
        <w:contextualSpacing/>
        <w:jc w:val="both"/>
      </w:pPr>
      <w:r w:rsidRPr="00766362">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467EED" w:rsidRDefault="00766362" w:rsidP="00766362">
      <w:pPr>
        <w:pStyle w:val="Default"/>
        <w:ind w:firstLine="709"/>
        <w:contextualSpacing/>
        <w:jc w:val="center"/>
        <w:rPr>
          <w:b/>
          <w:bCs/>
          <w:sz w:val="16"/>
          <w:szCs w:val="16"/>
        </w:rPr>
      </w:pPr>
    </w:p>
    <w:p w:rsidR="00766362" w:rsidRDefault="00766362" w:rsidP="00766362">
      <w:pPr>
        <w:pStyle w:val="Default"/>
        <w:ind w:firstLine="709"/>
        <w:contextualSpacing/>
        <w:jc w:val="center"/>
        <w:rPr>
          <w:b/>
          <w:bCs/>
        </w:rPr>
      </w:pPr>
      <w:r w:rsidRPr="00766362">
        <w:rPr>
          <w:b/>
          <w:bCs/>
        </w:rPr>
        <w:t>Х</w:t>
      </w:r>
      <w:r w:rsidRPr="00766362">
        <w:rPr>
          <w:b/>
          <w:bCs/>
          <w:lang w:val="en-US"/>
        </w:rPr>
        <w:t>IV</w:t>
      </w:r>
      <w:r w:rsidRPr="00766362">
        <w:rPr>
          <w:b/>
          <w:bCs/>
        </w:rPr>
        <w:t>. ЗАКЛЮЧИТЕЛЬНЫЕ ПОЛОЖЕНИЯ</w:t>
      </w:r>
    </w:p>
    <w:p w:rsidR="0092775C" w:rsidRPr="00467EED" w:rsidRDefault="0092775C" w:rsidP="00766362">
      <w:pPr>
        <w:pStyle w:val="Default"/>
        <w:ind w:firstLine="709"/>
        <w:contextualSpacing/>
        <w:jc w:val="center"/>
        <w:rPr>
          <w:b/>
          <w:bCs/>
          <w:sz w:val="16"/>
          <w:szCs w:val="16"/>
        </w:rPr>
      </w:pPr>
    </w:p>
    <w:p w:rsidR="00766362" w:rsidRPr="00766362" w:rsidRDefault="00766362" w:rsidP="00766362">
      <w:pPr>
        <w:pStyle w:val="Default"/>
        <w:ind w:firstLine="709"/>
        <w:contextualSpacing/>
        <w:jc w:val="both"/>
      </w:pPr>
      <w:r w:rsidRPr="00766362">
        <w:t>1</w:t>
      </w:r>
      <w:r w:rsidRPr="00587002">
        <w:t>4</w:t>
      </w:r>
      <w:r w:rsidRPr="00766362">
        <w:t>.1. </w:t>
      </w:r>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образовательной организации в течение </w:t>
      </w:r>
      <w:r w:rsidR="00E30B19">
        <w:rPr>
          <w:color w:val="auto"/>
        </w:rPr>
        <w:t>10</w:t>
      </w:r>
      <w:r w:rsidRPr="00766362">
        <w:rPr>
          <w:color w:val="auto"/>
        </w:rPr>
        <w:t xml:space="preserve">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 связанную с их трудовыми правами и интересами.</w:t>
      </w:r>
    </w:p>
    <w:p w:rsidR="00766362" w:rsidRPr="00766362" w:rsidRDefault="00766362" w:rsidP="00766362">
      <w:pPr>
        <w:pStyle w:val="Default"/>
        <w:ind w:firstLine="709"/>
        <w:contextualSpacing/>
        <w:jc w:val="both"/>
      </w:pPr>
      <w:r w:rsidRPr="00766362">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766362" w:rsidRPr="00766362" w:rsidRDefault="00766362" w:rsidP="00766362">
      <w:pPr>
        <w:pStyle w:val="Default"/>
        <w:ind w:firstLine="709"/>
        <w:contextualSpacing/>
        <w:jc w:val="both"/>
        <w:rPr>
          <w:color w:val="auto"/>
        </w:rPr>
      </w:pPr>
      <w:r w:rsidRPr="00766362">
        <w:lastRenderedPageBreak/>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766362" w:rsidRDefault="00766362" w:rsidP="00766362">
      <w:pPr>
        <w:pStyle w:val="Default"/>
        <w:ind w:firstLine="709"/>
        <w:contextualSpacing/>
        <w:jc w:val="both"/>
      </w:pPr>
      <w:r w:rsidRPr="00766362">
        <w:rPr>
          <w:color w:val="auto"/>
        </w:rPr>
        <w:t>1</w:t>
      </w:r>
      <w:r w:rsidRPr="00587002">
        <w:rPr>
          <w:color w:val="auto"/>
        </w:rPr>
        <w:t>4</w:t>
      </w:r>
      <w:r w:rsidRPr="00766362">
        <w:rPr>
          <w:color w:val="auto"/>
        </w:rPr>
        <w:t>.5. </w:t>
      </w:r>
      <w:r w:rsidRPr="00766362">
        <w:t xml:space="preserve">Настоящий коллективный договор вступает в силу с момента его подписания сторонами  и действует по </w:t>
      </w:r>
      <w:r w:rsidR="00E30B19">
        <w:t>2023 год</w:t>
      </w:r>
      <w:r w:rsidRPr="00766362">
        <w:t xml:space="preserve"> включительно.</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766362" w:rsidRPr="00766362" w:rsidRDefault="00766362" w:rsidP="00766362">
      <w:pPr>
        <w:ind w:firstLine="709"/>
        <w:contextualSpacing/>
        <w:jc w:val="both"/>
      </w:pPr>
      <w:r w:rsidRPr="007663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766362" w:rsidRDefault="00766362" w:rsidP="00766362">
      <w:pPr>
        <w:ind w:firstLine="709"/>
        <w:contextualSpacing/>
        <w:jc w:val="both"/>
      </w:pPr>
      <w:r w:rsidRPr="0076636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766362" w:rsidRDefault="00766362" w:rsidP="00766362">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0164A4" w:rsidRDefault="00766362" w:rsidP="000164A4">
      <w:pPr>
        <w:pStyle w:val="Default"/>
        <w:ind w:firstLine="709"/>
        <w:contextualSpacing/>
        <w:jc w:val="both"/>
        <w:rPr>
          <w:color w:val="auto"/>
          <w:sz w:val="10"/>
          <w:szCs w:val="10"/>
        </w:rPr>
      </w:pPr>
      <w:r w:rsidRPr="00766362">
        <w:rPr>
          <w:color w:val="auto"/>
        </w:rPr>
        <w:t>1</w:t>
      </w:r>
      <w:r w:rsidRPr="00587002">
        <w:rPr>
          <w:color w:val="auto"/>
        </w:rPr>
        <w:t>4</w:t>
      </w:r>
      <w:r w:rsidRPr="00766362">
        <w:rPr>
          <w:color w:val="auto"/>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766362" w:rsidRPr="000164A4" w:rsidRDefault="00766362" w:rsidP="000164A4">
      <w:pPr>
        <w:pStyle w:val="Default"/>
        <w:ind w:firstLine="709"/>
        <w:contextualSpacing/>
        <w:jc w:val="both"/>
        <w:rPr>
          <w:color w:val="auto"/>
          <w:sz w:val="10"/>
          <w:szCs w:val="10"/>
        </w:rPr>
      </w:pPr>
      <w:r w:rsidRPr="00766362">
        <w:rPr>
          <w:color w:val="auto"/>
        </w:rPr>
        <w:t xml:space="preserve"> </w:t>
      </w:r>
    </w:p>
    <w:tbl>
      <w:tblPr>
        <w:tblStyle w:val="a3"/>
        <w:tblW w:w="907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7121"/>
      </w:tblGrid>
      <w:tr w:rsidR="00275C5A" w:rsidTr="003938DA">
        <w:tc>
          <w:tcPr>
            <w:tcW w:w="1951" w:type="dxa"/>
          </w:tcPr>
          <w:p w:rsidR="00275C5A" w:rsidRDefault="00275C5A" w:rsidP="00766362">
            <w:pPr>
              <w:pStyle w:val="Default"/>
              <w:contextualSpacing/>
              <w:jc w:val="both"/>
              <w:rPr>
                <w:color w:val="auto"/>
              </w:rPr>
            </w:pPr>
            <w:r>
              <w:rPr>
                <w:color w:val="auto"/>
              </w:rPr>
              <w:t xml:space="preserve">приложение </w:t>
            </w:r>
            <w:r w:rsidRPr="00275C5A">
              <w:rPr>
                <w:color w:val="auto"/>
                <w:sz w:val="22"/>
                <w:szCs w:val="22"/>
              </w:rPr>
              <w:t>№1</w:t>
            </w:r>
          </w:p>
        </w:tc>
        <w:tc>
          <w:tcPr>
            <w:tcW w:w="7121" w:type="dxa"/>
          </w:tcPr>
          <w:p w:rsidR="00275C5A" w:rsidRDefault="000164A4" w:rsidP="00766362">
            <w:pPr>
              <w:pStyle w:val="Default"/>
              <w:contextualSpacing/>
              <w:jc w:val="both"/>
              <w:rPr>
                <w:color w:val="auto"/>
              </w:rPr>
            </w:pPr>
            <w:r w:rsidRPr="00275C5A">
              <w:rPr>
                <w:rFonts w:eastAsiaTheme="minorHAnsi"/>
                <w:lang w:eastAsia="en-US"/>
              </w:rPr>
              <w:t>ПРАВИЛА  внутреннего  трудового распорядка</w:t>
            </w:r>
          </w:p>
        </w:tc>
      </w:tr>
      <w:tr w:rsidR="00275C5A" w:rsidTr="003938DA">
        <w:tc>
          <w:tcPr>
            <w:tcW w:w="1951" w:type="dxa"/>
          </w:tcPr>
          <w:p w:rsidR="00275C5A" w:rsidRDefault="00275C5A">
            <w:r w:rsidRPr="005E7CB2">
              <w:t>приложение №</w:t>
            </w:r>
            <w:r>
              <w:t>2</w:t>
            </w:r>
          </w:p>
        </w:tc>
        <w:tc>
          <w:tcPr>
            <w:tcW w:w="7121" w:type="dxa"/>
          </w:tcPr>
          <w:p w:rsidR="00275C5A" w:rsidRPr="000164A4" w:rsidRDefault="000164A4" w:rsidP="000164A4">
            <w:pPr>
              <w:jc w:val="both"/>
              <w:rPr>
                <w:bCs/>
              </w:rPr>
            </w:pPr>
            <w:r w:rsidRPr="00275C5A">
              <w:rPr>
                <w:bCs/>
              </w:rPr>
              <w:t>ПРАВА И ЛЬГОТЫ, предоставляемые педагогическим работникам образовательных организаций Республики Татарстан при подг</w:t>
            </w:r>
            <w:r>
              <w:rPr>
                <w:bCs/>
              </w:rPr>
              <w:t>отовке и проведении аттестации.</w:t>
            </w:r>
          </w:p>
        </w:tc>
      </w:tr>
      <w:tr w:rsidR="00275C5A" w:rsidTr="003938DA">
        <w:tc>
          <w:tcPr>
            <w:tcW w:w="1951" w:type="dxa"/>
          </w:tcPr>
          <w:p w:rsidR="00275C5A" w:rsidRDefault="00275C5A">
            <w:r w:rsidRPr="005E7CB2">
              <w:t>приложение №</w:t>
            </w:r>
            <w:r>
              <w:t>3</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ПОЛОЖЕНИЕ о нормах профессиональной этики педагогических работ</w:t>
            </w:r>
            <w:r>
              <w:rPr>
                <w:rFonts w:eastAsia="Calibri"/>
                <w:bCs/>
                <w:lang w:eastAsia="en-US"/>
              </w:rPr>
              <w:t>ников.</w:t>
            </w:r>
          </w:p>
        </w:tc>
      </w:tr>
      <w:tr w:rsidR="00275C5A" w:rsidTr="003938DA">
        <w:tc>
          <w:tcPr>
            <w:tcW w:w="1951" w:type="dxa"/>
          </w:tcPr>
          <w:p w:rsidR="00275C5A" w:rsidRDefault="00275C5A">
            <w:r w:rsidRPr="005E7CB2">
              <w:t>приложение №</w:t>
            </w:r>
            <w:r>
              <w:t>4</w:t>
            </w:r>
          </w:p>
        </w:tc>
        <w:tc>
          <w:tcPr>
            <w:tcW w:w="7121" w:type="dxa"/>
          </w:tcPr>
          <w:p w:rsidR="00275C5A" w:rsidRPr="000164A4" w:rsidRDefault="000164A4" w:rsidP="000164A4">
            <w:pPr>
              <w:jc w:val="both"/>
              <w:rPr>
                <w:rFonts w:eastAsia="Calibri"/>
                <w:bCs/>
                <w:lang w:eastAsia="en-US"/>
              </w:rPr>
            </w:pPr>
            <w:r>
              <w:rPr>
                <w:rFonts w:eastAsia="Calibri"/>
                <w:bCs/>
                <w:lang w:eastAsia="en-US"/>
              </w:rPr>
              <w:t>ПОЛОЖЕНИЕ об оплате труда.</w:t>
            </w:r>
          </w:p>
        </w:tc>
      </w:tr>
      <w:tr w:rsidR="00275C5A" w:rsidTr="003938DA">
        <w:tc>
          <w:tcPr>
            <w:tcW w:w="1951" w:type="dxa"/>
          </w:tcPr>
          <w:p w:rsidR="00275C5A" w:rsidRDefault="00275C5A">
            <w:r w:rsidRPr="005E7CB2">
              <w:t>приложение №</w:t>
            </w:r>
            <w:r>
              <w:t>5</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 xml:space="preserve">ПОЛОЖЕНИЕ об использовании 2% </w:t>
            </w:r>
            <w:r>
              <w:rPr>
                <w:rFonts w:eastAsia="Calibri"/>
                <w:bCs/>
                <w:lang w:eastAsia="en-US"/>
              </w:rPr>
              <w:t>премиального фонда оплаты труда</w:t>
            </w:r>
          </w:p>
        </w:tc>
      </w:tr>
      <w:tr w:rsidR="00275C5A" w:rsidTr="003938DA">
        <w:tc>
          <w:tcPr>
            <w:tcW w:w="1951" w:type="dxa"/>
          </w:tcPr>
          <w:p w:rsidR="00275C5A" w:rsidRDefault="00275C5A">
            <w:r w:rsidRPr="005E7CB2">
              <w:t>приложение №</w:t>
            </w:r>
            <w:r>
              <w:t>6</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 xml:space="preserve">ПОЛОЖЕНИЕ о Комиссии по  использованию стимулирующего фонда оплаты труда </w:t>
            </w:r>
            <w:r>
              <w:rPr>
                <w:rFonts w:eastAsia="Calibri"/>
                <w:bCs/>
                <w:lang w:eastAsia="en-US"/>
              </w:rPr>
              <w:t xml:space="preserve">за качество выполняемых работ. </w:t>
            </w:r>
          </w:p>
        </w:tc>
      </w:tr>
      <w:tr w:rsidR="00275C5A" w:rsidTr="003938DA">
        <w:tc>
          <w:tcPr>
            <w:tcW w:w="1951" w:type="dxa"/>
          </w:tcPr>
          <w:p w:rsidR="00275C5A" w:rsidRDefault="00275C5A">
            <w:r w:rsidRPr="005E7CB2">
              <w:t>приложение №</w:t>
            </w:r>
            <w:r>
              <w:t>7</w:t>
            </w:r>
          </w:p>
        </w:tc>
        <w:tc>
          <w:tcPr>
            <w:tcW w:w="7121" w:type="dxa"/>
          </w:tcPr>
          <w:p w:rsidR="00275C5A" w:rsidRPr="000164A4" w:rsidRDefault="000164A4" w:rsidP="000164A4">
            <w:pPr>
              <w:jc w:val="both"/>
              <w:rPr>
                <w:rFonts w:eastAsia="Calibri"/>
                <w:lang w:eastAsia="en-US"/>
              </w:rPr>
            </w:pPr>
            <w:r w:rsidRPr="00275C5A">
              <w:rPr>
                <w:rFonts w:eastAsia="Calibri"/>
                <w:bCs/>
                <w:lang w:eastAsia="en-US"/>
              </w:rPr>
              <w:t xml:space="preserve">КРИТЕРИИ </w:t>
            </w:r>
            <w:r w:rsidRPr="00275C5A">
              <w:rPr>
                <w:rFonts w:eastAsia="Calibri"/>
                <w:lang w:eastAsia="en-US"/>
              </w:rPr>
              <w:t xml:space="preserve">оценки эффективности деятельности работы и оценочный </w:t>
            </w:r>
            <w:r>
              <w:rPr>
                <w:rFonts w:eastAsia="Calibri"/>
                <w:lang w:eastAsia="en-US"/>
              </w:rPr>
              <w:t xml:space="preserve">  </w:t>
            </w:r>
            <w:r w:rsidRPr="00275C5A">
              <w:rPr>
                <w:rFonts w:eastAsia="Calibri"/>
                <w:lang w:eastAsia="en-US"/>
              </w:rPr>
              <w:t>лист</w:t>
            </w:r>
            <w:r w:rsidRPr="00275C5A">
              <w:rPr>
                <w:rFonts w:eastAsiaTheme="minorHAnsi"/>
                <w:lang w:eastAsia="en-US"/>
              </w:rPr>
              <w:t>.</w:t>
            </w:r>
          </w:p>
        </w:tc>
      </w:tr>
      <w:tr w:rsidR="00275C5A" w:rsidTr="003938DA">
        <w:tc>
          <w:tcPr>
            <w:tcW w:w="1951" w:type="dxa"/>
          </w:tcPr>
          <w:p w:rsidR="00275C5A" w:rsidRDefault="00275C5A">
            <w:r w:rsidRPr="005E7CB2">
              <w:lastRenderedPageBreak/>
              <w:t>приложение №</w:t>
            </w:r>
            <w:r>
              <w:t>8</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 xml:space="preserve">ПОЛОЖЕНИЕ о защите </w:t>
            </w:r>
            <w:r>
              <w:rPr>
                <w:rFonts w:eastAsia="Calibri"/>
                <w:bCs/>
                <w:lang w:eastAsia="en-US"/>
              </w:rPr>
              <w:t>персональных данных работников.</w:t>
            </w:r>
          </w:p>
        </w:tc>
      </w:tr>
      <w:tr w:rsidR="00275C5A" w:rsidTr="003938DA">
        <w:tc>
          <w:tcPr>
            <w:tcW w:w="1951" w:type="dxa"/>
          </w:tcPr>
          <w:p w:rsidR="00275C5A" w:rsidRDefault="00275C5A">
            <w:r w:rsidRPr="005E7CB2">
              <w:t>приложение №</w:t>
            </w:r>
            <w:r>
              <w:t>9</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ПОЛОЖЕНИЕ о комиссии по   организации контроля за  выполнением коллективного договора и  регулировани</w:t>
            </w:r>
            <w:r>
              <w:rPr>
                <w:rFonts w:eastAsia="Calibri"/>
                <w:bCs/>
                <w:lang w:eastAsia="en-US"/>
              </w:rPr>
              <w:t>ю социально-трудовых отношений.</w:t>
            </w:r>
          </w:p>
        </w:tc>
      </w:tr>
      <w:tr w:rsidR="00275C5A" w:rsidTr="003938DA">
        <w:tc>
          <w:tcPr>
            <w:tcW w:w="1951" w:type="dxa"/>
          </w:tcPr>
          <w:p w:rsidR="00275C5A" w:rsidRDefault="00275C5A">
            <w:r w:rsidRPr="005E7CB2">
              <w:t>приложение №</w:t>
            </w:r>
            <w:r>
              <w:t>10</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ПОЛОЖЕНИЕ о порядке  предоставления  дополнительных отпусков.</w:t>
            </w:r>
          </w:p>
        </w:tc>
      </w:tr>
      <w:tr w:rsidR="00275C5A" w:rsidTr="003938DA">
        <w:tc>
          <w:tcPr>
            <w:tcW w:w="1951" w:type="dxa"/>
          </w:tcPr>
          <w:p w:rsidR="00275C5A" w:rsidRDefault="00275C5A">
            <w:r w:rsidRPr="005E7CB2">
              <w:t>приложение №</w:t>
            </w:r>
            <w:r>
              <w:t>11</w:t>
            </w:r>
          </w:p>
        </w:tc>
        <w:tc>
          <w:tcPr>
            <w:tcW w:w="7121" w:type="dxa"/>
          </w:tcPr>
          <w:p w:rsidR="00275C5A" w:rsidRDefault="000164A4" w:rsidP="00766362">
            <w:pPr>
              <w:pStyle w:val="Default"/>
              <w:contextualSpacing/>
              <w:jc w:val="both"/>
              <w:rPr>
                <w:color w:val="auto"/>
              </w:rPr>
            </w:pPr>
            <w:r w:rsidRPr="00275C5A">
              <w:rPr>
                <w:rFonts w:eastAsia="Calibri"/>
                <w:bCs/>
                <w:lang w:eastAsia="en-US"/>
              </w:rPr>
              <w:t>СОГЛАШЕНИЕ по охране труда.</w:t>
            </w:r>
          </w:p>
        </w:tc>
      </w:tr>
      <w:tr w:rsidR="00275C5A" w:rsidTr="003938DA">
        <w:tc>
          <w:tcPr>
            <w:tcW w:w="1951" w:type="dxa"/>
          </w:tcPr>
          <w:p w:rsidR="00275C5A" w:rsidRDefault="00275C5A">
            <w:r w:rsidRPr="005E7CB2">
              <w:t>приложение №</w:t>
            </w:r>
            <w:r>
              <w:t>12</w:t>
            </w:r>
          </w:p>
        </w:tc>
        <w:tc>
          <w:tcPr>
            <w:tcW w:w="7121" w:type="dxa"/>
          </w:tcPr>
          <w:p w:rsidR="00275C5A" w:rsidRDefault="000164A4" w:rsidP="00766362">
            <w:pPr>
              <w:pStyle w:val="Default"/>
              <w:contextualSpacing/>
              <w:jc w:val="both"/>
              <w:rPr>
                <w:color w:val="auto"/>
              </w:rPr>
            </w:pPr>
            <w:r w:rsidRPr="00275C5A">
              <w:rPr>
                <w:rFonts w:eastAsia="Calibri"/>
                <w:bCs/>
                <w:lang w:eastAsia="en-US"/>
              </w:rPr>
              <w:t>ПОРЯДОК   предоставления  методического дня.</w:t>
            </w:r>
          </w:p>
        </w:tc>
      </w:tr>
      <w:tr w:rsidR="00275C5A" w:rsidTr="003938DA">
        <w:tc>
          <w:tcPr>
            <w:tcW w:w="1951" w:type="dxa"/>
          </w:tcPr>
          <w:p w:rsidR="00275C5A" w:rsidRDefault="00275C5A">
            <w:r w:rsidRPr="005E7CB2">
              <w:t>приложение №</w:t>
            </w:r>
            <w:r>
              <w:t>13</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 xml:space="preserve">ПОРЯДОК  предоставления длительного отпуска педагогическим </w:t>
            </w:r>
            <w:r>
              <w:rPr>
                <w:rFonts w:eastAsia="Calibri"/>
                <w:bCs/>
                <w:lang w:eastAsia="en-US"/>
              </w:rPr>
              <w:t>работникам.</w:t>
            </w:r>
          </w:p>
        </w:tc>
      </w:tr>
      <w:tr w:rsidR="00275C5A" w:rsidTr="003938DA">
        <w:tc>
          <w:tcPr>
            <w:tcW w:w="1951" w:type="dxa"/>
          </w:tcPr>
          <w:p w:rsidR="00275C5A" w:rsidRDefault="00275C5A">
            <w:r w:rsidRPr="005E7CB2">
              <w:t>приложение №</w:t>
            </w:r>
            <w:r>
              <w:t>14</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ПОЛОЖЕНИЕ о комиссии по урегулированию споров между участни</w:t>
            </w:r>
            <w:r>
              <w:rPr>
                <w:rFonts w:eastAsia="Calibri"/>
                <w:bCs/>
                <w:lang w:eastAsia="en-US"/>
              </w:rPr>
              <w:t>ками образовательных отношений.</w:t>
            </w:r>
          </w:p>
        </w:tc>
      </w:tr>
      <w:tr w:rsidR="00275C5A" w:rsidTr="003938DA">
        <w:tc>
          <w:tcPr>
            <w:tcW w:w="1951" w:type="dxa"/>
          </w:tcPr>
          <w:p w:rsidR="00275C5A" w:rsidRDefault="00275C5A">
            <w:r w:rsidRPr="005E7CB2">
              <w:t>приложение №</w:t>
            </w:r>
            <w:r>
              <w:t>15</w:t>
            </w:r>
          </w:p>
        </w:tc>
        <w:tc>
          <w:tcPr>
            <w:tcW w:w="7121" w:type="dxa"/>
          </w:tcPr>
          <w:p w:rsidR="00275C5A" w:rsidRPr="000164A4" w:rsidRDefault="000164A4" w:rsidP="000164A4">
            <w:pPr>
              <w:jc w:val="both"/>
              <w:rPr>
                <w:rFonts w:eastAsia="Calibri"/>
                <w:bCs/>
                <w:lang w:eastAsia="en-US"/>
              </w:rPr>
            </w:pPr>
            <w:r w:rsidRPr="00275C5A">
              <w:rPr>
                <w:rFonts w:eastAsia="Calibri"/>
                <w:bCs/>
                <w:lang w:eastAsia="en-US"/>
              </w:rPr>
              <w:t xml:space="preserve">ПОРЯДОК   предоставления свободного дня женщинам, имеющим детей в возрасте </w:t>
            </w:r>
            <w:r>
              <w:rPr>
                <w:rFonts w:eastAsia="Calibri"/>
                <w:bCs/>
                <w:lang w:eastAsia="en-US"/>
              </w:rPr>
              <w:t>до 16 лет.</w:t>
            </w:r>
          </w:p>
        </w:tc>
      </w:tr>
      <w:tr w:rsidR="00C909AE" w:rsidTr="003938DA">
        <w:tc>
          <w:tcPr>
            <w:tcW w:w="1951" w:type="dxa"/>
          </w:tcPr>
          <w:p w:rsidR="00C909AE" w:rsidRPr="005E7CB2" w:rsidRDefault="00C909AE">
            <w:r>
              <w:t>Приложение №16</w:t>
            </w:r>
          </w:p>
        </w:tc>
        <w:tc>
          <w:tcPr>
            <w:tcW w:w="7121" w:type="dxa"/>
          </w:tcPr>
          <w:p w:rsidR="00C909AE" w:rsidRPr="00275C5A" w:rsidRDefault="00C909AE" w:rsidP="000164A4">
            <w:pPr>
              <w:jc w:val="both"/>
              <w:rPr>
                <w:rFonts w:eastAsia="Calibri"/>
                <w:bCs/>
                <w:lang w:eastAsia="en-US"/>
              </w:rPr>
            </w:pPr>
            <w:r>
              <w:rPr>
                <w:rFonts w:eastAsia="Calibri"/>
                <w:bCs/>
                <w:lang w:eastAsia="en-US"/>
              </w:rPr>
              <w:t>Порядок предоставления социальных льгот и гарантий по коллективному договору</w:t>
            </w:r>
          </w:p>
        </w:tc>
      </w:tr>
      <w:tr w:rsidR="00275C5A" w:rsidTr="003938DA">
        <w:tc>
          <w:tcPr>
            <w:tcW w:w="1951" w:type="dxa"/>
          </w:tcPr>
          <w:p w:rsidR="00275C5A" w:rsidRDefault="00275C5A" w:rsidP="00C909AE">
            <w:r w:rsidRPr="005E7CB2">
              <w:t>приложение №</w:t>
            </w:r>
            <w:r>
              <w:t>1</w:t>
            </w:r>
            <w:r w:rsidR="00C909AE">
              <w:t>7</w:t>
            </w:r>
          </w:p>
        </w:tc>
        <w:tc>
          <w:tcPr>
            <w:tcW w:w="7121" w:type="dxa"/>
          </w:tcPr>
          <w:p w:rsidR="00275C5A" w:rsidRPr="000164A4" w:rsidRDefault="000164A4" w:rsidP="000164A4">
            <w:pPr>
              <w:jc w:val="both"/>
              <w:rPr>
                <w:rFonts w:eastAsiaTheme="minorHAnsi"/>
                <w:lang w:eastAsia="en-US"/>
              </w:rPr>
            </w:pPr>
            <w:r w:rsidRPr="00275C5A">
              <w:rPr>
                <w:rFonts w:eastAsia="Calibri"/>
                <w:lang w:eastAsia="en-US"/>
              </w:rPr>
              <w:t>П</w:t>
            </w:r>
            <w:r w:rsidRPr="00275C5A">
              <w:rPr>
                <w:rFonts w:eastAsiaTheme="minorHAnsi"/>
                <w:lang w:eastAsia="en-US"/>
              </w:rPr>
              <w:t xml:space="preserve">ЕРЕЧЕНЬ </w:t>
            </w:r>
            <w:r w:rsidRPr="00275C5A">
              <w:rPr>
                <w:rFonts w:eastAsia="Calibri"/>
                <w:lang w:eastAsia="en-US"/>
              </w:rPr>
              <w:t>должностей с ненормированным рабочим днем,   работа</w:t>
            </w:r>
            <w:r w:rsidRPr="00275C5A">
              <w:rPr>
                <w:rFonts w:eastAsiaTheme="minorHAnsi"/>
                <w:lang w:eastAsia="en-US"/>
              </w:rPr>
              <w:t xml:space="preserve">  </w:t>
            </w:r>
            <w:r w:rsidRPr="00275C5A">
              <w:rPr>
                <w:rFonts w:eastAsia="Calibri"/>
                <w:lang w:eastAsia="en-US"/>
              </w:rPr>
              <w:t xml:space="preserve"> в которых дает право на ежегодный дополнительный оплачиваемый отпуск</w:t>
            </w:r>
            <w:r>
              <w:rPr>
                <w:rFonts w:eastAsiaTheme="minorHAnsi"/>
                <w:lang w:eastAsia="en-US"/>
              </w:rPr>
              <w:t>.</w:t>
            </w:r>
          </w:p>
        </w:tc>
      </w:tr>
      <w:tr w:rsidR="00275C5A" w:rsidTr="003938DA">
        <w:tc>
          <w:tcPr>
            <w:tcW w:w="1951" w:type="dxa"/>
          </w:tcPr>
          <w:p w:rsidR="00275C5A" w:rsidRDefault="00275C5A" w:rsidP="00C909AE">
            <w:r w:rsidRPr="005E7CB2">
              <w:t>приложение №</w:t>
            </w:r>
            <w:r>
              <w:t>1</w:t>
            </w:r>
            <w:r w:rsidR="00C909AE">
              <w:t>8</w:t>
            </w:r>
          </w:p>
        </w:tc>
        <w:tc>
          <w:tcPr>
            <w:tcW w:w="7121" w:type="dxa"/>
          </w:tcPr>
          <w:p w:rsidR="00275C5A" w:rsidRPr="000164A4" w:rsidRDefault="000164A4" w:rsidP="000164A4">
            <w:pPr>
              <w:jc w:val="both"/>
              <w:rPr>
                <w:rFonts w:eastAsiaTheme="minorHAnsi"/>
                <w:bCs/>
                <w:lang w:eastAsia="en-US"/>
              </w:rPr>
            </w:pPr>
            <w:r w:rsidRPr="00275C5A">
              <w:rPr>
                <w:rFonts w:eastAsia="Calibri"/>
                <w:bCs/>
                <w:lang w:eastAsia="en-US"/>
              </w:rPr>
              <w:t>ПОЛОЖЕНИЕ</w:t>
            </w:r>
            <w:r w:rsidRPr="00275C5A">
              <w:rPr>
                <w:rFonts w:eastAsiaTheme="minorHAnsi"/>
                <w:bCs/>
                <w:lang w:eastAsia="en-US"/>
              </w:rPr>
              <w:t xml:space="preserve"> </w:t>
            </w:r>
            <w:r w:rsidRPr="00275C5A">
              <w:rPr>
                <w:rFonts w:eastAsia="Calibri"/>
                <w:bCs/>
                <w:lang w:eastAsia="en-US"/>
              </w:rPr>
              <w:t>об условиях и порядке проведения профессиональной подготовки, переподготовки, повышения квалификации работников</w:t>
            </w:r>
            <w:r>
              <w:rPr>
                <w:rFonts w:eastAsiaTheme="minorHAnsi"/>
                <w:bCs/>
                <w:lang w:eastAsia="en-US"/>
              </w:rPr>
              <w:t>.</w:t>
            </w:r>
          </w:p>
        </w:tc>
      </w:tr>
      <w:tr w:rsidR="00275C5A" w:rsidTr="003938DA">
        <w:tc>
          <w:tcPr>
            <w:tcW w:w="1951" w:type="dxa"/>
          </w:tcPr>
          <w:p w:rsidR="00275C5A" w:rsidRDefault="00275C5A" w:rsidP="00C909AE">
            <w:r w:rsidRPr="005E7CB2">
              <w:t>приложение №</w:t>
            </w:r>
            <w:r>
              <w:t>1</w:t>
            </w:r>
            <w:r w:rsidR="00C909AE">
              <w:t>9</w:t>
            </w:r>
          </w:p>
        </w:tc>
        <w:tc>
          <w:tcPr>
            <w:tcW w:w="7121" w:type="dxa"/>
          </w:tcPr>
          <w:p w:rsidR="00275C5A" w:rsidRPr="000164A4" w:rsidRDefault="000164A4" w:rsidP="000164A4">
            <w:pPr>
              <w:shd w:val="clear" w:color="auto" w:fill="FFFFFF"/>
              <w:tabs>
                <w:tab w:val="left" w:pos="851"/>
              </w:tabs>
              <w:jc w:val="both"/>
              <w:rPr>
                <w:rFonts w:eastAsiaTheme="minorHAnsi"/>
                <w:bCs/>
                <w:color w:val="000000"/>
                <w:spacing w:val="-1"/>
                <w:lang w:eastAsia="en-US"/>
              </w:rPr>
            </w:pPr>
            <w:r>
              <w:rPr>
                <w:rFonts w:eastAsiaTheme="minorHAnsi"/>
                <w:bCs/>
                <w:color w:val="000000"/>
                <w:spacing w:val="-1"/>
                <w:lang w:eastAsia="en-US"/>
              </w:rPr>
              <w:t>УЧЕНИЧЕСКИЙ ДОГОВОР</w:t>
            </w:r>
          </w:p>
        </w:tc>
      </w:tr>
      <w:tr w:rsidR="00275C5A" w:rsidTr="003938DA">
        <w:tc>
          <w:tcPr>
            <w:tcW w:w="1951" w:type="dxa"/>
          </w:tcPr>
          <w:p w:rsidR="00275C5A" w:rsidRDefault="00275C5A" w:rsidP="00C909AE">
            <w:r w:rsidRPr="005E7CB2">
              <w:t>приложение №</w:t>
            </w:r>
            <w:r w:rsidR="00C909AE">
              <w:t>20</w:t>
            </w:r>
          </w:p>
        </w:tc>
        <w:tc>
          <w:tcPr>
            <w:tcW w:w="7121" w:type="dxa"/>
          </w:tcPr>
          <w:p w:rsidR="00275C5A" w:rsidRDefault="000164A4" w:rsidP="00766362">
            <w:pPr>
              <w:pStyle w:val="Default"/>
              <w:contextualSpacing/>
              <w:jc w:val="both"/>
              <w:rPr>
                <w:color w:val="auto"/>
              </w:rPr>
            </w:pPr>
            <w:r w:rsidRPr="00275C5A">
              <w:rPr>
                <w:rFonts w:eastAsia="Calibri"/>
                <w:lang w:eastAsia="en-US"/>
              </w:rPr>
              <w:t xml:space="preserve">ПЕРЕЧЕНЬ </w:t>
            </w:r>
            <w:r w:rsidRPr="00275C5A">
              <w:rPr>
                <w:rFonts w:eastAsiaTheme="minorHAnsi"/>
                <w:lang w:eastAsia="en-US"/>
              </w:rPr>
              <w:t>должностей,</w:t>
            </w:r>
            <w:r w:rsidRPr="00275C5A">
              <w:rPr>
                <w:rFonts w:eastAsia="Calibri"/>
                <w:lang w:eastAsia="en-US"/>
              </w:rPr>
              <w:t xml:space="preserve"> </w:t>
            </w:r>
            <w:r w:rsidRPr="00275C5A">
              <w:rPr>
                <w:rFonts w:eastAsiaTheme="minorHAnsi"/>
                <w:lang w:eastAsia="en-US"/>
              </w:rPr>
              <w:t>работа в которых засчитывается в стаж непрерывной преподавательской работы.</w:t>
            </w:r>
          </w:p>
        </w:tc>
      </w:tr>
      <w:tr w:rsidR="00275C5A" w:rsidTr="003938DA">
        <w:tc>
          <w:tcPr>
            <w:tcW w:w="1951" w:type="dxa"/>
          </w:tcPr>
          <w:p w:rsidR="00275C5A" w:rsidRDefault="00275C5A" w:rsidP="00C909AE">
            <w:r w:rsidRPr="005E7CB2">
              <w:t>приложение №</w:t>
            </w:r>
            <w:r>
              <w:t>2</w:t>
            </w:r>
            <w:r w:rsidR="00C909AE">
              <w:t>1</w:t>
            </w:r>
          </w:p>
        </w:tc>
        <w:tc>
          <w:tcPr>
            <w:tcW w:w="7121" w:type="dxa"/>
          </w:tcPr>
          <w:p w:rsidR="00275C5A" w:rsidRDefault="000164A4" w:rsidP="00766362">
            <w:pPr>
              <w:pStyle w:val="Default"/>
              <w:contextualSpacing/>
              <w:jc w:val="both"/>
              <w:rPr>
                <w:color w:val="auto"/>
              </w:rPr>
            </w:pPr>
            <w:r w:rsidRPr="00275C5A">
              <w:rPr>
                <w:rFonts w:eastAsiaTheme="minorHAnsi"/>
                <w:lang w:eastAsia="en-US"/>
              </w:rPr>
              <w:t>ПОЛОЖЕНИЕ о комиссии по трудовым спорам.</w:t>
            </w:r>
          </w:p>
        </w:tc>
      </w:tr>
      <w:tr w:rsidR="00275C5A" w:rsidTr="003938DA">
        <w:tc>
          <w:tcPr>
            <w:tcW w:w="1951" w:type="dxa"/>
          </w:tcPr>
          <w:p w:rsidR="00275C5A" w:rsidRDefault="00275C5A" w:rsidP="00C909AE">
            <w:r w:rsidRPr="005E7CB2">
              <w:t>приложение №</w:t>
            </w:r>
            <w:r>
              <w:t>2</w:t>
            </w:r>
            <w:r w:rsidR="00C909AE">
              <w:t>2</w:t>
            </w:r>
          </w:p>
        </w:tc>
        <w:tc>
          <w:tcPr>
            <w:tcW w:w="7121" w:type="dxa"/>
          </w:tcPr>
          <w:p w:rsidR="00275C5A" w:rsidRDefault="000164A4" w:rsidP="00766362">
            <w:pPr>
              <w:pStyle w:val="Default"/>
              <w:contextualSpacing/>
              <w:jc w:val="both"/>
              <w:rPr>
                <w:color w:val="auto"/>
              </w:rPr>
            </w:pPr>
            <w:r w:rsidRPr="00275C5A">
              <w:rPr>
                <w:rFonts w:eastAsiaTheme="minorHAnsi"/>
                <w:lang w:eastAsia="en-US"/>
              </w:rPr>
              <w:t>ПОЛОЖЕНИЕ о СУОТ.</w:t>
            </w:r>
          </w:p>
        </w:tc>
      </w:tr>
      <w:tr w:rsidR="00275C5A" w:rsidTr="003938DA">
        <w:tc>
          <w:tcPr>
            <w:tcW w:w="1951" w:type="dxa"/>
          </w:tcPr>
          <w:p w:rsidR="00275C5A" w:rsidRDefault="00275C5A" w:rsidP="00C909AE">
            <w:r w:rsidRPr="005E7CB2">
              <w:t>приложение №</w:t>
            </w:r>
            <w:r>
              <w:t>2</w:t>
            </w:r>
            <w:r w:rsidR="00C909AE">
              <w:t>3</w:t>
            </w:r>
          </w:p>
        </w:tc>
        <w:tc>
          <w:tcPr>
            <w:tcW w:w="7121" w:type="dxa"/>
          </w:tcPr>
          <w:p w:rsidR="00275C5A" w:rsidRPr="000164A4" w:rsidRDefault="000164A4" w:rsidP="000164A4">
            <w:pPr>
              <w:shd w:val="clear" w:color="auto" w:fill="FFFFFF"/>
              <w:jc w:val="both"/>
              <w:rPr>
                <w:rFonts w:eastAsiaTheme="minorHAnsi"/>
                <w:color w:val="000000"/>
                <w:lang w:eastAsia="en-US"/>
              </w:rPr>
            </w:pPr>
            <w:r w:rsidRPr="00275C5A">
              <w:rPr>
                <w:rFonts w:eastAsia="Calibri"/>
                <w:color w:val="000000"/>
                <w:lang w:eastAsia="en-US"/>
              </w:rPr>
              <w:t>ПОЛОЖЕНИЕ</w:t>
            </w:r>
            <w:r w:rsidRPr="00275C5A">
              <w:rPr>
                <w:rFonts w:eastAsiaTheme="minorHAnsi"/>
                <w:color w:val="000000"/>
                <w:lang w:eastAsia="en-US"/>
              </w:rPr>
              <w:t xml:space="preserve"> </w:t>
            </w:r>
            <w:r w:rsidRPr="00275C5A">
              <w:rPr>
                <w:rFonts w:eastAsia="Calibri"/>
                <w:color w:val="000000"/>
                <w:lang w:eastAsia="en-US"/>
              </w:rPr>
              <w:t>об уполномоченном лице по охране труда</w:t>
            </w:r>
            <w:r>
              <w:rPr>
                <w:rFonts w:eastAsiaTheme="minorHAnsi"/>
                <w:color w:val="000000"/>
                <w:lang w:eastAsia="en-US"/>
              </w:rPr>
              <w:t xml:space="preserve"> от Профсоюза.</w:t>
            </w:r>
          </w:p>
        </w:tc>
      </w:tr>
      <w:tr w:rsidR="00275C5A" w:rsidTr="003938DA">
        <w:tc>
          <w:tcPr>
            <w:tcW w:w="1951" w:type="dxa"/>
          </w:tcPr>
          <w:p w:rsidR="00275C5A" w:rsidRDefault="00275C5A" w:rsidP="00C909AE">
            <w:r w:rsidRPr="005E7CB2">
              <w:t>приложение №</w:t>
            </w:r>
            <w:r>
              <w:t>2</w:t>
            </w:r>
            <w:r w:rsidR="00C909AE">
              <w:t>4</w:t>
            </w:r>
          </w:p>
        </w:tc>
        <w:tc>
          <w:tcPr>
            <w:tcW w:w="7121" w:type="dxa"/>
          </w:tcPr>
          <w:p w:rsidR="00275C5A" w:rsidRPr="000164A4" w:rsidRDefault="000164A4" w:rsidP="000164A4">
            <w:pPr>
              <w:jc w:val="both"/>
              <w:rPr>
                <w:rFonts w:eastAsiaTheme="minorHAnsi"/>
                <w:color w:val="000000"/>
                <w:lang w:eastAsia="en-US"/>
              </w:rPr>
            </w:pPr>
            <w:r w:rsidRPr="00275C5A">
              <w:rPr>
                <w:rFonts w:eastAsia="Calibri"/>
                <w:lang w:eastAsia="en-US"/>
              </w:rPr>
              <w:t>П</w:t>
            </w:r>
            <w:r w:rsidRPr="00275C5A">
              <w:rPr>
                <w:rFonts w:eastAsiaTheme="minorHAnsi"/>
                <w:lang w:eastAsia="en-US"/>
              </w:rPr>
              <w:t xml:space="preserve">ОЛОЖЕНИЕ  </w:t>
            </w:r>
            <w:r w:rsidRPr="00275C5A">
              <w:rPr>
                <w:rFonts w:eastAsia="Calibri"/>
                <w:color w:val="000000"/>
                <w:lang w:eastAsia="en-US"/>
              </w:rPr>
              <w:t>о комиссии по охране труда</w:t>
            </w:r>
            <w:r>
              <w:rPr>
                <w:rFonts w:eastAsiaTheme="minorHAnsi"/>
                <w:color w:val="000000"/>
                <w:lang w:eastAsia="en-US"/>
              </w:rPr>
              <w:t>.</w:t>
            </w:r>
          </w:p>
        </w:tc>
      </w:tr>
      <w:tr w:rsidR="00275C5A" w:rsidTr="003938DA">
        <w:tc>
          <w:tcPr>
            <w:tcW w:w="1951" w:type="dxa"/>
          </w:tcPr>
          <w:p w:rsidR="00275C5A" w:rsidRDefault="00275C5A" w:rsidP="00C909AE">
            <w:r w:rsidRPr="005E7CB2">
              <w:t>приложение №</w:t>
            </w:r>
            <w:r>
              <w:t>2</w:t>
            </w:r>
            <w:r w:rsidR="00C909AE">
              <w:t>5</w:t>
            </w:r>
          </w:p>
        </w:tc>
        <w:tc>
          <w:tcPr>
            <w:tcW w:w="7121" w:type="dxa"/>
          </w:tcPr>
          <w:p w:rsidR="00275C5A" w:rsidRPr="000164A4" w:rsidRDefault="000164A4" w:rsidP="000164A4">
            <w:pPr>
              <w:jc w:val="both"/>
              <w:rPr>
                <w:rFonts w:eastAsia="Calibri"/>
                <w:lang w:eastAsia="en-US"/>
              </w:rPr>
            </w:pPr>
            <w:r w:rsidRPr="00275C5A">
              <w:rPr>
                <w:rFonts w:eastAsia="Calibri"/>
                <w:lang w:eastAsia="en-US"/>
              </w:rPr>
              <w:t>СПИСОК  должностей с вредными условиями труда, работа в которых, дает право на дополнительный отп</w:t>
            </w:r>
            <w:r>
              <w:rPr>
                <w:rFonts w:eastAsia="Calibri"/>
                <w:lang w:eastAsia="en-US"/>
              </w:rPr>
              <w:t>уск и сокращенный рабочий день.</w:t>
            </w:r>
          </w:p>
        </w:tc>
      </w:tr>
      <w:tr w:rsidR="00275C5A" w:rsidTr="003938DA">
        <w:tc>
          <w:tcPr>
            <w:tcW w:w="1951" w:type="dxa"/>
          </w:tcPr>
          <w:p w:rsidR="00275C5A" w:rsidRDefault="00275C5A" w:rsidP="00C909AE">
            <w:r w:rsidRPr="005E7CB2">
              <w:t>приложение №</w:t>
            </w:r>
            <w:r>
              <w:t>2</w:t>
            </w:r>
            <w:r w:rsidR="00C909AE">
              <w:t>6</w:t>
            </w:r>
          </w:p>
        </w:tc>
        <w:tc>
          <w:tcPr>
            <w:tcW w:w="7121" w:type="dxa"/>
          </w:tcPr>
          <w:p w:rsidR="00275C5A" w:rsidRPr="000164A4" w:rsidRDefault="000164A4" w:rsidP="000164A4">
            <w:pPr>
              <w:suppressAutoHyphens/>
              <w:jc w:val="both"/>
              <w:rPr>
                <w:rFonts w:eastAsia="SimSun"/>
                <w:lang w:eastAsia="ar-SA"/>
              </w:rPr>
            </w:pPr>
            <w:r w:rsidRPr="00275C5A">
              <w:rPr>
                <w:rFonts w:eastAsia="SimSun"/>
                <w:lang w:eastAsia="ar-SA"/>
              </w:rPr>
              <w:t>ПЕРЕЧЕНЬ работ с неблагоприятными условиями труда, на которых устанавливаются доплаты рабочим, специалистам и служащим</w:t>
            </w:r>
            <w:r>
              <w:rPr>
                <w:rFonts w:eastAsia="SimSun"/>
                <w:lang w:eastAsia="ar-SA"/>
              </w:rPr>
              <w:t xml:space="preserve"> </w:t>
            </w:r>
            <w:r w:rsidRPr="00275C5A">
              <w:rPr>
                <w:rFonts w:eastAsia="SimSun"/>
                <w:lang w:eastAsia="ar-SA"/>
              </w:rPr>
              <w:t>с тяже</w:t>
            </w:r>
            <w:r>
              <w:rPr>
                <w:rFonts w:eastAsia="SimSun"/>
                <w:lang w:eastAsia="ar-SA"/>
              </w:rPr>
              <w:t>лыми и вредными условиями труда.</w:t>
            </w:r>
          </w:p>
        </w:tc>
      </w:tr>
      <w:tr w:rsidR="00275C5A" w:rsidTr="003938DA">
        <w:tc>
          <w:tcPr>
            <w:tcW w:w="1951" w:type="dxa"/>
          </w:tcPr>
          <w:p w:rsidR="00275C5A" w:rsidRDefault="00275C5A" w:rsidP="00C909AE">
            <w:r w:rsidRPr="005E7CB2">
              <w:t>приложение №</w:t>
            </w:r>
            <w:r>
              <w:t>2</w:t>
            </w:r>
            <w:r w:rsidR="00C909AE">
              <w:t>7</w:t>
            </w:r>
          </w:p>
        </w:tc>
        <w:tc>
          <w:tcPr>
            <w:tcW w:w="7121" w:type="dxa"/>
          </w:tcPr>
          <w:p w:rsidR="00275C5A" w:rsidRPr="000164A4" w:rsidRDefault="000164A4" w:rsidP="000164A4">
            <w:pPr>
              <w:jc w:val="both"/>
              <w:rPr>
                <w:rFonts w:eastAsiaTheme="minorHAnsi"/>
                <w:lang w:eastAsia="en-US"/>
              </w:rPr>
            </w:pPr>
            <w:r w:rsidRPr="00275C5A">
              <w:rPr>
                <w:rFonts w:eastAsia="Calibri"/>
                <w:lang w:eastAsia="en-US"/>
              </w:rPr>
              <w:t>П</w:t>
            </w:r>
            <w:r w:rsidRPr="00275C5A">
              <w:rPr>
                <w:rFonts w:eastAsiaTheme="minorHAnsi"/>
                <w:lang w:eastAsia="en-US"/>
              </w:rPr>
              <w:t>ОЛОЖЕНИЕ</w:t>
            </w:r>
            <w:r w:rsidRPr="00275C5A">
              <w:rPr>
                <w:rFonts w:eastAsia="Calibri"/>
                <w:lang w:eastAsia="en-US"/>
              </w:rPr>
              <w:t xml:space="preserve"> о прядке и сроках проведения обязательного </w:t>
            </w:r>
            <w:r w:rsidRPr="00275C5A">
              <w:rPr>
                <w:rFonts w:eastAsiaTheme="minorHAnsi"/>
                <w:lang w:eastAsia="en-US"/>
              </w:rPr>
              <w:t xml:space="preserve"> </w:t>
            </w:r>
            <w:r w:rsidRPr="00275C5A">
              <w:rPr>
                <w:rFonts w:eastAsia="Calibri"/>
                <w:lang w:eastAsia="en-US"/>
              </w:rPr>
              <w:t>при приеме на работу и периодических повторных медицинских осмотров</w:t>
            </w:r>
            <w:r>
              <w:rPr>
                <w:rFonts w:eastAsiaTheme="minorHAnsi"/>
                <w:lang w:eastAsia="en-US"/>
              </w:rPr>
              <w:t>.</w:t>
            </w:r>
          </w:p>
        </w:tc>
      </w:tr>
      <w:tr w:rsidR="00275C5A" w:rsidTr="003938DA">
        <w:tc>
          <w:tcPr>
            <w:tcW w:w="1951" w:type="dxa"/>
          </w:tcPr>
          <w:p w:rsidR="00275C5A" w:rsidRDefault="00275C5A" w:rsidP="00C909AE">
            <w:r w:rsidRPr="005E7CB2">
              <w:t>приложение №</w:t>
            </w:r>
            <w:r>
              <w:t>2</w:t>
            </w:r>
            <w:r w:rsidR="00C909AE">
              <w:t>8</w:t>
            </w:r>
          </w:p>
        </w:tc>
        <w:tc>
          <w:tcPr>
            <w:tcW w:w="7121" w:type="dxa"/>
          </w:tcPr>
          <w:p w:rsidR="00275C5A" w:rsidRPr="000164A4" w:rsidRDefault="000164A4" w:rsidP="000164A4">
            <w:pPr>
              <w:shd w:val="clear" w:color="auto" w:fill="FFFFFF"/>
              <w:jc w:val="both"/>
              <w:rPr>
                <w:rFonts w:eastAsiaTheme="minorHAnsi"/>
                <w:bCs/>
                <w:color w:val="000000"/>
                <w:lang w:eastAsia="en-US"/>
              </w:rPr>
            </w:pPr>
            <w:r w:rsidRPr="00275C5A">
              <w:rPr>
                <w:rFonts w:eastAsiaTheme="minorHAnsi"/>
                <w:bCs/>
                <w:color w:val="000000"/>
                <w:lang w:eastAsia="en-US"/>
              </w:rPr>
              <w:t xml:space="preserve">ПОЛОЖЕНИЕ  </w:t>
            </w:r>
            <w:r w:rsidRPr="00275C5A">
              <w:rPr>
                <w:rFonts w:eastAsia="Calibri"/>
                <w:bCs/>
                <w:color w:val="000000"/>
                <w:lang w:eastAsia="en-US"/>
              </w:rPr>
              <w:t>о порядке обеспечения рабочих и служащих специальной одеждой, специальной обувью и другими средствами индивидуальной защиты</w:t>
            </w:r>
            <w:r>
              <w:rPr>
                <w:rFonts w:eastAsiaTheme="minorHAnsi"/>
                <w:bCs/>
                <w:color w:val="000000"/>
                <w:lang w:eastAsia="en-US"/>
              </w:rPr>
              <w:t>.</w:t>
            </w:r>
          </w:p>
        </w:tc>
      </w:tr>
      <w:tr w:rsidR="00275C5A" w:rsidTr="003938DA">
        <w:tc>
          <w:tcPr>
            <w:tcW w:w="1951" w:type="dxa"/>
          </w:tcPr>
          <w:p w:rsidR="00275C5A" w:rsidRDefault="00275C5A" w:rsidP="00C909AE">
            <w:r w:rsidRPr="005E7CB2">
              <w:t>приложение №</w:t>
            </w:r>
            <w:r>
              <w:t>2</w:t>
            </w:r>
            <w:r w:rsidR="00C909AE">
              <w:t>9</w:t>
            </w:r>
          </w:p>
        </w:tc>
        <w:tc>
          <w:tcPr>
            <w:tcW w:w="7121" w:type="dxa"/>
          </w:tcPr>
          <w:p w:rsidR="003938DA" w:rsidRPr="00467EED" w:rsidRDefault="000164A4" w:rsidP="00766362">
            <w:pPr>
              <w:pStyle w:val="Default"/>
              <w:contextualSpacing/>
              <w:jc w:val="both"/>
              <w:rPr>
                <w:rFonts w:eastAsiaTheme="minorHAnsi"/>
                <w:bCs/>
                <w:spacing w:val="-1"/>
                <w:lang w:eastAsia="en-US"/>
              </w:rPr>
            </w:pPr>
            <w:r w:rsidRPr="00275C5A">
              <w:rPr>
                <w:rFonts w:eastAsia="Calibri"/>
                <w:bCs/>
                <w:lang w:eastAsia="en-US"/>
              </w:rPr>
              <w:t>ПОЛОЖЕНИЕ</w:t>
            </w:r>
            <w:r w:rsidRPr="00275C5A">
              <w:rPr>
                <w:rFonts w:eastAsiaTheme="minorHAnsi"/>
                <w:bCs/>
                <w:lang w:eastAsia="en-US"/>
              </w:rPr>
              <w:t xml:space="preserve"> </w:t>
            </w:r>
            <w:r w:rsidRPr="00275C5A">
              <w:rPr>
                <w:rFonts w:eastAsia="Calibri"/>
                <w:bCs/>
                <w:spacing w:val="-1"/>
                <w:lang w:eastAsia="en-US"/>
              </w:rPr>
              <w:t>об административно-общественном контроле</w:t>
            </w:r>
            <w:r w:rsidRPr="00275C5A">
              <w:rPr>
                <w:rFonts w:eastAsiaTheme="minorHAnsi"/>
                <w:bCs/>
                <w:spacing w:val="-1"/>
                <w:lang w:eastAsia="en-US"/>
              </w:rPr>
              <w:t xml:space="preserve"> </w:t>
            </w:r>
            <w:r w:rsidRPr="00275C5A">
              <w:rPr>
                <w:rFonts w:eastAsia="Calibri"/>
                <w:bCs/>
                <w:spacing w:val="-1"/>
                <w:lang w:eastAsia="en-US"/>
              </w:rPr>
              <w:t>за состоянием охраны труда</w:t>
            </w:r>
            <w:r w:rsidRPr="00275C5A">
              <w:rPr>
                <w:rFonts w:eastAsiaTheme="minorHAnsi"/>
                <w:bCs/>
                <w:spacing w:val="-1"/>
                <w:lang w:eastAsia="en-US"/>
              </w:rPr>
              <w:t>.</w:t>
            </w:r>
          </w:p>
        </w:tc>
      </w:tr>
      <w:tr w:rsidR="00275C5A" w:rsidTr="003938DA">
        <w:tc>
          <w:tcPr>
            <w:tcW w:w="1951" w:type="dxa"/>
          </w:tcPr>
          <w:p w:rsidR="00275C5A" w:rsidRDefault="00275C5A" w:rsidP="00C909AE">
            <w:r w:rsidRPr="005E7CB2">
              <w:t>приложение №</w:t>
            </w:r>
            <w:r w:rsidR="00C909AE">
              <w:t>30</w:t>
            </w:r>
          </w:p>
        </w:tc>
        <w:tc>
          <w:tcPr>
            <w:tcW w:w="7121" w:type="dxa"/>
          </w:tcPr>
          <w:p w:rsidR="00275C5A" w:rsidRPr="003938DA" w:rsidRDefault="003938DA" w:rsidP="003938DA">
            <w:pPr>
              <w:jc w:val="both"/>
              <w:rPr>
                <w:rFonts w:eastAsia="Calibri"/>
                <w:lang w:eastAsia="en-US"/>
              </w:rPr>
            </w:pPr>
            <w:r w:rsidRPr="00275C5A">
              <w:rPr>
                <w:rFonts w:eastAsiaTheme="minorHAnsi"/>
                <w:bCs/>
                <w:color w:val="000000"/>
                <w:spacing w:val="-1"/>
                <w:lang w:eastAsia="en-US"/>
              </w:rPr>
              <w:t xml:space="preserve">ПОЛОЖЕНИЕ  </w:t>
            </w:r>
            <w:r w:rsidRPr="00275C5A">
              <w:rPr>
                <w:rFonts w:eastAsia="Calibri"/>
                <w:lang w:eastAsia="en-US"/>
              </w:rPr>
              <w:t>о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w:t>
            </w:r>
            <w:r>
              <w:rPr>
                <w:rFonts w:eastAsia="Calibri"/>
                <w:lang w:eastAsia="en-US"/>
              </w:rPr>
              <w:t>я и науки Российской Федерации.</w:t>
            </w:r>
          </w:p>
        </w:tc>
      </w:tr>
      <w:tr w:rsidR="00275C5A" w:rsidTr="003938DA">
        <w:tc>
          <w:tcPr>
            <w:tcW w:w="1951" w:type="dxa"/>
          </w:tcPr>
          <w:p w:rsidR="00275C5A" w:rsidRDefault="00275C5A" w:rsidP="00C909AE">
            <w:r w:rsidRPr="005E7CB2">
              <w:t>приложение №</w:t>
            </w:r>
            <w:r>
              <w:t>3</w:t>
            </w:r>
            <w:r w:rsidR="00C909AE">
              <w:t>1</w:t>
            </w:r>
          </w:p>
        </w:tc>
        <w:tc>
          <w:tcPr>
            <w:tcW w:w="7121" w:type="dxa"/>
          </w:tcPr>
          <w:p w:rsidR="00275C5A" w:rsidRPr="003938DA" w:rsidRDefault="003938DA" w:rsidP="003938DA">
            <w:pPr>
              <w:jc w:val="both"/>
              <w:rPr>
                <w:rFonts w:eastAsia="Calibri"/>
                <w:lang w:eastAsia="en-US"/>
              </w:rPr>
            </w:pPr>
            <w:r w:rsidRPr="00275C5A">
              <w:rPr>
                <w:rFonts w:eastAsia="Calibri"/>
                <w:lang w:eastAsia="en-US"/>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w:t>
            </w:r>
            <w:r>
              <w:rPr>
                <w:rFonts w:eastAsia="Calibri"/>
                <w:lang w:eastAsia="en-US"/>
              </w:rPr>
              <w:t>я и науки Российской Федерации.</w:t>
            </w:r>
          </w:p>
        </w:tc>
      </w:tr>
      <w:tr w:rsidR="00275C5A" w:rsidTr="003938DA">
        <w:tc>
          <w:tcPr>
            <w:tcW w:w="1951" w:type="dxa"/>
          </w:tcPr>
          <w:p w:rsidR="00275C5A" w:rsidRDefault="00275C5A" w:rsidP="00C909AE">
            <w:r w:rsidRPr="005E7CB2">
              <w:t>приложение №</w:t>
            </w:r>
            <w:r>
              <w:t>3</w:t>
            </w:r>
            <w:r w:rsidR="00C909AE">
              <w:t>2</w:t>
            </w:r>
          </w:p>
        </w:tc>
        <w:tc>
          <w:tcPr>
            <w:tcW w:w="7121" w:type="dxa"/>
          </w:tcPr>
          <w:p w:rsidR="00275C5A" w:rsidRPr="003938DA" w:rsidRDefault="003938DA" w:rsidP="003938DA">
            <w:pPr>
              <w:jc w:val="both"/>
              <w:rPr>
                <w:rFonts w:eastAsiaTheme="minorHAnsi"/>
                <w:lang w:eastAsia="en-US"/>
              </w:rPr>
            </w:pPr>
            <w:r w:rsidRPr="00275C5A">
              <w:rPr>
                <w:rFonts w:eastAsia="Calibri"/>
                <w:lang w:eastAsia="en-US"/>
              </w:rPr>
              <w:t>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tc>
      </w:tr>
    </w:tbl>
    <w:p w:rsidR="00275C5A" w:rsidRDefault="00275C5A" w:rsidP="003938DA">
      <w:pPr>
        <w:pStyle w:val="Default"/>
        <w:contextualSpacing/>
        <w:jc w:val="both"/>
        <w:rPr>
          <w:color w:val="auto"/>
        </w:rPr>
      </w:pPr>
    </w:p>
    <w:p w:rsidR="003938DA" w:rsidRDefault="003938DA" w:rsidP="003938DA">
      <w:pPr>
        <w:pStyle w:val="Default"/>
        <w:contextualSpacing/>
        <w:jc w:val="both"/>
        <w:rPr>
          <w:color w:val="auto"/>
        </w:rPr>
      </w:pPr>
    </w:p>
    <w:p w:rsidR="003938DA" w:rsidRDefault="003938DA" w:rsidP="003938DA">
      <w:pPr>
        <w:pStyle w:val="Default"/>
        <w:contextualSpacing/>
        <w:jc w:val="both"/>
        <w:rPr>
          <w:color w:val="auto"/>
        </w:rPr>
      </w:pPr>
    </w:p>
    <w:p w:rsidR="003938DA" w:rsidRPr="00766362" w:rsidRDefault="003938DA" w:rsidP="003938DA">
      <w:pPr>
        <w:pStyle w:val="Default"/>
        <w:contextualSpacing/>
        <w:jc w:val="both"/>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66362" w:rsidTr="00587002">
        <w:trPr>
          <w:trHeight w:val="1525"/>
        </w:trPr>
        <w:tc>
          <w:tcPr>
            <w:tcW w:w="4667" w:type="dxa"/>
          </w:tcPr>
          <w:p w:rsidR="00766362" w:rsidRPr="00766362" w:rsidRDefault="00766362" w:rsidP="00587002">
            <w:pPr>
              <w:pStyle w:val="Default"/>
              <w:ind w:firstLine="709"/>
              <w:contextualSpacing/>
            </w:pPr>
            <w:r w:rsidRPr="00766362">
              <w:rPr>
                <w:b/>
                <w:bCs/>
              </w:rPr>
              <w:lastRenderedPageBreak/>
              <w:t xml:space="preserve">От работодателя: </w:t>
            </w:r>
          </w:p>
          <w:p w:rsidR="00766362" w:rsidRDefault="00766362" w:rsidP="00587002">
            <w:pPr>
              <w:pStyle w:val="Default"/>
              <w:ind w:firstLine="709"/>
              <w:contextualSpacing/>
            </w:pPr>
            <w:r w:rsidRPr="00766362">
              <w:t xml:space="preserve">Руководитель образовательной организации </w:t>
            </w:r>
          </w:p>
          <w:p w:rsidR="003938DA" w:rsidRDefault="003938DA" w:rsidP="00587002">
            <w:pPr>
              <w:pStyle w:val="Default"/>
              <w:ind w:firstLine="709"/>
              <w:contextualSpacing/>
            </w:pPr>
          </w:p>
          <w:p w:rsidR="003938DA" w:rsidRPr="00766362" w:rsidRDefault="003938DA" w:rsidP="00587002">
            <w:pPr>
              <w:pStyle w:val="Default"/>
              <w:ind w:firstLine="709"/>
              <w:contextualSpacing/>
            </w:pPr>
          </w:p>
          <w:p w:rsidR="00766362" w:rsidRPr="00766362" w:rsidRDefault="00766362" w:rsidP="003938DA">
            <w:pPr>
              <w:pStyle w:val="Default"/>
              <w:ind w:firstLine="709"/>
              <w:contextualSpacing/>
              <w:jc w:val="center"/>
            </w:pPr>
            <w:r w:rsidRPr="00766362">
              <w:t xml:space="preserve">________________________ </w:t>
            </w:r>
            <w:r w:rsidR="003938DA">
              <w:t xml:space="preserve">       С.А.Бузюкин</w:t>
            </w:r>
          </w:p>
          <w:p w:rsidR="00766362" w:rsidRPr="00766362" w:rsidRDefault="00766362" w:rsidP="00587002">
            <w:pPr>
              <w:pStyle w:val="Default"/>
              <w:ind w:firstLine="709"/>
              <w:contextualSpacing/>
            </w:pPr>
            <w:r w:rsidRPr="00766362">
              <w:t xml:space="preserve">М.П. </w:t>
            </w:r>
          </w:p>
          <w:p w:rsidR="003938DA" w:rsidRDefault="003938DA" w:rsidP="00587002">
            <w:pPr>
              <w:pStyle w:val="Default"/>
              <w:ind w:firstLine="709"/>
              <w:contextualSpacing/>
            </w:pPr>
          </w:p>
          <w:p w:rsidR="00766362" w:rsidRPr="00766362" w:rsidRDefault="0092775C" w:rsidP="00587002">
            <w:pPr>
              <w:pStyle w:val="Default"/>
              <w:ind w:firstLine="709"/>
              <w:contextualSpacing/>
            </w:pPr>
            <w:r>
              <w:t>« __ » _________________ 2021</w:t>
            </w:r>
            <w:r w:rsidR="00766362" w:rsidRPr="00766362">
              <w:t xml:space="preserve">г. </w:t>
            </w:r>
          </w:p>
        </w:tc>
        <w:tc>
          <w:tcPr>
            <w:tcW w:w="4667" w:type="dxa"/>
          </w:tcPr>
          <w:p w:rsidR="00766362" w:rsidRPr="00766362" w:rsidRDefault="00766362" w:rsidP="00587002">
            <w:pPr>
              <w:pStyle w:val="Default"/>
              <w:ind w:firstLine="709"/>
              <w:contextualSpacing/>
            </w:pPr>
            <w:r w:rsidRPr="00766362">
              <w:rPr>
                <w:b/>
                <w:bCs/>
              </w:rPr>
              <w:t xml:space="preserve">От работников: </w:t>
            </w:r>
          </w:p>
          <w:p w:rsidR="00766362" w:rsidRDefault="00766362" w:rsidP="00587002">
            <w:pPr>
              <w:pStyle w:val="Default"/>
              <w:ind w:firstLine="709"/>
              <w:contextualSpacing/>
            </w:pPr>
            <w:r w:rsidRPr="00766362">
              <w:t xml:space="preserve">Председатель первичной профсоюзной организации </w:t>
            </w:r>
          </w:p>
          <w:p w:rsidR="003938DA" w:rsidRDefault="003938DA" w:rsidP="00587002">
            <w:pPr>
              <w:pStyle w:val="Default"/>
              <w:ind w:firstLine="709"/>
              <w:contextualSpacing/>
            </w:pPr>
          </w:p>
          <w:p w:rsidR="003938DA" w:rsidRPr="00766362" w:rsidRDefault="003938DA" w:rsidP="00587002">
            <w:pPr>
              <w:pStyle w:val="Default"/>
              <w:ind w:firstLine="709"/>
              <w:contextualSpacing/>
            </w:pPr>
          </w:p>
          <w:p w:rsidR="00766362" w:rsidRPr="00766362" w:rsidRDefault="00766362" w:rsidP="003938DA">
            <w:pPr>
              <w:pStyle w:val="Default"/>
              <w:ind w:firstLine="709"/>
              <w:contextualSpacing/>
              <w:jc w:val="center"/>
            </w:pPr>
            <w:r w:rsidRPr="00766362">
              <w:t xml:space="preserve">_______________________ </w:t>
            </w:r>
            <w:r w:rsidR="003938DA">
              <w:t>Л.Р.Нуриева</w:t>
            </w:r>
          </w:p>
          <w:p w:rsidR="00766362" w:rsidRPr="00766362" w:rsidRDefault="00766362" w:rsidP="00587002">
            <w:pPr>
              <w:pStyle w:val="Default"/>
              <w:ind w:firstLine="709"/>
              <w:contextualSpacing/>
            </w:pPr>
            <w:r w:rsidRPr="00766362">
              <w:t xml:space="preserve">М.П. </w:t>
            </w:r>
          </w:p>
          <w:p w:rsidR="003938DA" w:rsidRDefault="003938DA" w:rsidP="00587002">
            <w:pPr>
              <w:pStyle w:val="Default"/>
              <w:ind w:firstLine="709"/>
              <w:contextualSpacing/>
            </w:pPr>
          </w:p>
          <w:p w:rsidR="00766362" w:rsidRPr="00766362" w:rsidRDefault="0092775C" w:rsidP="00587002">
            <w:pPr>
              <w:pStyle w:val="Default"/>
              <w:ind w:firstLine="709"/>
              <w:contextualSpacing/>
            </w:pPr>
            <w:r>
              <w:t>« __ » _________________ 2021</w:t>
            </w:r>
            <w:r w:rsidR="00766362" w:rsidRPr="00766362">
              <w:t xml:space="preserve">г. </w:t>
            </w:r>
          </w:p>
        </w:tc>
      </w:tr>
    </w:tbl>
    <w:p w:rsidR="00CC5AF5" w:rsidRPr="008F42AE" w:rsidRDefault="00CC5AF5" w:rsidP="00CF39FC">
      <w:pPr>
        <w:pStyle w:val="31"/>
        <w:outlineLvl w:val="0"/>
        <w:rPr>
          <w:b/>
          <w:bCs/>
          <w:caps/>
          <w:sz w:val="24"/>
          <w:szCs w:val="24"/>
        </w:rPr>
      </w:pPr>
    </w:p>
    <w:p w:rsidR="0037142E" w:rsidRPr="00D50A92" w:rsidRDefault="00D50A92" w:rsidP="0037142E">
      <w:pPr>
        <w:pStyle w:val="31"/>
        <w:jc w:val="center"/>
        <w:rPr>
          <w:b/>
          <w:bCs/>
          <w:caps/>
          <w:sz w:val="24"/>
          <w:szCs w:val="24"/>
        </w:rPr>
      </w:pPr>
      <w:r>
        <w:rPr>
          <w:b/>
          <w:bCs/>
          <w:caps/>
          <w:sz w:val="24"/>
          <w:szCs w:val="24"/>
        </w:rPr>
        <w:t xml:space="preserve"> </w:t>
      </w:r>
    </w:p>
    <w:p w:rsidR="006E3587" w:rsidRDefault="006E3587" w:rsidP="00445FAA"/>
    <w:p w:rsidR="003938DA" w:rsidRDefault="003938DA" w:rsidP="00445FAA"/>
    <w:p w:rsidR="003938DA" w:rsidRDefault="003938DA" w:rsidP="00445FAA"/>
    <w:p w:rsidR="003938DA" w:rsidRDefault="003938DA" w:rsidP="00445FAA"/>
    <w:p w:rsidR="003938DA" w:rsidRDefault="003938DA" w:rsidP="00445FAA"/>
    <w:p w:rsidR="003938DA" w:rsidRDefault="003938DA" w:rsidP="00445FAA"/>
    <w:p w:rsidR="0087573E" w:rsidRDefault="0087573E" w:rsidP="00445FAA"/>
    <w:p w:rsidR="00364A90" w:rsidRDefault="00364A90" w:rsidP="00445FAA"/>
    <w:p w:rsidR="00364A90" w:rsidRPr="00364A90" w:rsidRDefault="00364A90" w:rsidP="00364A90">
      <w:pPr>
        <w:ind w:left="-110"/>
        <w:jc w:val="right"/>
        <w:rPr>
          <w:bCs/>
          <w:sz w:val="22"/>
          <w:szCs w:val="22"/>
          <w:lang w:eastAsia="en-US"/>
        </w:rPr>
      </w:pPr>
      <w:r w:rsidRPr="00364A90">
        <w:rPr>
          <w:bCs/>
          <w:sz w:val="22"/>
          <w:szCs w:val="22"/>
          <w:lang w:eastAsia="en-US"/>
        </w:rPr>
        <w:t>Приложение №</w:t>
      </w:r>
      <w:r>
        <w:rPr>
          <w:bCs/>
          <w:sz w:val="22"/>
          <w:szCs w:val="22"/>
          <w:lang w:eastAsia="en-US"/>
        </w:rPr>
        <w:t>1</w:t>
      </w:r>
    </w:p>
    <w:p w:rsidR="00364A90" w:rsidRPr="00364A90" w:rsidRDefault="00364A90" w:rsidP="00364A90">
      <w:pPr>
        <w:ind w:left="-110"/>
        <w:rPr>
          <w:rFonts w:ascii="Calibri" w:hAnsi="Calibri"/>
          <w:bCs/>
          <w:color w:val="FF0000"/>
          <w:sz w:val="22"/>
          <w:szCs w:val="22"/>
          <w:lang w:eastAsia="en-US"/>
        </w:rPr>
      </w:pPr>
    </w:p>
    <w:p w:rsidR="00364A90" w:rsidRPr="00364A90" w:rsidRDefault="00364A90" w:rsidP="00364A90">
      <w:pPr>
        <w:ind w:left="-110"/>
        <w:rPr>
          <w:rFonts w:ascii="Calibri" w:hAnsi="Calibri"/>
          <w:bCs/>
          <w:color w:val="FF0000"/>
          <w:sz w:val="22"/>
          <w:szCs w:val="22"/>
          <w:lang w:eastAsia="en-US"/>
        </w:rPr>
      </w:pPr>
    </w:p>
    <w:tbl>
      <w:tblPr>
        <w:tblW w:w="0" w:type="auto"/>
        <w:tblLook w:val="00A0" w:firstRow="1" w:lastRow="0" w:firstColumn="1" w:lastColumn="0" w:noHBand="0" w:noVBand="0"/>
      </w:tblPr>
      <w:tblGrid>
        <w:gridCol w:w="5320"/>
        <w:gridCol w:w="4535"/>
      </w:tblGrid>
      <w:tr w:rsidR="00364A90" w:rsidRPr="00364A90" w:rsidTr="00275C5A">
        <w:tc>
          <w:tcPr>
            <w:tcW w:w="5495" w:type="dxa"/>
          </w:tcPr>
          <w:p w:rsidR="00364A90" w:rsidRPr="00364A90" w:rsidRDefault="00364A90" w:rsidP="00364A90">
            <w:pPr>
              <w:ind w:left="-110"/>
              <w:rPr>
                <w:bCs/>
                <w:lang w:eastAsia="en-US"/>
              </w:rPr>
            </w:pPr>
            <w:r w:rsidRPr="00364A90">
              <w:rPr>
                <w:bCs/>
                <w:lang w:eastAsia="en-US"/>
              </w:rPr>
              <w:t>«СОГЛАСОВАНО»</w:t>
            </w:r>
          </w:p>
        </w:tc>
        <w:tc>
          <w:tcPr>
            <w:tcW w:w="4678" w:type="dxa"/>
          </w:tcPr>
          <w:p w:rsidR="00364A90" w:rsidRPr="00364A90" w:rsidRDefault="00364A90" w:rsidP="00364A90">
            <w:pPr>
              <w:ind w:left="-110"/>
              <w:rPr>
                <w:bCs/>
                <w:lang w:eastAsia="en-US"/>
              </w:rPr>
            </w:pPr>
            <w:r w:rsidRPr="00364A90">
              <w:rPr>
                <w:bCs/>
                <w:lang w:eastAsia="en-US"/>
              </w:rPr>
              <w:t>«УТВЕРЖДЕНО»</w:t>
            </w:r>
          </w:p>
        </w:tc>
      </w:tr>
      <w:tr w:rsidR="00364A90" w:rsidRPr="00364A90" w:rsidTr="00275C5A">
        <w:tc>
          <w:tcPr>
            <w:tcW w:w="5495" w:type="dxa"/>
          </w:tcPr>
          <w:p w:rsidR="00364A90" w:rsidRPr="00364A90" w:rsidRDefault="00364A90" w:rsidP="00364A90">
            <w:pPr>
              <w:ind w:left="-110"/>
              <w:rPr>
                <w:bCs/>
                <w:lang w:eastAsia="en-US"/>
              </w:rPr>
            </w:pPr>
            <w:r w:rsidRPr="00364A90">
              <w:rPr>
                <w:bCs/>
                <w:lang w:eastAsia="en-US"/>
              </w:rPr>
              <w:t>Председатель профсоюзного комитета ОУ</w:t>
            </w:r>
          </w:p>
        </w:tc>
        <w:tc>
          <w:tcPr>
            <w:tcW w:w="4678" w:type="dxa"/>
          </w:tcPr>
          <w:p w:rsidR="00364A90" w:rsidRPr="00364A90" w:rsidRDefault="00364A90" w:rsidP="00364A90">
            <w:pPr>
              <w:ind w:left="-110"/>
              <w:rPr>
                <w:bCs/>
                <w:lang w:eastAsia="en-US"/>
              </w:rPr>
            </w:pPr>
            <w:r w:rsidRPr="00364A90">
              <w:rPr>
                <w:bCs/>
                <w:lang w:eastAsia="en-US"/>
              </w:rPr>
              <w:t>Руководитель ОУ</w:t>
            </w:r>
          </w:p>
        </w:tc>
      </w:tr>
      <w:tr w:rsidR="00364A90" w:rsidRPr="00364A90" w:rsidTr="00275C5A">
        <w:tc>
          <w:tcPr>
            <w:tcW w:w="5495" w:type="dxa"/>
          </w:tcPr>
          <w:p w:rsidR="00364A90" w:rsidRPr="00364A90" w:rsidRDefault="00364A90" w:rsidP="00364A90">
            <w:pPr>
              <w:ind w:left="-110"/>
              <w:rPr>
                <w:bCs/>
                <w:lang w:eastAsia="en-US"/>
              </w:rPr>
            </w:pPr>
            <w:r w:rsidRPr="00364A90">
              <w:rPr>
                <w:bCs/>
                <w:lang w:eastAsia="en-US"/>
              </w:rPr>
              <w:t>__________Нуриева Л.Р.</w:t>
            </w:r>
          </w:p>
        </w:tc>
        <w:tc>
          <w:tcPr>
            <w:tcW w:w="4678" w:type="dxa"/>
          </w:tcPr>
          <w:p w:rsidR="00364A90" w:rsidRPr="00364A90" w:rsidRDefault="00364A90" w:rsidP="00364A90">
            <w:pPr>
              <w:ind w:left="-110"/>
              <w:rPr>
                <w:bCs/>
                <w:lang w:eastAsia="en-US"/>
              </w:rPr>
            </w:pPr>
            <w:r w:rsidRPr="00364A90">
              <w:rPr>
                <w:bCs/>
                <w:lang w:val="en-US" w:eastAsia="en-US"/>
              </w:rPr>
              <w:t>__________</w:t>
            </w:r>
            <w:r w:rsidRPr="00364A90">
              <w:rPr>
                <w:bCs/>
                <w:lang w:eastAsia="en-US"/>
              </w:rPr>
              <w:t>____ Бузюкин С.А.</w:t>
            </w:r>
          </w:p>
        </w:tc>
      </w:tr>
      <w:tr w:rsidR="00364A90" w:rsidRPr="00364A90" w:rsidTr="00275C5A">
        <w:tc>
          <w:tcPr>
            <w:tcW w:w="5495" w:type="dxa"/>
          </w:tcPr>
          <w:p w:rsidR="00364A90" w:rsidRPr="007520A4" w:rsidRDefault="007520A4" w:rsidP="007520A4">
            <w:pPr>
              <w:ind w:left="-110"/>
              <w:rPr>
                <w:bCs/>
                <w:lang w:eastAsia="en-US"/>
              </w:rPr>
            </w:pPr>
            <w:r>
              <w:rPr>
                <w:bCs/>
                <w:lang w:eastAsia="en-US"/>
              </w:rPr>
              <w:t>21.01.2021г.</w:t>
            </w:r>
          </w:p>
        </w:tc>
        <w:tc>
          <w:tcPr>
            <w:tcW w:w="4678" w:type="dxa"/>
          </w:tcPr>
          <w:p w:rsidR="00364A90" w:rsidRPr="00364A90" w:rsidRDefault="007520A4" w:rsidP="00364A90">
            <w:pPr>
              <w:ind w:left="-110"/>
              <w:rPr>
                <w:bCs/>
                <w:lang w:eastAsia="en-US"/>
              </w:rPr>
            </w:pPr>
            <w:r>
              <w:rPr>
                <w:bCs/>
                <w:lang w:eastAsia="en-US"/>
              </w:rPr>
              <w:t>21.01.2021</w:t>
            </w:r>
          </w:p>
        </w:tc>
      </w:tr>
      <w:tr w:rsidR="00364A90" w:rsidRPr="00364A90" w:rsidTr="00275C5A">
        <w:tc>
          <w:tcPr>
            <w:tcW w:w="5495" w:type="dxa"/>
          </w:tcPr>
          <w:p w:rsidR="00364A90" w:rsidRPr="007520A4" w:rsidRDefault="00364A90" w:rsidP="007520A4">
            <w:pPr>
              <w:rPr>
                <w:bCs/>
                <w:lang w:eastAsia="en-US"/>
              </w:rPr>
            </w:pPr>
          </w:p>
        </w:tc>
        <w:tc>
          <w:tcPr>
            <w:tcW w:w="4678" w:type="dxa"/>
          </w:tcPr>
          <w:p w:rsidR="00364A90" w:rsidRPr="007520A4" w:rsidRDefault="00364A90" w:rsidP="007520A4">
            <w:pPr>
              <w:rPr>
                <w:bCs/>
                <w:lang w:eastAsia="en-US"/>
              </w:rPr>
            </w:pPr>
          </w:p>
        </w:tc>
      </w:tr>
      <w:tr w:rsidR="00364A90" w:rsidRPr="00364A90" w:rsidTr="00275C5A">
        <w:tc>
          <w:tcPr>
            <w:tcW w:w="5495" w:type="dxa"/>
          </w:tcPr>
          <w:p w:rsidR="00364A90" w:rsidRPr="007520A4" w:rsidRDefault="00364A90" w:rsidP="00364A90">
            <w:pPr>
              <w:ind w:left="-110"/>
              <w:rPr>
                <w:bCs/>
                <w:lang w:eastAsia="en-US"/>
              </w:rPr>
            </w:pPr>
            <w:r w:rsidRPr="007520A4">
              <w:rPr>
                <w:bCs/>
                <w:lang w:eastAsia="en-US"/>
              </w:rPr>
              <w:t>Протокол</w:t>
            </w:r>
            <w:r w:rsidR="007520A4">
              <w:rPr>
                <w:bCs/>
                <w:lang w:eastAsia="en-US"/>
              </w:rPr>
              <w:t xml:space="preserve"> </w:t>
            </w:r>
            <w:r w:rsidRPr="007520A4">
              <w:rPr>
                <w:bCs/>
                <w:lang w:eastAsia="en-US"/>
              </w:rPr>
              <w:t xml:space="preserve"> заседания профкома</w:t>
            </w:r>
          </w:p>
        </w:tc>
        <w:tc>
          <w:tcPr>
            <w:tcW w:w="4678" w:type="dxa"/>
          </w:tcPr>
          <w:p w:rsidR="00364A90" w:rsidRPr="00364A90" w:rsidRDefault="00364A90" w:rsidP="007520A4">
            <w:pPr>
              <w:ind w:left="-110"/>
              <w:rPr>
                <w:bCs/>
                <w:lang w:eastAsia="en-US"/>
              </w:rPr>
            </w:pPr>
            <w:r w:rsidRPr="007520A4">
              <w:rPr>
                <w:bCs/>
                <w:lang w:eastAsia="en-US"/>
              </w:rPr>
              <w:t xml:space="preserve">Приказ </w:t>
            </w:r>
            <w:r w:rsidRPr="00364A90">
              <w:rPr>
                <w:bCs/>
                <w:lang w:eastAsia="en-US"/>
              </w:rPr>
              <w:t xml:space="preserve">№ </w:t>
            </w:r>
            <w:r w:rsidR="007520A4">
              <w:rPr>
                <w:bCs/>
                <w:lang w:eastAsia="en-US"/>
              </w:rPr>
              <w:t xml:space="preserve">23/1 </w:t>
            </w:r>
            <w:r w:rsidRPr="00364A90">
              <w:rPr>
                <w:bCs/>
                <w:lang w:eastAsia="en-US"/>
              </w:rPr>
              <w:t xml:space="preserve">от </w:t>
            </w:r>
            <w:r w:rsidR="007520A4">
              <w:rPr>
                <w:bCs/>
                <w:lang w:eastAsia="en-US"/>
              </w:rPr>
              <w:t>25.01.2021г.</w:t>
            </w:r>
          </w:p>
        </w:tc>
      </w:tr>
      <w:tr w:rsidR="00364A90" w:rsidRPr="00364A90" w:rsidTr="00275C5A">
        <w:tc>
          <w:tcPr>
            <w:tcW w:w="5495" w:type="dxa"/>
          </w:tcPr>
          <w:p w:rsidR="00364A90" w:rsidRPr="00364A90" w:rsidRDefault="00364A90" w:rsidP="0047631D">
            <w:pPr>
              <w:rPr>
                <w:bCs/>
                <w:lang w:eastAsia="en-US"/>
              </w:rPr>
            </w:pPr>
            <w:r w:rsidRPr="00364A90">
              <w:rPr>
                <w:bCs/>
                <w:lang w:eastAsia="en-US"/>
              </w:rPr>
              <w:t xml:space="preserve">№ </w:t>
            </w:r>
            <w:r w:rsidR="007520A4">
              <w:rPr>
                <w:bCs/>
                <w:lang w:eastAsia="en-US"/>
              </w:rPr>
              <w:t>1</w:t>
            </w:r>
            <w:r w:rsidRPr="00364A90">
              <w:rPr>
                <w:bCs/>
                <w:lang w:eastAsia="en-US"/>
              </w:rPr>
              <w:t xml:space="preserve"> от </w:t>
            </w:r>
            <w:r w:rsidR="007520A4">
              <w:rPr>
                <w:bCs/>
                <w:lang w:eastAsia="en-US"/>
              </w:rPr>
              <w:t>21.01.2021г.</w:t>
            </w:r>
          </w:p>
        </w:tc>
        <w:tc>
          <w:tcPr>
            <w:tcW w:w="4678" w:type="dxa"/>
          </w:tcPr>
          <w:p w:rsidR="00364A90" w:rsidRPr="00364A90" w:rsidRDefault="00364A90" w:rsidP="00364A90">
            <w:pPr>
              <w:ind w:left="-110"/>
              <w:rPr>
                <w:bCs/>
                <w:lang w:eastAsia="en-US"/>
              </w:rPr>
            </w:pPr>
          </w:p>
        </w:tc>
      </w:tr>
      <w:tr w:rsidR="00364A90" w:rsidRPr="00364A90" w:rsidTr="00275C5A">
        <w:tc>
          <w:tcPr>
            <w:tcW w:w="5495" w:type="dxa"/>
          </w:tcPr>
          <w:p w:rsidR="00364A90" w:rsidRPr="00364A90" w:rsidRDefault="00364A90" w:rsidP="00364A90">
            <w:pPr>
              <w:ind w:left="-110"/>
              <w:rPr>
                <w:bCs/>
                <w:lang w:eastAsia="en-US"/>
              </w:rPr>
            </w:pPr>
          </w:p>
        </w:tc>
        <w:tc>
          <w:tcPr>
            <w:tcW w:w="4678" w:type="dxa"/>
          </w:tcPr>
          <w:p w:rsidR="00364A90" w:rsidRPr="00364A90" w:rsidRDefault="00364A90" w:rsidP="00364A90">
            <w:pPr>
              <w:ind w:left="-110"/>
              <w:rPr>
                <w:bCs/>
                <w:lang w:eastAsia="en-US"/>
              </w:rPr>
            </w:pPr>
          </w:p>
        </w:tc>
      </w:tr>
    </w:tbl>
    <w:p w:rsidR="00364A90" w:rsidRPr="00364A90" w:rsidRDefault="00364A90" w:rsidP="00364A90">
      <w:pPr>
        <w:ind w:left="-110"/>
        <w:rPr>
          <w:rFonts w:ascii="Calibri" w:hAnsi="Calibri"/>
          <w:bCs/>
          <w:color w:val="000000"/>
          <w:sz w:val="22"/>
          <w:szCs w:val="22"/>
          <w:u w:val="single"/>
          <w:lang w:eastAsia="en-US"/>
        </w:rPr>
      </w:pPr>
    </w:p>
    <w:p w:rsidR="00364A90" w:rsidRPr="00364A90" w:rsidRDefault="00364A90" w:rsidP="00364A90">
      <w:pPr>
        <w:ind w:left="-110"/>
        <w:jc w:val="center"/>
        <w:rPr>
          <w:b/>
          <w:bCs/>
          <w:color w:val="000000"/>
          <w:lang w:eastAsia="en-US"/>
        </w:rPr>
      </w:pPr>
      <w:r w:rsidRPr="00364A90">
        <w:rPr>
          <w:b/>
          <w:bCs/>
          <w:color w:val="000000"/>
          <w:lang w:eastAsia="en-US"/>
        </w:rPr>
        <w:t xml:space="preserve">ПРАВИЛА  </w:t>
      </w:r>
    </w:p>
    <w:p w:rsidR="00364A90" w:rsidRPr="00364A90" w:rsidRDefault="00364A90" w:rsidP="00364A90">
      <w:pPr>
        <w:ind w:left="-110"/>
        <w:jc w:val="center"/>
        <w:rPr>
          <w:b/>
          <w:bCs/>
          <w:color w:val="000000"/>
          <w:lang w:eastAsia="en-US"/>
        </w:rPr>
      </w:pPr>
      <w:r w:rsidRPr="00364A90">
        <w:rPr>
          <w:b/>
          <w:bCs/>
          <w:color w:val="000000"/>
          <w:lang w:eastAsia="en-US"/>
        </w:rPr>
        <w:t xml:space="preserve">ВНУТРЕННЕГО ТРУДОВОГО РАСПОРЯДКА </w:t>
      </w:r>
    </w:p>
    <w:p w:rsidR="00364A90" w:rsidRPr="00364A90" w:rsidRDefault="00364A90" w:rsidP="00364A90">
      <w:pPr>
        <w:ind w:left="-110"/>
        <w:jc w:val="center"/>
        <w:rPr>
          <w:u w:val="single"/>
          <w:lang w:eastAsia="en-US"/>
        </w:rPr>
      </w:pPr>
      <w:r w:rsidRPr="00364A90">
        <w:rPr>
          <w:u w:val="single"/>
          <w:lang w:eastAsia="en-US"/>
        </w:rPr>
        <w:t>В Муниципальном бюджетном общеобразовательном учреждении «Гимназия №96»Вахитовского района г.Казани.</w:t>
      </w:r>
    </w:p>
    <w:p w:rsidR="00364A90" w:rsidRPr="00364A90" w:rsidRDefault="00364A90" w:rsidP="00364A90">
      <w:pPr>
        <w:ind w:left="-110"/>
        <w:jc w:val="center"/>
        <w:rPr>
          <w:color w:val="FF0000"/>
          <w:u w:val="single"/>
          <w:lang w:eastAsia="en-US"/>
        </w:rPr>
      </w:pPr>
    </w:p>
    <w:p w:rsidR="00364A90" w:rsidRPr="00364A90" w:rsidRDefault="00364A90" w:rsidP="00364A90">
      <w:pPr>
        <w:ind w:left="-110"/>
        <w:jc w:val="center"/>
        <w:rPr>
          <w:b/>
          <w:bCs/>
          <w:color w:val="000000"/>
          <w:lang w:eastAsia="en-US"/>
        </w:rPr>
      </w:pPr>
      <w:r w:rsidRPr="00364A90">
        <w:rPr>
          <w:b/>
          <w:bCs/>
          <w:color w:val="000000"/>
          <w:lang w:eastAsia="en-US"/>
        </w:rPr>
        <w:t>1. Общие положения</w:t>
      </w:r>
    </w:p>
    <w:p w:rsidR="00364A90" w:rsidRPr="00364A90" w:rsidRDefault="00364A90" w:rsidP="00364A90">
      <w:pPr>
        <w:ind w:firstLine="567"/>
        <w:jc w:val="both"/>
        <w:rPr>
          <w:color w:val="000000"/>
          <w:lang w:eastAsia="en-US"/>
        </w:rPr>
      </w:pPr>
      <w:r w:rsidRPr="00364A90">
        <w:rPr>
          <w:color w:val="000000"/>
          <w:lang w:eastAsia="en-US"/>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364A90" w:rsidRPr="00364A90" w:rsidRDefault="00364A90" w:rsidP="00364A90">
      <w:pPr>
        <w:ind w:firstLine="567"/>
        <w:jc w:val="both"/>
        <w:rPr>
          <w:color w:val="000000"/>
          <w:lang w:eastAsia="en-US"/>
        </w:rPr>
      </w:pPr>
      <w:r w:rsidRPr="00364A90">
        <w:rPr>
          <w:color w:val="000000"/>
          <w:lang w:eastAsia="en-US"/>
        </w:rPr>
        <w:t xml:space="preserve">1.2.  Правила регулируют трудовой распорядок работников  (далее Учреждение), работающих по трудовому договору. </w:t>
      </w:r>
    </w:p>
    <w:p w:rsidR="00364A90" w:rsidRPr="00364A90" w:rsidRDefault="00364A90" w:rsidP="00364A90">
      <w:pPr>
        <w:ind w:firstLine="567"/>
        <w:jc w:val="both"/>
        <w:rPr>
          <w:color w:val="000000"/>
          <w:lang w:eastAsia="en-US"/>
        </w:rPr>
      </w:pPr>
      <w:r w:rsidRPr="00364A90">
        <w:rPr>
          <w:color w:val="000000"/>
          <w:lang w:eastAsia="en-US"/>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364A90" w:rsidRPr="00364A90" w:rsidRDefault="00364A90" w:rsidP="00364A90">
      <w:pPr>
        <w:ind w:firstLine="567"/>
        <w:jc w:val="both"/>
        <w:rPr>
          <w:color w:val="000000"/>
          <w:lang w:eastAsia="en-US"/>
        </w:rPr>
      </w:pPr>
      <w:r w:rsidRPr="00364A90">
        <w:rPr>
          <w:color w:val="000000"/>
          <w:lang w:eastAsia="en-US"/>
        </w:rPr>
        <w:t>1.3. Правила преследуют следующие цели:</w:t>
      </w:r>
    </w:p>
    <w:p w:rsidR="00364A90" w:rsidRPr="00364A90" w:rsidRDefault="00364A90" w:rsidP="00364A90">
      <w:pPr>
        <w:ind w:left="-110"/>
        <w:jc w:val="both"/>
        <w:rPr>
          <w:color w:val="000000"/>
          <w:lang w:eastAsia="en-US"/>
        </w:rPr>
      </w:pPr>
      <w:r w:rsidRPr="00364A90">
        <w:rPr>
          <w:color w:val="000000"/>
          <w:lang w:eastAsia="en-US"/>
        </w:rPr>
        <w:t>- обеспечение необходимых организационных условий для нормального высокопроизводительного труда на научной основе;</w:t>
      </w:r>
    </w:p>
    <w:p w:rsidR="00364A90" w:rsidRPr="00364A90" w:rsidRDefault="00364A90" w:rsidP="00364A90">
      <w:pPr>
        <w:ind w:left="-110"/>
        <w:jc w:val="both"/>
        <w:rPr>
          <w:color w:val="000000"/>
          <w:lang w:eastAsia="en-US"/>
        </w:rPr>
      </w:pPr>
      <w:r w:rsidRPr="00364A90">
        <w:rPr>
          <w:color w:val="000000"/>
          <w:lang w:eastAsia="en-US"/>
        </w:rPr>
        <w:t>- рациональное использование рабочего времени;</w:t>
      </w:r>
    </w:p>
    <w:p w:rsidR="00364A90" w:rsidRPr="00364A90" w:rsidRDefault="00364A90" w:rsidP="00364A90">
      <w:pPr>
        <w:ind w:left="-110"/>
        <w:jc w:val="both"/>
        <w:rPr>
          <w:color w:val="000000"/>
          <w:lang w:eastAsia="en-US"/>
        </w:rPr>
      </w:pPr>
      <w:r w:rsidRPr="00364A90">
        <w:rPr>
          <w:color w:val="000000"/>
          <w:lang w:eastAsia="en-US"/>
        </w:rPr>
        <w:t>- укрепление трудовой дисциплины;</w:t>
      </w:r>
    </w:p>
    <w:p w:rsidR="00364A90" w:rsidRPr="00364A90" w:rsidRDefault="00364A90" w:rsidP="00364A90">
      <w:pPr>
        <w:ind w:left="-110"/>
        <w:jc w:val="both"/>
        <w:rPr>
          <w:color w:val="000000"/>
          <w:lang w:eastAsia="en-US"/>
        </w:rPr>
      </w:pPr>
      <w:r w:rsidRPr="00364A90">
        <w:rPr>
          <w:color w:val="000000"/>
          <w:lang w:eastAsia="en-US"/>
        </w:rPr>
        <w:t>- воспитание у работников сознательного творческого отношения к своей работе;</w:t>
      </w:r>
    </w:p>
    <w:p w:rsidR="00364A90" w:rsidRPr="00364A90" w:rsidRDefault="00364A90" w:rsidP="00364A90">
      <w:pPr>
        <w:ind w:left="-110"/>
        <w:jc w:val="both"/>
        <w:rPr>
          <w:color w:val="000000"/>
          <w:lang w:eastAsia="en-US"/>
        </w:rPr>
      </w:pPr>
      <w:r w:rsidRPr="00364A90">
        <w:rPr>
          <w:color w:val="000000"/>
          <w:lang w:eastAsia="en-US"/>
        </w:rPr>
        <w:t>- обеспечение высокого качества деятельности Учреждения.</w:t>
      </w:r>
    </w:p>
    <w:p w:rsidR="00364A90" w:rsidRPr="00364A90" w:rsidRDefault="00364A90" w:rsidP="00364A90">
      <w:pPr>
        <w:ind w:firstLine="567"/>
        <w:jc w:val="both"/>
        <w:rPr>
          <w:color w:val="000000"/>
          <w:lang w:eastAsia="en-US"/>
        </w:rPr>
      </w:pPr>
      <w:r w:rsidRPr="00364A90">
        <w:rPr>
          <w:color w:val="000000"/>
          <w:lang w:eastAsia="en-US"/>
        </w:rPr>
        <w:lastRenderedPageBreak/>
        <w:t>1.4. 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364A90" w:rsidRPr="00364A90" w:rsidRDefault="00364A90" w:rsidP="00364A90">
      <w:pPr>
        <w:ind w:firstLine="567"/>
        <w:jc w:val="both"/>
        <w:rPr>
          <w:color w:val="000000"/>
          <w:lang w:eastAsia="en-US"/>
        </w:rPr>
      </w:pPr>
      <w:r w:rsidRPr="00364A90">
        <w:rPr>
          <w:color w:val="000000"/>
          <w:lang w:eastAsia="en-US"/>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364A90" w:rsidRPr="00364A90" w:rsidRDefault="00364A90" w:rsidP="00364A90">
      <w:pPr>
        <w:ind w:firstLine="567"/>
        <w:jc w:val="both"/>
        <w:rPr>
          <w:color w:val="000000"/>
          <w:lang w:eastAsia="en-US"/>
        </w:rPr>
      </w:pPr>
      <w:r w:rsidRPr="00364A90">
        <w:rPr>
          <w:color w:val="000000"/>
          <w:lang w:eastAsia="en-US"/>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364A90" w:rsidRPr="00364A90" w:rsidRDefault="00364A90" w:rsidP="00364A90">
      <w:pPr>
        <w:ind w:left="-110"/>
        <w:jc w:val="both"/>
        <w:rPr>
          <w:color w:val="000000"/>
          <w:lang w:eastAsia="en-US"/>
        </w:rPr>
      </w:pPr>
      <w:r w:rsidRPr="00364A90">
        <w:rPr>
          <w:color w:val="000000"/>
          <w:lang w:eastAsia="en-US"/>
        </w:rPr>
        <w:t xml:space="preserve"> Каждый работник должен быть ознакомлен с настоящими Правилами под роспись.</w:t>
      </w:r>
    </w:p>
    <w:p w:rsidR="00364A90" w:rsidRPr="00364A90" w:rsidRDefault="00364A90" w:rsidP="00364A90">
      <w:pPr>
        <w:ind w:left="-110"/>
        <w:jc w:val="both"/>
        <w:rPr>
          <w:color w:val="000000"/>
          <w:lang w:eastAsia="en-US"/>
        </w:rPr>
      </w:pPr>
      <w:r w:rsidRPr="00364A90">
        <w:rPr>
          <w:color w:val="000000"/>
          <w:lang w:eastAsia="en-US"/>
        </w:rPr>
        <w:t xml:space="preserve"> Настоящие Правила вывешиваются для ознакомления работников на стенде Учреждения.</w:t>
      </w:r>
    </w:p>
    <w:p w:rsidR="00364A90" w:rsidRPr="00364A90" w:rsidRDefault="00364A90" w:rsidP="00364A90">
      <w:pPr>
        <w:ind w:left="-110"/>
        <w:jc w:val="both"/>
        <w:rPr>
          <w:bCs/>
          <w:color w:val="000000"/>
          <w:u w:val="single"/>
          <w:lang w:eastAsia="en-US"/>
        </w:rPr>
      </w:pPr>
      <w:r w:rsidRPr="00364A90">
        <w:rPr>
          <w:color w:val="000000"/>
          <w:lang w:eastAsia="en-US"/>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944EC9" w:rsidRDefault="00944EC9" w:rsidP="00364A90">
      <w:pPr>
        <w:ind w:left="-110"/>
        <w:jc w:val="center"/>
        <w:rPr>
          <w:b/>
          <w:bCs/>
          <w:color w:val="000000"/>
          <w:lang w:eastAsia="en-US"/>
        </w:rPr>
      </w:pPr>
    </w:p>
    <w:p w:rsidR="00364A90" w:rsidRPr="00364A90" w:rsidRDefault="00364A90" w:rsidP="00364A90">
      <w:pPr>
        <w:ind w:left="-110"/>
        <w:jc w:val="center"/>
        <w:rPr>
          <w:b/>
          <w:bCs/>
          <w:color w:val="000000"/>
          <w:lang w:eastAsia="en-US"/>
        </w:rPr>
      </w:pPr>
      <w:r w:rsidRPr="00364A90">
        <w:rPr>
          <w:b/>
          <w:bCs/>
          <w:color w:val="000000"/>
          <w:lang w:eastAsia="en-US"/>
        </w:rPr>
        <w:t>2. Порядок приема и увольнения работников.</w:t>
      </w:r>
    </w:p>
    <w:p w:rsidR="00364A90" w:rsidRPr="00364A90" w:rsidRDefault="00364A90" w:rsidP="00364A90">
      <w:pPr>
        <w:ind w:left="-110"/>
        <w:jc w:val="center"/>
        <w:rPr>
          <w:b/>
          <w:bCs/>
          <w:i/>
          <w:color w:val="000000"/>
          <w:lang w:eastAsia="en-US"/>
        </w:rPr>
      </w:pPr>
      <w:r w:rsidRPr="00364A90">
        <w:rPr>
          <w:b/>
          <w:bCs/>
          <w:color w:val="000000"/>
          <w:u w:val="single"/>
          <w:lang w:eastAsia="en-US"/>
        </w:rPr>
        <w:t>Порядок приема на работу</w:t>
      </w:r>
      <w:r w:rsidRPr="00364A90">
        <w:rPr>
          <w:b/>
          <w:bCs/>
          <w:i/>
          <w:color w:val="000000"/>
          <w:lang w:eastAsia="en-US"/>
        </w:rPr>
        <w:t>.</w:t>
      </w:r>
    </w:p>
    <w:p w:rsidR="00364A90" w:rsidRPr="00364A90" w:rsidRDefault="00364A90" w:rsidP="00364A90">
      <w:pPr>
        <w:ind w:firstLine="567"/>
        <w:jc w:val="both"/>
        <w:rPr>
          <w:color w:val="000000"/>
          <w:lang w:eastAsia="en-US"/>
        </w:rPr>
      </w:pPr>
      <w:r w:rsidRPr="00364A90">
        <w:rPr>
          <w:color w:val="000000"/>
          <w:lang w:eastAsia="en-US"/>
        </w:rPr>
        <w:t xml:space="preserve"> 2.1. Работники реализуют свое право на труд путем заключения трудового договора о работе в Учреждении.</w:t>
      </w:r>
    </w:p>
    <w:p w:rsidR="00364A90" w:rsidRPr="00364A90" w:rsidRDefault="00364A90" w:rsidP="00364A90">
      <w:pPr>
        <w:ind w:left="-110"/>
        <w:jc w:val="both"/>
        <w:rPr>
          <w:color w:val="000000"/>
          <w:lang w:eastAsia="en-US"/>
        </w:rPr>
      </w:pPr>
      <w:r w:rsidRPr="00364A90">
        <w:rPr>
          <w:color w:val="000000"/>
          <w:lang w:eastAsia="en-US"/>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364A90" w:rsidRPr="00364A90" w:rsidRDefault="00364A90" w:rsidP="00364A90">
      <w:pPr>
        <w:ind w:firstLine="567"/>
        <w:jc w:val="both"/>
        <w:rPr>
          <w:color w:val="000000"/>
          <w:lang w:eastAsia="en-US"/>
        </w:rPr>
      </w:pPr>
      <w:r w:rsidRPr="00364A90">
        <w:rPr>
          <w:color w:val="000000"/>
          <w:lang w:eastAsia="en-US"/>
        </w:rPr>
        <w:t xml:space="preserve">2.2. Прием педагогических работников на работу производится согласно статьи 331 Трудового Кодекса Российской Федерации. </w:t>
      </w:r>
    </w:p>
    <w:p w:rsidR="00364A90" w:rsidRPr="00364A90" w:rsidRDefault="00364A90" w:rsidP="00364A90">
      <w:pPr>
        <w:ind w:firstLine="567"/>
        <w:jc w:val="both"/>
        <w:rPr>
          <w:color w:val="000000"/>
          <w:lang w:eastAsia="en-US"/>
        </w:rPr>
      </w:pPr>
      <w:r w:rsidRPr="00364A90">
        <w:rPr>
          <w:color w:val="000000"/>
          <w:lang w:eastAsia="en-US"/>
        </w:rPr>
        <w:t>2.3. При приеме на работу работник обязан представить следующие документы:</w:t>
      </w:r>
    </w:p>
    <w:p w:rsidR="00364A90" w:rsidRPr="00364A90" w:rsidRDefault="00364A90" w:rsidP="00364A90">
      <w:pPr>
        <w:ind w:firstLine="567"/>
        <w:jc w:val="both"/>
        <w:rPr>
          <w:color w:val="000000"/>
          <w:lang w:eastAsia="en-US"/>
        </w:rPr>
      </w:pPr>
      <w:r w:rsidRPr="00364A90">
        <w:rPr>
          <w:color w:val="000000"/>
          <w:lang w:eastAsia="en-US"/>
        </w:rPr>
        <w:t>- паспорт или иной документ, удостоверяющий личность;</w:t>
      </w:r>
    </w:p>
    <w:p w:rsidR="00364A90" w:rsidRPr="00364A90" w:rsidRDefault="00364A90" w:rsidP="00364A90">
      <w:pPr>
        <w:ind w:firstLine="567"/>
        <w:jc w:val="both"/>
        <w:rPr>
          <w:color w:val="000000"/>
          <w:lang w:eastAsia="en-US"/>
        </w:rPr>
      </w:pPr>
      <w:r w:rsidRPr="00364A90">
        <w:rPr>
          <w:color w:val="000000"/>
          <w:lang w:eastAsia="en-US"/>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364A90" w:rsidRPr="00364A90" w:rsidRDefault="00364A90" w:rsidP="00364A90">
      <w:pPr>
        <w:ind w:firstLine="567"/>
        <w:jc w:val="both"/>
        <w:rPr>
          <w:color w:val="000000"/>
          <w:lang w:eastAsia="en-US"/>
        </w:rPr>
      </w:pPr>
      <w:r w:rsidRPr="00364A90">
        <w:rPr>
          <w:color w:val="000000"/>
          <w:lang w:eastAsia="en-US"/>
        </w:rPr>
        <w:t>- страховое свидетельство государственного пенсионного страхования;</w:t>
      </w:r>
    </w:p>
    <w:p w:rsidR="00364A90" w:rsidRPr="00364A90" w:rsidRDefault="00364A90" w:rsidP="00364A90">
      <w:pPr>
        <w:ind w:firstLine="567"/>
        <w:jc w:val="both"/>
        <w:rPr>
          <w:color w:val="000000"/>
          <w:lang w:eastAsia="en-US"/>
        </w:rPr>
      </w:pPr>
      <w:r w:rsidRPr="00364A90">
        <w:rPr>
          <w:color w:val="000000"/>
          <w:lang w:eastAsia="en-US"/>
        </w:rPr>
        <w:t>- документы воинского учета – для военнообязанных и лиц, подлежащих призыву на военную службу;</w:t>
      </w:r>
    </w:p>
    <w:p w:rsidR="00364A90" w:rsidRPr="00364A90" w:rsidRDefault="00364A90" w:rsidP="00364A90">
      <w:pPr>
        <w:ind w:firstLine="567"/>
        <w:jc w:val="both"/>
        <w:rPr>
          <w:color w:val="000000"/>
          <w:lang w:eastAsia="en-US"/>
        </w:rPr>
      </w:pPr>
      <w:r w:rsidRPr="00364A90">
        <w:rPr>
          <w:color w:val="000000"/>
          <w:lang w:eastAsia="en-US"/>
        </w:rPr>
        <w:t>- медицинское заключение об отсутствии противопоказаний для работы в образовательном учреждении по состоянию здоровья;</w:t>
      </w:r>
    </w:p>
    <w:p w:rsidR="00364A90" w:rsidRPr="00364A90" w:rsidRDefault="00364A90" w:rsidP="00364A90">
      <w:pPr>
        <w:ind w:firstLine="567"/>
        <w:jc w:val="both"/>
        <w:rPr>
          <w:color w:val="000000"/>
          <w:lang w:eastAsia="en-US"/>
        </w:rPr>
      </w:pPr>
      <w:r w:rsidRPr="00364A90">
        <w:rPr>
          <w:color w:val="000000"/>
          <w:lang w:eastAsia="en-US"/>
        </w:rPr>
        <w:t>- документ об образовании, о квалификации или наличии специальных знаний;</w:t>
      </w:r>
    </w:p>
    <w:p w:rsidR="00364A90" w:rsidRPr="00364A90" w:rsidRDefault="00364A90" w:rsidP="00364A90">
      <w:pPr>
        <w:ind w:firstLine="567"/>
        <w:jc w:val="both"/>
        <w:rPr>
          <w:color w:val="000000"/>
          <w:lang w:eastAsia="en-US"/>
        </w:rPr>
      </w:pPr>
      <w:r w:rsidRPr="00364A90">
        <w:rPr>
          <w:color w:val="000000"/>
          <w:lang w:eastAsia="en-US"/>
        </w:rPr>
        <w:t>- документ, подтверждающий наличие или отсутствие судимости.</w:t>
      </w:r>
    </w:p>
    <w:p w:rsidR="00364A90" w:rsidRPr="00364A90" w:rsidRDefault="00364A90" w:rsidP="00364A90">
      <w:pPr>
        <w:ind w:firstLine="567"/>
        <w:jc w:val="both"/>
        <w:rPr>
          <w:color w:val="000000"/>
          <w:lang w:eastAsia="en-US"/>
        </w:rPr>
      </w:pPr>
      <w:r w:rsidRPr="00364A90">
        <w:rPr>
          <w:color w:val="000000"/>
          <w:lang w:eastAsia="en-US"/>
        </w:rPr>
        <w:t xml:space="preserve"> Прием на работу в Учреждение без предъявления указанных документов не допускается.</w:t>
      </w:r>
    </w:p>
    <w:p w:rsidR="00364A90" w:rsidRPr="00364A90" w:rsidRDefault="00364A90" w:rsidP="00364A90">
      <w:pPr>
        <w:ind w:firstLine="567"/>
        <w:jc w:val="both"/>
        <w:rPr>
          <w:color w:val="000000"/>
          <w:lang w:eastAsia="en-US"/>
        </w:rPr>
      </w:pPr>
      <w:r w:rsidRPr="00364A90">
        <w:rPr>
          <w:color w:val="000000"/>
          <w:lang w:eastAsia="en-US"/>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364A90" w:rsidRPr="00364A90" w:rsidRDefault="00364A90" w:rsidP="00364A90">
      <w:pPr>
        <w:ind w:firstLine="567"/>
        <w:jc w:val="both"/>
        <w:rPr>
          <w:color w:val="000000"/>
          <w:lang w:eastAsia="en-US"/>
        </w:rPr>
      </w:pPr>
      <w:r w:rsidRPr="00364A90">
        <w:rPr>
          <w:color w:val="000000"/>
          <w:lang w:eastAsia="en-US"/>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364A90" w:rsidRPr="00364A90" w:rsidRDefault="00364A90" w:rsidP="00364A90">
      <w:pPr>
        <w:ind w:firstLine="567"/>
        <w:jc w:val="both"/>
        <w:rPr>
          <w:color w:val="000000"/>
          <w:lang w:eastAsia="en-US"/>
        </w:rPr>
      </w:pPr>
      <w:r w:rsidRPr="00364A90">
        <w:rPr>
          <w:color w:val="000000"/>
          <w:lang w:eastAsia="en-US"/>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364A90" w:rsidRPr="00364A90" w:rsidRDefault="00364A90" w:rsidP="00364A90">
      <w:pPr>
        <w:ind w:firstLine="567"/>
        <w:jc w:val="both"/>
        <w:rPr>
          <w:color w:val="000000"/>
          <w:lang w:eastAsia="en-US"/>
        </w:rPr>
      </w:pPr>
      <w:r w:rsidRPr="00364A90">
        <w:rPr>
          <w:color w:val="000000"/>
          <w:lang w:eastAsia="en-US"/>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364A90" w:rsidRPr="00364A90" w:rsidRDefault="00364A90" w:rsidP="00364A90">
      <w:pPr>
        <w:ind w:firstLine="567"/>
        <w:jc w:val="both"/>
        <w:rPr>
          <w:color w:val="000000"/>
          <w:lang w:eastAsia="en-US"/>
        </w:rPr>
      </w:pPr>
      <w:r w:rsidRPr="00364A90">
        <w:rPr>
          <w:color w:val="000000"/>
          <w:lang w:eastAsia="en-US"/>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364A90" w:rsidRPr="00364A90" w:rsidRDefault="00364A90" w:rsidP="00364A90">
      <w:pPr>
        <w:ind w:firstLine="567"/>
        <w:jc w:val="both"/>
        <w:rPr>
          <w:color w:val="000000"/>
          <w:lang w:eastAsia="en-US"/>
        </w:rPr>
      </w:pPr>
      <w:r w:rsidRPr="00364A90">
        <w:rPr>
          <w:color w:val="000000"/>
          <w:lang w:eastAsia="en-US"/>
        </w:rPr>
        <w:t xml:space="preserve">Трудовой договор должен содержать обязательные условия в соответствии со статьей 57 Трудового кодекса РФ. </w:t>
      </w:r>
    </w:p>
    <w:p w:rsidR="00364A90" w:rsidRPr="00364A90" w:rsidRDefault="00364A90" w:rsidP="00364A90">
      <w:pPr>
        <w:ind w:firstLine="567"/>
        <w:jc w:val="both"/>
        <w:rPr>
          <w:color w:val="000000"/>
          <w:lang w:eastAsia="en-US"/>
        </w:rPr>
      </w:pPr>
      <w:r w:rsidRPr="00364A90">
        <w:rPr>
          <w:color w:val="000000"/>
          <w:lang w:eastAsia="en-US"/>
        </w:rPr>
        <w:t>В приказе должны быть указаны:</w:t>
      </w:r>
    </w:p>
    <w:p w:rsidR="00364A90" w:rsidRPr="00364A90" w:rsidRDefault="00364A90" w:rsidP="00364A90">
      <w:pPr>
        <w:ind w:left="-110"/>
        <w:jc w:val="both"/>
        <w:rPr>
          <w:color w:val="000000"/>
          <w:lang w:eastAsia="en-US"/>
        </w:rPr>
      </w:pPr>
      <w:r w:rsidRPr="00364A90">
        <w:rPr>
          <w:color w:val="000000"/>
          <w:lang w:eastAsia="en-US"/>
        </w:rPr>
        <w:t>- место работы – наименование организации;</w:t>
      </w:r>
    </w:p>
    <w:p w:rsidR="00364A90" w:rsidRPr="00364A90" w:rsidRDefault="00364A90" w:rsidP="00364A90">
      <w:pPr>
        <w:ind w:left="-110"/>
        <w:jc w:val="both"/>
        <w:rPr>
          <w:color w:val="000000"/>
          <w:lang w:eastAsia="en-US"/>
        </w:rPr>
      </w:pPr>
      <w:r w:rsidRPr="00364A90">
        <w:rPr>
          <w:color w:val="000000"/>
          <w:lang w:eastAsia="en-US"/>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w:t>
      </w:r>
      <w:r w:rsidRPr="00364A90">
        <w:rPr>
          <w:color w:val="000000"/>
          <w:lang w:eastAsia="en-US"/>
        </w:rPr>
        <w:lastRenderedPageBreak/>
        <w:t xml:space="preserve">осуществляющих образовательную деятельность, должностей руководителей образовательных учреждений и иными едиными </w:t>
      </w:r>
      <w:r w:rsidRPr="00364A90">
        <w:rPr>
          <w:lang w:eastAsia="en-US"/>
        </w:rPr>
        <w:t>квалификационными  характеристиками должностей  работников образовательных учреждений</w:t>
      </w:r>
      <w:r w:rsidRPr="00364A90">
        <w:rPr>
          <w:color w:val="000000"/>
          <w:lang w:eastAsia="en-US"/>
        </w:rPr>
        <w:t>, штатным расписанием Учреждения;</w:t>
      </w:r>
    </w:p>
    <w:p w:rsidR="00364A90" w:rsidRPr="00364A90" w:rsidRDefault="00364A90" w:rsidP="00364A90">
      <w:pPr>
        <w:ind w:left="-110"/>
        <w:jc w:val="both"/>
        <w:rPr>
          <w:color w:val="000000"/>
          <w:lang w:eastAsia="en-US"/>
        </w:rPr>
      </w:pPr>
      <w:r w:rsidRPr="00364A90">
        <w:rPr>
          <w:color w:val="000000"/>
          <w:lang w:eastAsia="en-US"/>
        </w:rPr>
        <w:t>- дата начала работы (и дата ее окончания, если заключается срочный трудовой договор);</w:t>
      </w:r>
    </w:p>
    <w:p w:rsidR="00364A90" w:rsidRPr="00364A90" w:rsidRDefault="00364A90" w:rsidP="00364A90">
      <w:pPr>
        <w:ind w:left="-110"/>
        <w:jc w:val="both"/>
        <w:rPr>
          <w:color w:val="000000"/>
          <w:lang w:eastAsia="en-US"/>
        </w:rPr>
      </w:pPr>
      <w:r w:rsidRPr="00364A90">
        <w:rPr>
          <w:color w:val="000000"/>
          <w:lang w:eastAsia="en-US"/>
        </w:rPr>
        <w:t>- размер оплаты труда (должностного, базового оклада);</w:t>
      </w:r>
    </w:p>
    <w:p w:rsidR="00364A90" w:rsidRPr="00364A90" w:rsidRDefault="00364A90" w:rsidP="00364A90">
      <w:pPr>
        <w:ind w:left="-110"/>
        <w:jc w:val="both"/>
        <w:rPr>
          <w:color w:val="000000"/>
          <w:lang w:eastAsia="en-US"/>
        </w:rPr>
      </w:pPr>
      <w:r w:rsidRPr="00364A90">
        <w:rPr>
          <w:color w:val="000000"/>
          <w:lang w:eastAsia="en-US"/>
        </w:rPr>
        <w:t xml:space="preserve">- характер и условия труда. </w:t>
      </w:r>
    </w:p>
    <w:p w:rsidR="00364A90" w:rsidRPr="00364A90" w:rsidRDefault="00364A90" w:rsidP="00364A90">
      <w:pPr>
        <w:ind w:firstLine="567"/>
        <w:jc w:val="both"/>
        <w:rPr>
          <w:color w:val="000000"/>
          <w:lang w:eastAsia="en-US"/>
        </w:rPr>
      </w:pPr>
      <w:r w:rsidRPr="00364A90">
        <w:rPr>
          <w:color w:val="000000"/>
          <w:lang w:eastAsia="en-US"/>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364A90" w:rsidRPr="00364A90" w:rsidRDefault="00364A90" w:rsidP="00364A90">
      <w:pPr>
        <w:ind w:firstLine="567"/>
        <w:jc w:val="both"/>
        <w:rPr>
          <w:color w:val="000000"/>
          <w:lang w:eastAsia="en-US"/>
        </w:rPr>
      </w:pPr>
      <w:r w:rsidRPr="00364A90">
        <w:rPr>
          <w:color w:val="000000"/>
          <w:lang w:eastAsia="en-US"/>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364A90" w:rsidRPr="00364A90" w:rsidRDefault="00364A90" w:rsidP="00364A90">
      <w:pPr>
        <w:ind w:firstLine="567"/>
        <w:jc w:val="both"/>
        <w:rPr>
          <w:color w:val="000000"/>
          <w:lang w:eastAsia="en-US"/>
        </w:rPr>
      </w:pPr>
      <w:r w:rsidRPr="00364A90">
        <w:rPr>
          <w:color w:val="000000"/>
          <w:lang w:eastAsia="en-US"/>
        </w:rPr>
        <w:t>Трудовые книжки и вкладыши работников Учреждения, руководителя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364A90" w:rsidRPr="00364A90" w:rsidRDefault="00364A90" w:rsidP="00364A90">
      <w:pPr>
        <w:ind w:firstLine="567"/>
        <w:jc w:val="both"/>
        <w:rPr>
          <w:lang w:eastAsia="en-US"/>
        </w:rPr>
      </w:pPr>
      <w:r w:rsidRPr="00364A90">
        <w:rPr>
          <w:lang w:eastAsia="en-US"/>
        </w:rPr>
        <w:t>Учет и хранение трудовых книжек лиц, работающих по совместительству, ведется по основному месту работы.</w:t>
      </w:r>
    </w:p>
    <w:p w:rsidR="00364A90" w:rsidRPr="00364A90" w:rsidRDefault="00364A90" w:rsidP="00364A90">
      <w:pPr>
        <w:ind w:firstLine="567"/>
        <w:jc w:val="both"/>
        <w:rPr>
          <w:color w:val="000000"/>
          <w:lang w:eastAsia="en-US"/>
        </w:rPr>
      </w:pPr>
      <w:r w:rsidRPr="00364A90">
        <w:rPr>
          <w:color w:val="000000"/>
          <w:lang w:eastAsia="en-US"/>
        </w:rPr>
        <w:t>С каждой записью, вносимой в трудовую книжку на основании приказа, работник должен быть ознакомлен под роспись в личной карточке.</w:t>
      </w:r>
    </w:p>
    <w:p w:rsidR="00364A90" w:rsidRPr="00364A90" w:rsidRDefault="00364A90" w:rsidP="00364A90">
      <w:pPr>
        <w:ind w:firstLine="567"/>
        <w:jc w:val="both"/>
        <w:rPr>
          <w:color w:val="000000"/>
          <w:lang w:eastAsia="en-US"/>
        </w:rPr>
      </w:pPr>
      <w:r w:rsidRPr="00364A90">
        <w:rPr>
          <w:color w:val="000000"/>
          <w:lang w:eastAsia="en-US"/>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364A90" w:rsidRPr="00364A90" w:rsidRDefault="00364A90" w:rsidP="00364A90">
      <w:pPr>
        <w:ind w:firstLine="567"/>
        <w:jc w:val="both"/>
        <w:rPr>
          <w:color w:val="000000"/>
          <w:lang w:eastAsia="en-US"/>
        </w:rPr>
      </w:pPr>
      <w:r w:rsidRPr="00364A90">
        <w:rPr>
          <w:color w:val="000000"/>
          <w:lang w:eastAsia="en-US"/>
        </w:rPr>
        <w:t>Личное дело работника хранится в Учреждении и после увольнения до достижения им возраста 75 лет.</w:t>
      </w:r>
    </w:p>
    <w:p w:rsidR="00364A90" w:rsidRPr="00364A90" w:rsidRDefault="00364A90" w:rsidP="00364A90">
      <w:pPr>
        <w:ind w:firstLine="567"/>
        <w:jc w:val="both"/>
        <w:rPr>
          <w:color w:val="000000"/>
          <w:lang w:eastAsia="en-US"/>
        </w:rPr>
      </w:pPr>
      <w:r w:rsidRPr="00364A90">
        <w:rPr>
          <w:color w:val="000000"/>
          <w:lang w:eastAsia="en-US"/>
        </w:rPr>
        <w:t>2.10. Сведения о приеме работника в Учреждение вносится в книгу (журнале) учета личного состава.</w:t>
      </w:r>
    </w:p>
    <w:p w:rsidR="00364A90" w:rsidRPr="00364A90" w:rsidRDefault="00364A90" w:rsidP="00364A90">
      <w:pPr>
        <w:ind w:firstLine="567"/>
        <w:jc w:val="both"/>
        <w:rPr>
          <w:color w:val="000000"/>
          <w:lang w:eastAsia="en-US"/>
        </w:rPr>
      </w:pPr>
      <w:r w:rsidRPr="00364A90">
        <w:rPr>
          <w:color w:val="000000"/>
          <w:lang w:eastAsia="en-US"/>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364A90" w:rsidRPr="00364A90" w:rsidRDefault="00364A90" w:rsidP="00364A90">
      <w:pPr>
        <w:ind w:left="-110"/>
        <w:jc w:val="both"/>
        <w:rPr>
          <w:color w:val="000000"/>
          <w:lang w:eastAsia="en-US"/>
        </w:rPr>
      </w:pPr>
      <w:r w:rsidRPr="00364A90">
        <w:rPr>
          <w:color w:val="000000"/>
          <w:lang w:eastAsia="en-US"/>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364A90" w:rsidRPr="00364A90" w:rsidRDefault="00364A90" w:rsidP="00364A90">
      <w:pPr>
        <w:ind w:left="-110"/>
        <w:jc w:val="both"/>
        <w:rPr>
          <w:color w:val="000000"/>
          <w:lang w:eastAsia="en-US"/>
        </w:rPr>
      </w:pPr>
      <w:r w:rsidRPr="00364A90">
        <w:rPr>
          <w:color w:val="000000"/>
          <w:lang w:eastAsia="en-US"/>
        </w:rPr>
        <w:t>- ознакомить работника под роспись с настоящими Правилами,</w:t>
      </w:r>
      <w:r w:rsidR="007E106D">
        <w:rPr>
          <w:color w:val="000000"/>
          <w:lang w:eastAsia="en-US"/>
        </w:rPr>
        <w:t xml:space="preserve"> </w:t>
      </w:r>
      <w:r w:rsidRPr="00364A90">
        <w:rPr>
          <w:color w:val="000000"/>
          <w:lang w:eastAsia="en-US"/>
        </w:rPr>
        <w:t xml:space="preserve">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w:t>
      </w:r>
      <w:r w:rsidR="007E106D">
        <w:rPr>
          <w:color w:val="000000"/>
          <w:lang w:eastAsia="en-US"/>
        </w:rPr>
        <w:t xml:space="preserve"> </w:t>
      </w:r>
      <w:r w:rsidRPr="00364A90">
        <w:rPr>
          <w:color w:val="000000"/>
          <w:lang w:eastAsia="en-US"/>
        </w:rPr>
        <w:t xml:space="preserve">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364A90" w:rsidRPr="00364A90" w:rsidRDefault="00364A90" w:rsidP="00364A90">
      <w:pPr>
        <w:ind w:firstLine="567"/>
        <w:jc w:val="both"/>
      </w:pPr>
      <w:r w:rsidRPr="00364A90">
        <w:rPr>
          <w:color w:val="000000"/>
          <w:lang w:eastAsia="en-US"/>
        </w:rPr>
        <w:t xml:space="preserve">2.12.  Работнику </w:t>
      </w:r>
      <w:r w:rsidRPr="00364A90">
        <w:rPr>
          <w:lang w:eastAsia="en-US"/>
        </w:rPr>
        <w:t xml:space="preserve">- </w:t>
      </w:r>
      <w:hyperlink w:anchor="sub_101" w:history="1">
        <w:r w:rsidRPr="00364A90">
          <w:t>инвалиду</w:t>
        </w:r>
      </w:hyperlink>
      <w:r w:rsidRPr="00364A90">
        <w:t xml:space="preserve">, занятому в Учреждении, создаются  необходимые условия труда в соответствии с индивидуальной программой </w:t>
      </w:r>
      <w:hyperlink w:anchor="sub_901" w:history="1">
        <w:r w:rsidRPr="00364A90">
          <w:t xml:space="preserve">реабилитации или </w:t>
        </w:r>
        <w:r w:rsidR="007E106D">
          <w:t>ре</w:t>
        </w:r>
        <w:r w:rsidRPr="00364A90">
          <w:t>абилитации инвалида</w:t>
        </w:r>
      </w:hyperlink>
      <w:r w:rsidRPr="00364A90">
        <w:t>.</w:t>
      </w:r>
    </w:p>
    <w:p w:rsidR="00364A90" w:rsidRPr="00364A90" w:rsidRDefault="00364A90" w:rsidP="00364A90">
      <w:pPr>
        <w:ind w:left="-110"/>
        <w:jc w:val="center"/>
        <w:rPr>
          <w:b/>
          <w:bCs/>
          <w:color w:val="000000"/>
          <w:u w:val="single"/>
          <w:lang w:eastAsia="en-US"/>
        </w:rPr>
      </w:pPr>
      <w:r w:rsidRPr="00364A90">
        <w:rPr>
          <w:b/>
          <w:bCs/>
          <w:color w:val="000000"/>
          <w:u w:val="single"/>
          <w:lang w:eastAsia="en-US"/>
        </w:rPr>
        <w:t>Отказ в приеме на работу.</w:t>
      </w:r>
    </w:p>
    <w:p w:rsidR="00364A90" w:rsidRPr="00364A90" w:rsidRDefault="00364A90" w:rsidP="00364A90">
      <w:pPr>
        <w:ind w:firstLine="567"/>
        <w:jc w:val="both"/>
        <w:rPr>
          <w:color w:val="000000"/>
          <w:lang w:eastAsia="en-US"/>
        </w:rPr>
      </w:pPr>
      <w:r w:rsidRPr="00364A90">
        <w:rPr>
          <w:bCs/>
          <w:color w:val="000000"/>
          <w:lang w:eastAsia="en-US"/>
        </w:rPr>
        <w:t xml:space="preserve">2.13. </w:t>
      </w:r>
      <w:r w:rsidRPr="00364A90">
        <w:rPr>
          <w:color w:val="000000"/>
          <w:lang w:eastAsia="en-US"/>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364A90" w:rsidRPr="00364A90" w:rsidRDefault="007E106D" w:rsidP="00364A90">
      <w:pPr>
        <w:ind w:firstLine="567"/>
        <w:jc w:val="both"/>
        <w:rPr>
          <w:color w:val="000000"/>
          <w:lang w:eastAsia="en-US"/>
        </w:rPr>
      </w:pPr>
      <w:r>
        <w:rPr>
          <w:color w:val="000000"/>
          <w:lang w:eastAsia="en-US"/>
        </w:rPr>
        <w:t xml:space="preserve">Отказ в заключение </w:t>
      </w:r>
      <w:r w:rsidR="00364A90" w:rsidRPr="00364A90">
        <w:rPr>
          <w:color w:val="000000"/>
          <w:lang w:eastAsia="en-US"/>
        </w:rPr>
        <w:t xml:space="preserve"> трудового договора в соответствии  со статьей                            64 Трудового кодекса РФ может быть обжалован в суд.</w:t>
      </w:r>
    </w:p>
    <w:p w:rsidR="00944EC9" w:rsidRDefault="00944EC9" w:rsidP="00364A90">
      <w:pPr>
        <w:ind w:left="-110"/>
        <w:jc w:val="center"/>
        <w:rPr>
          <w:b/>
          <w:bCs/>
          <w:color w:val="000000"/>
          <w:u w:val="single"/>
          <w:lang w:eastAsia="en-US"/>
        </w:rPr>
      </w:pPr>
    </w:p>
    <w:p w:rsidR="00364A90" w:rsidRPr="00364A90" w:rsidRDefault="00364A90" w:rsidP="00364A90">
      <w:pPr>
        <w:ind w:left="-110"/>
        <w:jc w:val="center"/>
        <w:rPr>
          <w:b/>
          <w:bCs/>
          <w:color w:val="000000"/>
          <w:u w:val="single"/>
          <w:lang w:eastAsia="en-US"/>
        </w:rPr>
      </w:pPr>
      <w:r w:rsidRPr="00364A90">
        <w:rPr>
          <w:b/>
          <w:bCs/>
          <w:color w:val="000000"/>
          <w:u w:val="single"/>
          <w:lang w:eastAsia="en-US"/>
        </w:rPr>
        <w:t>Перевод на другую должность (работу).</w:t>
      </w:r>
    </w:p>
    <w:p w:rsidR="00364A90" w:rsidRPr="00364A90" w:rsidRDefault="00364A90" w:rsidP="00364A90">
      <w:pPr>
        <w:ind w:firstLine="567"/>
        <w:jc w:val="both"/>
        <w:rPr>
          <w:color w:val="000000"/>
          <w:lang w:eastAsia="en-US"/>
        </w:rPr>
      </w:pPr>
      <w:r w:rsidRPr="00364A90">
        <w:rPr>
          <w:bCs/>
          <w:color w:val="000000"/>
          <w:lang w:eastAsia="en-US"/>
        </w:rPr>
        <w:t>2.14. П</w:t>
      </w:r>
      <w:r w:rsidRPr="00364A90">
        <w:rPr>
          <w:color w:val="000000"/>
          <w:lang w:eastAsia="en-US"/>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w:t>
      </w:r>
      <w:r w:rsidRPr="00364A90">
        <w:rPr>
          <w:color w:val="000000"/>
          <w:lang w:eastAsia="en-US"/>
        </w:rPr>
        <w:lastRenderedPageBreak/>
        <w:t xml:space="preserve">соглашением к трудовому договору, приказом и внесением записи в трудовую книжку работника.  </w:t>
      </w:r>
    </w:p>
    <w:p w:rsidR="00364A90" w:rsidRPr="00364A90" w:rsidRDefault="00364A90" w:rsidP="00364A90">
      <w:pPr>
        <w:ind w:firstLine="567"/>
        <w:jc w:val="both"/>
        <w:rPr>
          <w:color w:val="000000"/>
          <w:lang w:eastAsia="en-US"/>
        </w:rPr>
      </w:pPr>
      <w:r w:rsidRPr="00364A90">
        <w:rPr>
          <w:color w:val="000000"/>
          <w:lang w:eastAsia="en-US"/>
        </w:rPr>
        <w:t>Перевод на другую работу без согласия работника возможен лишь в случаях, предусмотренных статьей 72.2 ТК РФ.</w:t>
      </w:r>
    </w:p>
    <w:p w:rsidR="00364A90" w:rsidRPr="00364A90" w:rsidRDefault="00364A90" w:rsidP="00364A90">
      <w:pPr>
        <w:ind w:firstLine="567"/>
        <w:jc w:val="both"/>
        <w:rPr>
          <w:color w:val="000000"/>
          <w:lang w:eastAsia="en-US"/>
        </w:rPr>
      </w:pPr>
      <w:r w:rsidRPr="00364A90">
        <w:rPr>
          <w:color w:val="000000"/>
          <w:lang w:eastAsia="en-US"/>
        </w:rPr>
        <w:t xml:space="preserve">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w:t>
      </w:r>
      <w:r w:rsidR="007E106D">
        <w:rPr>
          <w:color w:val="000000"/>
          <w:lang w:eastAsia="en-US"/>
        </w:rPr>
        <w:t xml:space="preserve"> </w:t>
      </w:r>
      <w:r w:rsidRPr="00364A90">
        <w:rPr>
          <w:color w:val="000000"/>
          <w:lang w:eastAsia="en-US"/>
        </w:rPr>
        <w:t xml:space="preserve">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w:t>
      </w:r>
      <w:r w:rsidR="007E106D">
        <w:rPr>
          <w:color w:val="000000"/>
          <w:lang w:eastAsia="en-US"/>
        </w:rPr>
        <w:t xml:space="preserve"> </w:t>
      </w:r>
      <w:r w:rsidRPr="00364A90">
        <w:rPr>
          <w:color w:val="000000"/>
          <w:lang w:eastAsia="en-US"/>
        </w:rPr>
        <w:t xml:space="preserve">трудового договора. </w:t>
      </w:r>
    </w:p>
    <w:p w:rsidR="00944EC9" w:rsidRDefault="00944EC9" w:rsidP="00364A90">
      <w:pPr>
        <w:ind w:left="-110"/>
        <w:jc w:val="center"/>
        <w:rPr>
          <w:b/>
          <w:bCs/>
          <w:color w:val="000000"/>
          <w:u w:val="single"/>
          <w:lang w:eastAsia="en-US"/>
        </w:rPr>
      </w:pPr>
    </w:p>
    <w:p w:rsidR="00364A90" w:rsidRPr="00364A90" w:rsidRDefault="00364A90" w:rsidP="00364A90">
      <w:pPr>
        <w:ind w:left="-110"/>
        <w:jc w:val="center"/>
        <w:rPr>
          <w:b/>
          <w:bCs/>
          <w:color w:val="000000"/>
          <w:u w:val="single"/>
          <w:lang w:eastAsia="en-US"/>
        </w:rPr>
      </w:pPr>
      <w:r w:rsidRPr="00364A90">
        <w:rPr>
          <w:b/>
          <w:bCs/>
          <w:color w:val="000000"/>
          <w:u w:val="single"/>
          <w:lang w:eastAsia="en-US"/>
        </w:rPr>
        <w:t>Прекращение трудового договора.</w:t>
      </w:r>
    </w:p>
    <w:p w:rsidR="00364A90" w:rsidRPr="00364A90" w:rsidRDefault="00364A90" w:rsidP="00364A90">
      <w:pPr>
        <w:ind w:firstLine="567"/>
        <w:jc w:val="both"/>
        <w:rPr>
          <w:color w:val="000000"/>
          <w:lang w:eastAsia="en-US"/>
        </w:rPr>
      </w:pPr>
      <w:r w:rsidRPr="00364A90">
        <w:rPr>
          <w:bCs/>
          <w:color w:val="000000"/>
          <w:lang w:eastAsia="en-US"/>
        </w:rPr>
        <w:t>2.16. П</w:t>
      </w:r>
      <w:r w:rsidRPr="00364A90">
        <w:rPr>
          <w:color w:val="000000"/>
          <w:lang w:eastAsia="en-US"/>
        </w:rPr>
        <w:t>рекращение и расторжение трудового договора может иметь место только по основаниям, предусмотренным трудовым законодательством РФ.</w:t>
      </w:r>
    </w:p>
    <w:p w:rsidR="00364A90" w:rsidRPr="00364A90" w:rsidRDefault="00364A90" w:rsidP="00364A90">
      <w:pPr>
        <w:ind w:firstLine="567"/>
        <w:jc w:val="both"/>
        <w:rPr>
          <w:color w:val="000000"/>
          <w:lang w:eastAsia="en-US"/>
        </w:rPr>
      </w:pPr>
      <w:r w:rsidRPr="00364A90">
        <w:rPr>
          <w:color w:val="000000"/>
          <w:lang w:eastAsia="en-US"/>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364A90" w:rsidRPr="00364A90" w:rsidRDefault="00364A90" w:rsidP="00364A90">
      <w:pPr>
        <w:ind w:firstLine="567"/>
        <w:jc w:val="both"/>
        <w:rPr>
          <w:color w:val="000000"/>
          <w:lang w:eastAsia="en-US"/>
        </w:rPr>
      </w:pPr>
      <w:r w:rsidRPr="00364A90">
        <w:rPr>
          <w:color w:val="000000"/>
          <w:lang w:eastAsia="en-US"/>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364A90" w:rsidRPr="00364A90" w:rsidRDefault="00364A90" w:rsidP="00364A90">
      <w:pPr>
        <w:ind w:firstLine="567"/>
        <w:jc w:val="both"/>
        <w:rPr>
          <w:color w:val="000000"/>
          <w:lang w:eastAsia="en-US"/>
        </w:rPr>
      </w:pPr>
      <w:r w:rsidRPr="00364A90">
        <w:rPr>
          <w:color w:val="000000"/>
          <w:lang w:eastAsia="en-US"/>
        </w:rPr>
        <w:t xml:space="preserve">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w:t>
      </w:r>
      <w:r w:rsidR="007E106D">
        <w:rPr>
          <w:color w:val="000000"/>
          <w:lang w:eastAsia="en-US"/>
        </w:rPr>
        <w:t>может быть отказано в заключение</w:t>
      </w:r>
      <w:r w:rsidRPr="00364A90">
        <w:rPr>
          <w:color w:val="000000"/>
          <w:lang w:eastAsia="en-US"/>
        </w:rPr>
        <w:t xml:space="preserve"> трудового договора.</w:t>
      </w:r>
    </w:p>
    <w:p w:rsidR="00364A90" w:rsidRPr="00364A90" w:rsidRDefault="00364A90" w:rsidP="00364A90">
      <w:pPr>
        <w:ind w:firstLine="567"/>
        <w:jc w:val="both"/>
        <w:rPr>
          <w:color w:val="000000"/>
          <w:lang w:eastAsia="en-US"/>
        </w:rPr>
      </w:pPr>
      <w:r w:rsidRPr="00364A90">
        <w:rPr>
          <w:color w:val="000000"/>
          <w:lang w:eastAsia="en-US"/>
        </w:rPr>
        <w:t>2.19. По истечении срока предупреждения об увольнении работник имеет право прекратить работу.</w:t>
      </w:r>
    </w:p>
    <w:p w:rsidR="00364A90" w:rsidRPr="00364A90" w:rsidRDefault="00364A90" w:rsidP="00364A90">
      <w:pPr>
        <w:ind w:firstLine="567"/>
        <w:jc w:val="both"/>
        <w:rPr>
          <w:color w:val="000000"/>
          <w:lang w:eastAsia="en-US"/>
        </w:rPr>
      </w:pPr>
      <w:r w:rsidRPr="00364A90">
        <w:rPr>
          <w:color w:val="000000"/>
          <w:lang w:eastAsia="en-US"/>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364A90" w:rsidRPr="00364A90" w:rsidRDefault="00364A90" w:rsidP="00364A90">
      <w:pPr>
        <w:ind w:firstLine="567"/>
        <w:jc w:val="both"/>
        <w:rPr>
          <w:color w:val="000000"/>
          <w:lang w:eastAsia="en-US"/>
        </w:rPr>
      </w:pPr>
      <w:r w:rsidRPr="00364A90">
        <w:rPr>
          <w:color w:val="000000"/>
          <w:lang w:eastAsia="en-US"/>
        </w:rPr>
        <w:t>2.20. По соглашению работника и руководителя Учреждения  трудовой договор может быть расторгнут до истечения срока предупреждения об увольнении.</w:t>
      </w:r>
    </w:p>
    <w:p w:rsidR="00364A90" w:rsidRPr="00364A90" w:rsidRDefault="00364A90" w:rsidP="00364A90">
      <w:pPr>
        <w:ind w:firstLine="567"/>
        <w:jc w:val="both"/>
        <w:rPr>
          <w:color w:val="000000"/>
          <w:lang w:eastAsia="en-US"/>
        </w:rPr>
      </w:pPr>
      <w:r w:rsidRPr="00364A90">
        <w:rPr>
          <w:color w:val="000000"/>
          <w:lang w:eastAsia="en-US"/>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364A90" w:rsidRPr="00364A90" w:rsidRDefault="00364A90" w:rsidP="00364A90">
      <w:pPr>
        <w:ind w:firstLine="567"/>
        <w:jc w:val="both"/>
        <w:rPr>
          <w:color w:val="000000"/>
          <w:lang w:eastAsia="en-US"/>
        </w:rPr>
      </w:pPr>
      <w:r w:rsidRPr="00364A90">
        <w:rPr>
          <w:color w:val="000000"/>
          <w:lang w:eastAsia="en-US"/>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364A90" w:rsidRPr="00364A90" w:rsidRDefault="00364A90" w:rsidP="00364A90">
      <w:pPr>
        <w:ind w:firstLine="567"/>
        <w:jc w:val="both"/>
        <w:rPr>
          <w:color w:val="000000"/>
          <w:lang w:eastAsia="en-US"/>
        </w:rPr>
      </w:pPr>
      <w:r w:rsidRPr="00364A90">
        <w:rPr>
          <w:color w:val="000000"/>
          <w:lang w:eastAsia="en-US"/>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364A90" w:rsidRPr="00364A90" w:rsidRDefault="00364A90" w:rsidP="00364A90">
      <w:pPr>
        <w:ind w:firstLine="567"/>
        <w:jc w:val="both"/>
        <w:rPr>
          <w:color w:val="000000"/>
          <w:lang w:eastAsia="en-US"/>
        </w:rPr>
      </w:pPr>
      <w:r w:rsidRPr="00364A90">
        <w:rPr>
          <w:color w:val="000000"/>
          <w:lang w:eastAsia="en-US"/>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364A90" w:rsidRPr="00364A90" w:rsidRDefault="00364A90" w:rsidP="00364A90">
      <w:pPr>
        <w:ind w:firstLine="567"/>
        <w:jc w:val="both"/>
        <w:rPr>
          <w:color w:val="000000"/>
          <w:lang w:eastAsia="en-US"/>
        </w:rPr>
      </w:pPr>
      <w:r w:rsidRPr="00364A90">
        <w:rPr>
          <w:color w:val="000000"/>
          <w:lang w:eastAsia="en-US"/>
        </w:rPr>
        <w:t>- повторное в течение года грубое нарушение Устава учреждения;</w:t>
      </w:r>
    </w:p>
    <w:p w:rsidR="00364A90" w:rsidRPr="00364A90" w:rsidRDefault="00364A90" w:rsidP="00364A90">
      <w:pPr>
        <w:ind w:firstLine="567"/>
        <w:jc w:val="both"/>
        <w:rPr>
          <w:color w:val="000000"/>
          <w:lang w:eastAsia="en-US"/>
        </w:rPr>
      </w:pPr>
      <w:r w:rsidRPr="00364A90">
        <w:rPr>
          <w:color w:val="000000"/>
          <w:lang w:eastAsia="en-US"/>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364A90" w:rsidRPr="00364A90" w:rsidRDefault="00364A90" w:rsidP="00364A90">
      <w:pPr>
        <w:ind w:firstLine="567"/>
        <w:jc w:val="both"/>
        <w:rPr>
          <w:color w:val="000000"/>
          <w:lang w:eastAsia="en-US"/>
        </w:rPr>
      </w:pPr>
      <w:r w:rsidRPr="00364A90">
        <w:rPr>
          <w:color w:val="000000"/>
          <w:lang w:eastAsia="en-US"/>
        </w:rPr>
        <w:t>- появление на работе в состоянии алкогольного, наркотического или токсического опьянения</w:t>
      </w:r>
    </w:p>
    <w:p w:rsidR="00364A90" w:rsidRPr="00364A90" w:rsidRDefault="00364A90" w:rsidP="00364A90">
      <w:pPr>
        <w:ind w:firstLine="567"/>
        <w:jc w:val="both"/>
        <w:rPr>
          <w:color w:val="000000"/>
          <w:lang w:eastAsia="en-US"/>
        </w:rPr>
      </w:pPr>
      <w:r w:rsidRPr="00364A90">
        <w:rPr>
          <w:color w:val="000000"/>
          <w:lang w:eastAsia="en-US"/>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364A90" w:rsidRPr="00364A90" w:rsidRDefault="00364A90" w:rsidP="00364A90">
      <w:pPr>
        <w:ind w:firstLine="567"/>
        <w:jc w:val="both"/>
        <w:rPr>
          <w:color w:val="000000"/>
          <w:lang w:eastAsia="en-US"/>
        </w:rPr>
      </w:pPr>
      <w:r w:rsidRPr="00364A90">
        <w:rPr>
          <w:color w:val="000000"/>
          <w:lang w:eastAsia="en-US"/>
        </w:rPr>
        <w:lastRenderedPageBreak/>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364A90" w:rsidRPr="00364A90" w:rsidRDefault="00364A90" w:rsidP="00364A90">
      <w:pPr>
        <w:ind w:firstLine="567"/>
        <w:jc w:val="both"/>
        <w:rPr>
          <w:color w:val="000000"/>
          <w:lang w:eastAsia="en-US"/>
        </w:rPr>
      </w:pPr>
      <w:r w:rsidRPr="00364A90">
        <w:rPr>
          <w:color w:val="000000"/>
          <w:lang w:eastAsia="en-US"/>
        </w:rPr>
        <w:t>2.26. Днем увольнения считается последний день работы.</w:t>
      </w:r>
    </w:p>
    <w:p w:rsidR="00364A90" w:rsidRPr="00364A90" w:rsidRDefault="00364A90" w:rsidP="00364A90">
      <w:pPr>
        <w:ind w:firstLine="567"/>
        <w:jc w:val="both"/>
        <w:rPr>
          <w:color w:val="000000"/>
          <w:lang w:eastAsia="en-US"/>
        </w:rPr>
      </w:pPr>
      <w:r w:rsidRPr="00364A90">
        <w:rPr>
          <w:color w:val="000000"/>
          <w:lang w:eastAsia="en-US"/>
        </w:rPr>
        <w:t xml:space="preserve">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 </w:t>
      </w:r>
    </w:p>
    <w:p w:rsidR="00364A90" w:rsidRPr="00364A90" w:rsidRDefault="00364A90" w:rsidP="00364A90">
      <w:pPr>
        <w:jc w:val="center"/>
        <w:rPr>
          <w:b/>
        </w:rPr>
      </w:pPr>
      <w:r w:rsidRPr="00364A90">
        <w:rPr>
          <w:b/>
        </w:rPr>
        <w:t>3. Рабочее время</w:t>
      </w:r>
    </w:p>
    <w:p w:rsidR="00364A90" w:rsidRPr="00364A90" w:rsidRDefault="00364A90" w:rsidP="00364A90">
      <w:pPr>
        <w:jc w:val="center"/>
        <w:rPr>
          <w:b/>
        </w:rPr>
      </w:pPr>
      <w:r w:rsidRPr="00364A90">
        <w:rPr>
          <w:b/>
        </w:rPr>
        <w:t xml:space="preserve">3.1. Режим работы Учреждения. </w:t>
      </w:r>
    </w:p>
    <w:p w:rsidR="00364A90" w:rsidRPr="00364A90" w:rsidRDefault="00364A90" w:rsidP="00364A90">
      <w:pPr>
        <w:ind w:firstLine="567"/>
        <w:jc w:val="both"/>
        <w:rPr>
          <w:lang w:eastAsia="en-US"/>
        </w:rPr>
      </w:pPr>
      <w:r w:rsidRPr="00364A90">
        <w:rPr>
          <w:lang w:eastAsia="en-US"/>
        </w:rPr>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 мероприятий. </w:t>
      </w:r>
    </w:p>
    <w:p w:rsidR="00364A90" w:rsidRPr="00364A90" w:rsidRDefault="00364A90" w:rsidP="00364A90">
      <w:pPr>
        <w:ind w:firstLine="567"/>
        <w:jc w:val="both"/>
        <w:rPr>
          <w:lang w:eastAsia="en-US"/>
        </w:rPr>
      </w:pPr>
      <w:r w:rsidRPr="00364A90">
        <w:rPr>
          <w:lang w:eastAsia="en-US"/>
        </w:rPr>
        <w:t>3.1.2.  В Учреждении устанавливается 6-дневная рабочая неделя с одним выходным днем – воскресенье.</w:t>
      </w:r>
    </w:p>
    <w:p w:rsidR="00364A90" w:rsidRPr="00364A90" w:rsidRDefault="00364A90" w:rsidP="00364A90">
      <w:pPr>
        <w:widowControl w:val="0"/>
        <w:autoSpaceDE w:val="0"/>
        <w:autoSpaceDN w:val="0"/>
        <w:adjustRightInd w:val="0"/>
        <w:ind w:firstLine="567"/>
        <w:jc w:val="both"/>
        <w:rPr>
          <w:lang w:eastAsia="en-US"/>
        </w:rPr>
      </w:pPr>
      <w:r w:rsidRPr="00364A90">
        <w:rPr>
          <w:lang w:eastAsia="en-US"/>
        </w:rPr>
        <w:t>3.1.3. Режим работы Учреждения: с понедельника  по субботу, с 8 часов утра до 19 часов. Учреждение работает в 1, 2 смены.</w:t>
      </w:r>
    </w:p>
    <w:p w:rsidR="00364A90" w:rsidRPr="00364A90" w:rsidRDefault="00364A90" w:rsidP="00364A90">
      <w:pPr>
        <w:ind w:left="-110"/>
        <w:jc w:val="both"/>
        <w:rPr>
          <w:lang w:eastAsia="en-US"/>
        </w:rPr>
      </w:pPr>
      <w:r w:rsidRPr="00364A90">
        <w:rPr>
          <w:lang w:eastAsia="en-US"/>
        </w:rPr>
        <w:t xml:space="preserve">        1-я смена – 1, 4, 5, 9, 10, 11-е классы</w:t>
      </w:r>
    </w:p>
    <w:p w:rsidR="00364A90" w:rsidRPr="00364A90" w:rsidRDefault="00364A90" w:rsidP="00364A90">
      <w:pPr>
        <w:ind w:left="-110"/>
        <w:jc w:val="both"/>
        <w:rPr>
          <w:lang w:eastAsia="en-US"/>
        </w:rPr>
      </w:pPr>
      <w:r w:rsidRPr="00364A90">
        <w:rPr>
          <w:lang w:eastAsia="en-US"/>
        </w:rPr>
        <w:t xml:space="preserve">        2-я смена –  2, 3, 6, 7, 8-е классы</w:t>
      </w:r>
    </w:p>
    <w:p w:rsidR="00364A90" w:rsidRPr="00364A90" w:rsidRDefault="00364A90" w:rsidP="00364A90">
      <w:pPr>
        <w:ind w:firstLine="284"/>
        <w:jc w:val="both"/>
        <w:rPr>
          <w:lang w:eastAsia="en-US"/>
        </w:rPr>
      </w:pPr>
      <w:r w:rsidRPr="00364A90">
        <w:rPr>
          <w:lang w:eastAsia="en-US"/>
        </w:rPr>
        <w:t>5-ти дневная учебная неделя – 1-е классы</w:t>
      </w:r>
    </w:p>
    <w:p w:rsidR="00364A90" w:rsidRPr="00364A90" w:rsidRDefault="00364A90" w:rsidP="00364A90">
      <w:pPr>
        <w:ind w:firstLine="284"/>
        <w:jc w:val="both"/>
        <w:rPr>
          <w:lang w:eastAsia="en-US"/>
        </w:rPr>
      </w:pPr>
      <w:r w:rsidRPr="00364A90">
        <w:rPr>
          <w:lang w:eastAsia="en-US"/>
        </w:rPr>
        <w:t>6-ти дневная учебная неделя – 2-11 классы</w:t>
      </w:r>
    </w:p>
    <w:p w:rsidR="00364A90" w:rsidRPr="00364A90" w:rsidRDefault="00364A90" w:rsidP="00364A90">
      <w:pPr>
        <w:ind w:firstLine="284"/>
        <w:jc w:val="both"/>
        <w:rPr>
          <w:sz w:val="16"/>
          <w:szCs w:val="16"/>
          <w:lang w:eastAsia="en-US"/>
        </w:rPr>
      </w:pPr>
    </w:p>
    <w:p w:rsidR="00364A90" w:rsidRPr="00364A90" w:rsidRDefault="00364A90" w:rsidP="00364A90">
      <w:pPr>
        <w:ind w:firstLine="284"/>
        <w:jc w:val="both"/>
        <w:rPr>
          <w:lang w:eastAsia="en-US"/>
        </w:rPr>
      </w:pPr>
      <w:r w:rsidRPr="00364A90">
        <w:rPr>
          <w:lang w:eastAsia="en-US"/>
        </w:rPr>
        <w:t>Расписание уроков</w:t>
      </w:r>
    </w:p>
    <w:p w:rsidR="00364A90" w:rsidRPr="00364A90" w:rsidRDefault="00364A90" w:rsidP="00364A90">
      <w:pPr>
        <w:ind w:left="-110"/>
        <w:jc w:val="both"/>
        <w:rPr>
          <w:lang w:eastAsia="en-US"/>
        </w:rPr>
      </w:pPr>
      <w:r w:rsidRPr="00364A90">
        <w:rPr>
          <w:color w:val="FF0000"/>
          <w:lang w:eastAsia="en-US"/>
        </w:rPr>
        <w:t xml:space="preserve">            </w:t>
      </w:r>
      <w:r w:rsidRPr="00364A90">
        <w:rPr>
          <w:lang w:eastAsia="en-US"/>
        </w:rPr>
        <w:t>1 смена                                           2 смена</w:t>
      </w:r>
    </w:p>
    <w:p w:rsidR="00364A90" w:rsidRPr="00364A90" w:rsidRDefault="00364A90" w:rsidP="00364A90">
      <w:pPr>
        <w:ind w:left="-110" w:firstLine="394"/>
        <w:jc w:val="both"/>
        <w:rPr>
          <w:lang w:eastAsia="en-US"/>
        </w:rPr>
      </w:pPr>
      <w:r w:rsidRPr="00364A90">
        <w:rPr>
          <w:lang w:eastAsia="en-US"/>
        </w:rPr>
        <w:t>1 урок  8.00 - 8.45                                13.40 - 14.25</w:t>
      </w:r>
    </w:p>
    <w:p w:rsidR="00364A90" w:rsidRPr="00364A90" w:rsidRDefault="00364A90" w:rsidP="00364A90">
      <w:pPr>
        <w:ind w:left="-110" w:firstLine="394"/>
        <w:jc w:val="both"/>
        <w:rPr>
          <w:lang w:eastAsia="en-US"/>
        </w:rPr>
      </w:pPr>
      <w:r w:rsidRPr="00364A90">
        <w:rPr>
          <w:lang w:eastAsia="en-US"/>
        </w:rPr>
        <w:t>2 урок  8.55 – 9.40                               14.35 – 15.20</w:t>
      </w:r>
    </w:p>
    <w:p w:rsidR="00364A90" w:rsidRPr="00364A90" w:rsidRDefault="00364A90" w:rsidP="00364A90">
      <w:pPr>
        <w:ind w:left="-110" w:firstLine="394"/>
        <w:jc w:val="both"/>
        <w:rPr>
          <w:lang w:eastAsia="en-US"/>
        </w:rPr>
      </w:pPr>
      <w:r w:rsidRPr="00364A90">
        <w:rPr>
          <w:lang w:eastAsia="en-US"/>
        </w:rPr>
        <w:t xml:space="preserve">3 урок  9.55 – 10.40                             15.30 – 16.15 </w:t>
      </w:r>
    </w:p>
    <w:p w:rsidR="00364A90" w:rsidRPr="00364A90" w:rsidRDefault="00364A90" w:rsidP="00364A90">
      <w:pPr>
        <w:ind w:left="-110" w:firstLine="394"/>
        <w:jc w:val="both"/>
        <w:rPr>
          <w:lang w:eastAsia="en-US"/>
        </w:rPr>
      </w:pPr>
      <w:r w:rsidRPr="00364A90">
        <w:rPr>
          <w:lang w:eastAsia="en-US"/>
        </w:rPr>
        <w:t>4 урок 10.55 – 11.40                            16.30 – 17.15</w:t>
      </w:r>
    </w:p>
    <w:p w:rsidR="00364A90" w:rsidRPr="00364A90" w:rsidRDefault="00364A90" w:rsidP="00364A90">
      <w:pPr>
        <w:ind w:left="-110" w:firstLine="394"/>
        <w:jc w:val="both"/>
        <w:rPr>
          <w:lang w:eastAsia="en-US"/>
        </w:rPr>
      </w:pPr>
      <w:r w:rsidRPr="00364A90">
        <w:rPr>
          <w:lang w:eastAsia="en-US"/>
        </w:rPr>
        <w:t>5 урок 11.50 – 12.35                            17.25 – 18.10</w:t>
      </w:r>
    </w:p>
    <w:p w:rsidR="00364A90" w:rsidRPr="00364A90" w:rsidRDefault="00364A90" w:rsidP="00364A90">
      <w:pPr>
        <w:ind w:left="-110" w:firstLine="394"/>
        <w:jc w:val="both"/>
        <w:rPr>
          <w:lang w:eastAsia="en-US"/>
        </w:rPr>
      </w:pPr>
      <w:r w:rsidRPr="00364A90">
        <w:rPr>
          <w:lang w:eastAsia="en-US"/>
        </w:rPr>
        <w:t>6 урок 12.45 – 13.30                            18.20 – 19.05</w:t>
      </w:r>
    </w:p>
    <w:p w:rsidR="00364A90" w:rsidRPr="00364A90" w:rsidRDefault="00364A90" w:rsidP="00364A90">
      <w:pPr>
        <w:ind w:left="-110" w:firstLine="394"/>
        <w:jc w:val="both"/>
        <w:rPr>
          <w:sz w:val="16"/>
          <w:szCs w:val="16"/>
          <w:lang w:eastAsia="en-US"/>
        </w:rPr>
      </w:pPr>
    </w:p>
    <w:p w:rsidR="00364A90" w:rsidRPr="00364A90" w:rsidRDefault="00364A90" w:rsidP="00364A90">
      <w:pPr>
        <w:ind w:left="-110" w:firstLine="677"/>
        <w:jc w:val="both"/>
        <w:rPr>
          <w:lang w:eastAsia="en-US"/>
        </w:rPr>
      </w:pPr>
      <w:r w:rsidRPr="00364A90">
        <w:rPr>
          <w:lang w:eastAsia="en-US"/>
        </w:rPr>
        <w:t>3.1.4. Циклограмма рабочей недели.</w:t>
      </w:r>
    </w:p>
    <w:p w:rsidR="00364A90" w:rsidRPr="00364A90" w:rsidRDefault="00364A90" w:rsidP="00364A90">
      <w:pPr>
        <w:ind w:left="-110" w:firstLine="677"/>
        <w:jc w:val="both"/>
        <w:rPr>
          <w:lang w:eastAsia="en-US"/>
        </w:rPr>
      </w:pPr>
      <w:r w:rsidRPr="00364A90">
        <w:rPr>
          <w:u w:val="single"/>
          <w:lang w:eastAsia="en-US"/>
        </w:rPr>
        <w:t>Понедельник –</w:t>
      </w:r>
      <w:r w:rsidRPr="00364A90">
        <w:rPr>
          <w:lang w:eastAsia="en-US"/>
        </w:rPr>
        <w:t xml:space="preserve"> организационный день, совещание при директоре,        административные, производственные совещания. Проверка состояния Учреждения, кабинетов, санитарно-гигиенического режима.</w:t>
      </w:r>
    </w:p>
    <w:p w:rsidR="00364A90" w:rsidRPr="00364A90" w:rsidRDefault="00364A90" w:rsidP="00364A90">
      <w:pPr>
        <w:ind w:firstLine="567"/>
        <w:jc w:val="both"/>
        <w:rPr>
          <w:lang w:eastAsia="en-US"/>
        </w:rPr>
      </w:pPr>
      <w:r w:rsidRPr="00364A90">
        <w:rPr>
          <w:u w:val="single"/>
          <w:lang w:eastAsia="en-US"/>
        </w:rPr>
        <w:t xml:space="preserve">Вторник – </w:t>
      </w:r>
      <w:r w:rsidRPr="00364A90">
        <w:rPr>
          <w:lang w:eastAsia="en-US"/>
        </w:rPr>
        <w:t>заседание предметных кафедр, ШМО, научно-методический Совет.</w:t>
      </w:r>
    </w:p>
    <w:p w:rsidR="00364A90" w:rsidRPr="00364A90" w:rsidRDefault="00364A90" w:rsidP="00364A90">
      <w:pPr>
        <w:ind w:firstLine="567"/>
        <w:jc w:val="both"/>
        <w:rPr>
          <w:lang w:eastAsia="en-US"/>
        </w:rPr>
      </w:pPr>
      <w:r w:rsidRPr="00364A90">
        <w:rPr>
          <w:u w:val="single"/>
          <w:lang w:eastAsia="en-US"/>
        </w:rPr>
        <w:t xml:space="preserve">Среда </w:t>
      </w:r>
      <w:r w:rsidRPr="00364A90">
        <w:rPr>
          <w:lang w:eastAsia="en-US"/>
        </w:rPr>
        <w:t>-  районные совещания, семинары, родительские собрания.</w:t>
      </w:r>
    </w:p>
    <w:p w:rsidR="00364A90" w:rsidRPr="00364A90" w:rsidRDefault="00364A90" w:rsidP="00364A90">
      <w:pPr>
        <w:ind w:firstLine="567"/>
        <w:jc w:val="both"/>
        <w:rPr>
          <w:lang w:eastAsia="en-US"/>
        </w:rPr>
      </w:pPr>
      <w:r w:rsidRPr="00364A90">
        <w:rPr>
          <w:u w:val="single"/>
          <w:lang w:eastAsia="en-US"/>
        </w:rPr>
        <w:t xml:space="preserve">Четверг – </w:t>
      </w:r>
      <w:r w:rsidRPr="00364A90">
        <w:rPr>
          <w:lang w:eastAsia="en-US"/>
        </w:rPr>
        <w:t>заседание профкома, или профсоюзное собрание (по плану), педагогические совещания, Совет Учреждения.</w:t>
      </w:r>
    </w:p>
    <w:p w:rsidR="00364A90" w:rsidRPr="00364A90" w:rsidRDefault="00364A90" w:rsidP="00364A90">
      <w:pPr>
        <w:ind w:firstLine="567"/>
        <w:jc w:val="both"/>
        <w:rPr>
          <w:lang w:eastAsia="en-US"/>
        </w:rPr>
      </w:pPr>
      <w:r w:rsidRPr="00364A90">
        <w:rPr>
          <w:u w:val="single"/>
          <w:lang w:eastAsia="en-US"/>
        </w:rPr>
        <w:t xml:space="preserve">Пятница – </w:t>
      </w:r>
      <w:r w:rsidRPr="00364A90">
        <w:rPr>
          <w:lang w:eastAsia="en-US"/>
        </w:rPr>
        <w:t>педсовет,  линейки учащихся, школьные линейки.</w:t>
      </w:r>
    </w:p>
    <w:p w:rsidR="00364A90" w:rsidRPr="00364A90" w:rsidRDefault="00364A90" w:rsidP="00364A90">
      <w:pPr>
        <w:ind w:firstLine="567"/>
        <w:jc w:val="both"/>
        <w:rPr>
          <w:lang w:eastAsia="en-US"/>
        </w:rPr>
      </w:pPr>
      <w:r w:rsidRPr="00364A90">
        <w:rPr>
          <w:u w:val="single"/>
          <w:lang w:eastAsia="en-US"/>
        </w:rPr>
        <w:t xml:space="preserve">Суббота </w:t>
      </w:r>
      <w:r w:rsidRPr="00364A90">
        <w:rPr>
          <w:lang w:eastAsia="en-US"/>
        </w:rPr>
        <w:t>– общешкольные мероприятия, спортивные праздники, спецкурсы, факультативы, дни консультаций для родителей, родительский комитет подведение  итогов  недели.</w:t>
      </w:r>
    </w:p>
    <w:p w:rsidR="00364A90" w:rsidRDefault="00364A90" w:rsidP="00364A90">
      <w:pPr>
        <w:ind w:firstLine="567"/>
        <w:jc w:val="both"/>
        <w:rPr>
          <w:lang w:eastAsia="en-US"/>
        </w:rPr>
      </w:pPr>
      <w:r w:rsidRPr="00364A90">
        <w:rPr>
          <w:lang w:eastAsia="en-US"/>
        </w:rPr>
        <w:t>3.1.5.</w:t>
      </w:r>
      <w:r w:rsidR="00D41403">
        <w:rPr>
          <w:lang w:eastAsia="en-US"/>
        </w:rPr>
        <w:t xml:space="preserve"> Циклограмма работы Организации</w:t>
      </w:r>
    </w:p>
    <w:p w:rsidR="00D41403" w:rsidRPr="00364A90" w:rsidRDefault="00D41403" w:rsidP="00364A90">
      <w:pPr>
        <w:ind w:firstLine="567"/>
        <w:jc w:val="both"/>
        <w:rPr>
          <w:color w:val="FF0000"/>
          <w:lang w:eastAsia="en-US"/>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364A90" w:rsidRPr="00364A90" w:rsidTr="00275C5A">
        <w:tc>
          <w:tcPr>
            <w:tcW w:w="4393" w:type="dxa"/>
          </w:tcPr>
          <w:p w:rsidR="00364A90" w:rsidRPr="00364A90" w:rsidRDefault="00364A90" w:rsidP="00364A90">
            <w:pPr>
              <w:ind w:left="-110"/>
              <w:jc w:val="both"/>
              <w:rPr>
                <w:lang w:eastAsia="en-US"/>
              </w:rPr>
            </w:pPr>
            <w:r w:rsidRPr="00364A90">
              <w:rPr>
                <w:lang w:eastAsia="en-US"/>
              </w:rPr>
              <w:t>Педсовет</w:t>
            </w:r>
          </w:p>
        </w:tc>
        <w:tc>
          <w:tcPr>
            <w:tcW w:w="4786" w:type="dxa"/>
          </w:tcPr>
          <w:p w:rsidR="00364A90" w:rsidRPr="00364A90" w:rsidRDefault="00364A90" w:rsidP="00364A90">
            <w:pPr>
              <w:ind w:left="-110"/>
              <w:jc w:val="both"/>
              <w:rPr>
                <w:lang w:eastAsia="en-US"/>
              </w:rPr>
            </w:pPr>
            <w:r w:rsidRPr="00364A90">
              <w:rPr>
                <w:lang w:eastAsia="en-US"/>
              </w:rPr>
              <w:t>1 раз в четверть</w:t>
            </w:r>
          </w:p>
        </w:tc>
      </w:tr>
      <w:tr w:rsidR="00364A90" w:rsidRPr="00364A90" w:rsidTr="00275C5A">
        <w:tc>
          <w:tcPr>
            <w:tcW w:w="4393" w:type="dxa"/>
          </w:tcPr>
          <w:p w:rsidR="00364A90" w:rsidRPr="00364A90" w:rsidRDefault="00364A90" w:rsidP="00364A90">
            <w:pPr>
              <w:ind w:left="-110"/>
              <w:jc w:val="both"/>
              <w:rPr>
                <w:lang w:eastAsia="en-US"/>
              </w:rPr>
            </w:pPr>
            <w:r w:rsidRPr="00364A90">
              <w:rPr>
                <w:lang w:eastAsia="en-US"/>
              </w:rPr>
              <w:t>Производственное совещание</w:t>
            </w:r>
          </w:p>
        </w:tc>
        <w:tc>
          <w:tcPr>
            <w:tcW w:w="4786" w:type="dxa"/>
          </w:tcPr>
          <w:p w:rsidR="00364A90" w:rsidRPr="00364A90" w:rsidRDefault="00364A90" w:rsidP="00364A90">
            <w:pPr>
              <w:ind w:left="-110"/>
              <w:jc w:val="both"/>
              <w:rPr>
                <w:lang w:eastAsia="en-US"/>
              </w:rPr>
            </w:pPr>
            <w:r w:rsidRPr="00364A90">
              <w:rPr>
                <w:lang w:eastAsia="en-US"/>
              </w:rPr>
              <w:t>1 раз в месяц</w:t>
            </w:r>
          </w:p>
        </w:tc>
      </w:tr>
      <w:tr w:rsidR="00364A90" w:rsidRPr="00364A90" w:rsidTr="00275C5A">
        <w:tc>
          <w:tcPr>
            <w:tcW w:w="4393" w:type="dxa"/>
          </w:tcPr>
          <w:p w:rsidR="00364A90" w:rsidRPr="00364A90" w:rsidRDefault="00364A90" w:rsidP="00364A90">
            <w:pPr>
              <w:ind w:left="-110"/>
              <w:jc w:val="both"/>
              <w:rPr>
                <w:lang w:eastAsia="en-US"/>
              </w:rPr>
            </w:pPr>
            <w:r w:rsidRPr="00364A90">
              <w:rPr>
                <w:lang w:eastAsia="en-US"/>
              </w:rPr>
              <w:t>Совещание при директоре</w:t>
            </w:r>
          </w:p>
        </w:tc>
        <w:tc>
          <w:tcPr>
            <w:tcW w:w="4786" w:type="dxa"/>
          </w:tcPr>
          <w:p w:rsidR="00364A90" w:rsidRPr="00364A90" w:rsidRDefault="00364A90" w:rsidP="00364A90">
            <w:pPr>
              <w:ind w:left="-110"/>
              <w:jc w:val="both"/>
              <w:rPr>
                <w:lang w:eastAsia="en-US"/>
              </w:rPr>
            </w:pPr>
            <w:r w:rsidRPr="00364A90">
              <w:rPr>
                <w:lang w:eastAsia="en-US"/>
              </w:rPr>
              <w:t>1 раз в месяц</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eastAsia="en-US"/>
              </w:rPr>
              <w:t>Научно-методи</w:t>
            </w:r>
            <w:r w:rsidRPr="00364A90">
              <w:rPr>
                <w:lang w:val="en-US" w:eastAsia="en-US"/>
              </w:rPr>
              <w:t>ческий Совет</w:t>
            </w:r>
          </w:p>
        </w:tc>
        <w:tc>
          <w:tcPr>
            <w:tcW w:w="4786" w:type="dxa"/>
          </w:tcPr>
          <w:p w:rsidR="00364A90" w:rsidRPr="00364A90" w:rsidRDefault="00364A90" w:rsidP="00364A90">
            <w:pPr>
              <w:ind w:left="-110"/>
              <w:jc w:val="both"/>
              <w:rPr>
                <w:lang w:val="en-US" w:eastAsia="en-US"/>
              </w:rPr>
            </w:pPr>
            <w:r w:rsidRPr="00364A90">
              <w:rPr>
                <w:lang w:val="en-US" w:eastAsia="en-US"/>
              </w:rPr>
              <w:t>1 раз в четверть</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Административное совещание</w:t>
            </w:r>
          </w:p>
        </w:tc>
        <w:tc>
          <w:tcPr>
            <w:tcW w:w="4786" w:type="dxa"/>
          </w:tcPr>
          <w:p w:rsidR="00364A90" w:rsidRPr="00364A90" w:rsidRDefault="00364A90" w:rsidP="00364A90">
            <w:pPr>
              <w:ind w:left="-110"/>
              <w:jc w:val="both"/>
              <w:rPr>
                <w:lang w:val="en-US" w:eastAsia="en-US"/>
              </w:rPr>
            </w:pPr>
            <w:r w:rsidRPr="00364A90">
              <w:rPr>
                <w:lang w:val="en-US" w:eastAsia="en-US"/>
              </w:rPr>
              <w:t>еженедельно</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Заседание кафедр и ШМО</w:t>
            </w:r>
          </w:p>
        </w:tc>
        <w:tc>
          <w:tcPr>
            <w:tcW w:w="4786" w:type="dxa"/>
          </w:tcPr>
          <w:p w:rsidR="00364A90" w:rsidRPr="00364A90" w:rsidRDefault="00364A90" w:rsidP="00364A90">
            <w:pPr>
              <w:ind w:left="-110"/>
              <w:jc w:val="both"/>
              <w:rPr>
                <w:lang w:val="en-US" w:eastAsia="en-US"/>
              </w:rPr>
            </w:pPr>
            <w:r w:rsidRPr="00364A90">
              <w:rPr>
                <w:lang w:val="en-US" w:eastAsia="en-US"/>
              </w:rPr>
              <w:t>1 раз в четверть</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lastRenderedPageBreak/>
              <w:t xml:space="preserve">Профсоюзное собрание  </w:t>
            </w:r>
          </w:p>
        </w:tc>
        <w:tc>
          <w:tcPr>
            <w:tcW w:w="4786" w:type="dxa"/>
          </w:tcPr>
          <w:p w:rsidR="00364A90" w:rsidRPr="00364A90" w:rsidRDefault="00364A90" w:rsidP="00364A90">
            <w:pPr>
              <w:ind w:left="-110"/>
              <w:jc w:val="both"/>
              <w:rPr>
                <w:lang w:val="en-US" w:eastAsia="en-US"/>
              </w:rPr>
            </w:pPr>
            <w:r w:rsidRPr="00364A90">
              <w:rPr>
                <w:lang w:val="en-US" w:eastAsia="en-US"/>
              </w:rPr>
              <w:t>1 раз в четверть</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Заседание профкома </w:t>
            </w:r>
          </w:p>
        </w:tc>
        <w:tc>
          <w:tcPr>
            <w:tcW w:w="4786" w:type="dxa"/>
          </w:tcPr>
          <w:p w:rsidR="00364A90" w:rsidRPr="00364A90" w:rsidRDefault="00364A90" w:rsidP="00364A90">
            <w:pPr>
              <w:ind w:left="-110"/>
              <w:jc w:val="both"/>
              <w:rPr>
                <w:lang w:val="en-US" w:eastAsia="en-US"/>
              </w:rPr>
            </w:pPr>
            <w:r w:rsidRPr="00364A90">
              <w:rPr>
                <w:lang w:val="en-US" w:eastAsia="en-US"/>
              </w:rPr>
              <w:t>1 раз в месяц</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Совещания при зам.директора</w:t>
            </w:r>
          </w:p>
        </w:tc>
        <w:tc>
          <w:tcPr>
            <w:tcW w:w="4786" w:type="dxa"/>
          </w:tcPr>
          <w:p w:rsidR="00364A90" w:rsidRPr="00364A90" w:rsidRDefault="00364A90" w:rsidP="00364A90">
            <w:pPr>
              <w:ind w:left="-110"/>
              <w:jc w:val="both"/>
              <w:rPr>
                <w:lang w:val="en-US" w:eastAsia="en-US"/>
              </w:rPr>
            </w:pPr>
            <w:r w:rsidRPr="00364A90">
              <w:rPr>
                <w:lang w:val="en-US" w:eastAsia="en-US"/>
              </w:rPr>
              <w:t>1 раз в месяц</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Родительское собрание</w:t>
            </w:r>
          </w:p>
        </w:tc>
        <w:tc>
          <w:tcPr>
            <w:tcW w:w="4786" w:type="dxa"/>
          </w:tcPr>
          <w:p w:rsidR="00364A90" w:rsidRPr="00364A90" w:rsidRDefault="00364A90" w:rsidP="00364A90">
            <w:pPr>
              <w:ind w:left="-110"/>
              <w:jc w:val="both"/>
              <w:rPr>
                <w:lang w:val="en-US" w:eastAsia="en-US"/>
              </w:rPr>
            </w:pPr>
            <w:r w:rsidRPr="00364A90">
              <w:rPr>
                <w:lang w:val="en-US" w:eastAsia="en-US"/>
              </w:rPr>
              <w:t>1 раз в четверть</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Попечительский Совет </w:t>
            </w:r>
          </w:p>
        </w:tc>
        <w:tc>
          <w:tcPr>
            <w:tcW w:w="4786" w:type="dxa"/>
          </w:tcPr>
          <w:p w:rsidR="00364A90" w:rsidRPr="00364A90" w:rsidRDefault="00364A90" w:rsidP="00364A90">
            <w:pPr>
              <w:ind w:left="-110"/>
              <w:jc w:val="both"/>
              <w:rPr>
                <w:lang w:val="en-US" w:eastAsia="en-US"/>
              </w:rPr>
            </w:pPr>
            <w:r w:rsidRPr="00364A90">
              <w:rPr>
                <w:lang w:val="en-US" w:eastAsia="en-US"/>
              </w:rPr>
              <w:t>1 раз в четверть</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Совет </w:t>
            </w:r>
            <w:r w:rsidRPr="00364A90">
              <w:rPr>
                <w:lang w:eastAsia="en-US"/>
              </w:rPr>
              <w:t>школы</w:t>
            </w:r>
            <w:r w:rsidRPr="00364A90">
              <w:rPr>
                <w:lang w:val="en-US" w:eastAsia="en-US"/>
              </w:rPr>
              <w:t xml:space="preserve"> </w:t>
            </w:r>
          </w:p>
        </w:tc>
        <w:tc>
          <w:tcPr>
            <w:tcW w:w="4786" w:type="dxa"/>
          </w:tcPr>
          <w:p w:rsidR="00364A90" w:rsidRPr="00364A90" w:rsidRDefault="00364A90" w:rsidP="00364A90">
            <w:pPr>
              <w:ind w:left="-110"/>
              <w:jc w:val="both"/>
              <w:rPr>
                <w:lang w:val="en-US" w:eastAsia="en-US"/>
              </w:rPr>
            </w:pPr>
            <w:r w:rsidRPr="00364A90">
              <w:rPr>
                <w:lang w:val="en-US" w:eastAsia="en-US"/>
              </w:rPr>
              <w:t>1 раз в месяц</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Школьная конференция </w:t>
            </w:r>
          </w:p>
        </w:tc>
        <w:tc>
          <w:tcPr>
            <w:tcW w:w="4786" w:type="dxa"/>
          </w:tcPr>
          <w:p w:rsidR="00364A90" w:rsidRPr="00364A90" w:rsidRDefault="00364A90" w:rsidP="00364A90">
            <w:pPr>
              <w:ind w:left="-110"/>
              <w:jc w:val="both"/>
              <w:rPr>
                <w:lang w:eastAsia="en-US"/>
              </w:rPr>
            </w:pPr>
            <w:r w:rsidRPr="00364A90">
              <w:rPr>
                <w:lang w:val="en-US" w:eastAsia="en-US"/>
              </w:rPr>
              <w:t xml:space="preserve">1 раз в </w:t>
            </w:r>
            <w:r w:rsidRPr="00364A90">
              <w:rPr>
                <w:lang w:eastAsia="en-US"/>
              </w:rPr>
              <w:t>год</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Линейка учащихся</w:t>
            </w:r>
          </w:p>
        </w:tc>
        <w:tc>
          <w:tcPr>
            <w:tcW w:w="4786" w:type="dxa"/>
          </w:tcPr>
          <w:p w:rsidR="00364A90" w:rsidRPr="00364A90" w:rsidRDefault="00364A90" w:rsidP="00364A90">
            <w:pPr>
              <w:ind w:left="-110"/>
              <w:jc w:val="both"/>
              <w:rPr>
                <w:lang w:val="en-US" w:eastAsia="en-US"/>
              </w:rPr>
            </w:pPr>
            <w:r w:rsidRPr="00364A90">
              <w:rPr>
                <w:lang w:val="en-US" w:eastAsia="en-US"/>
              </w:rPr>
              <w:t>2 раза в месяц</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Общешкольные мероприятия </w:t>
            </w:r>
          </w:p>
        </w:tc>
        <w:tc>
          <w:tcPr>
            <w:tcW w:w="4786" w:type="dxa"/>
          </w:tcPr>
          <w:p w:rsidR="00364A90" w:rsidRPr="00364A90" w:rsidRDefault="00364A90" w:rsidP="00364A90">
            <w:pPr>
              <w:ind w:left="-110"/>
              <w:jc w:val="both"/>
              <w:rPr>
                <w:lang w:val="en-US" w:eastAsia="en-US"/>
              </w:rPr>
            </w:pPr>
            <w:r w:rsidRPr="00364A90">
              <w:rPr>
                <w:lang w:val="en-US" w:eastAsia="en-US"/>
              </w:rPr>
              <w:t>1 раз в неделю</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Проверка школьной документации</w:t>
            </w:r>
          </w:p>
        </w:tc>
        <w:tc>
          <w:tcPr>
            <w:tcW w:w="4786" w:type="dxa"/>
          </w:tcPr>
          <w:p w:rsidR="00364A90" w:rsidRPr="00364A90" w:rsidRDefault="00364A90" w:rsidP="00364A90">
            <w:pPr>
              <w:ind w:left="-110"/>
              <w:jc w:val="both"/>
              <w:rPr>
                <w:lang w:val="en-US" w:eastAsia="en-US"/>
              </w:rPr>
            </w:pP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Тетради </w:t>
            </w:r>
          </w:p>
        </w:tc>
        <w:tc>
          <w:tcPr>
            <w:tcW w:w="4786" w:type="dxa"/>
          </w:tcPr>
          <w:p w:rsidR="00364A90" w:rsidRPr="00364A90" w:rsidRDefault="00364A90" w:rsidP="00364A90">
            <w:pPr>
              <w:ind w:left="-110"/>
              <w:jc w:val="both"/>
              <w:rPr>
                <w:lang w:val="en-US" w:eastAsia="en-US"/>
              </w:rPr>
            </w:pPr>
            <w:r w:rsidRPr="00364A90">
              <w:rPr>
                <w:lang w:val="en-US" w:eastAsia="en-US"/>
              </w:rPr>
              <w:t>1 раз в четверть</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 xml:space="preserve">Дневники </w:t>
            </w:r>
          </w:p>
        </w:tc>
        <w:tc>
          <w:tcPr>
            <w:tcW w:w="4786" w:type="dxa"/>
          </w:tcPr>
          <w:p w:rsidR="00364A90" w:rsidRPr="00364A90" w:rsidRDefault="00364A90" w:rsidP="00364A90">
            <w:pPr>
              <w:ind w:left="-110"/>
              <w:jc w:val="both"/>
              <w:rPr>
                <w:lang w:val="en-US" w:eastAsia="en-US"/>
              </w:rPr>
            </w:pPr>
            <w:r w:rsidRPr="00364A90">
              <w:rPr>
                <w:lang w:val="en-US" w:eastAsia="en-US"/>
              </w:rPr>
              <w:t>1 раз в месяц</w:t>
            </w:r>
          </w:p>
        </w:tc>
      </w:tr>
      <w:tr w:rsidR="00364A90" w:rsidRPr="00364A90" w:rsidTr="00275C5A">
        <w:tc>
          <w:tcPr>
            <w:tcW w:w="4393" w:type="dxa"/>
          </w:tcPr>
          <w:p w:rsidR="00364A90" w:rsidRPr="00364A90" w:rsidRDefault="00364A90" w:rsidP="00364A90">
            <w:pPr>
              <w:ind w:left="-110"/>
              <w:jc w:val="both"/>
              <w:rPr>
                <w:lang w:val="en-US" w:eastAsia="en-US"/>
              </w:rPr>
            </w:pPr>
            <w:r w:rsidRPr="00364A90">
              <w:rPr>
                <w:lang w:val="en-US" w:eastAsia="en-US"/>
              </w:rPr>
              <w:t>Личные дела</w:t>
            </w:r>
          </w:p>
        </w:tc>
        <w:tc>
          <w:tcPr>
            <w:tcW w:w="4786" w:type="dxa"/>
          </w:tcPr>
          <w:p w:rsidR="00364A90" w:rsidRPr="00364A90" w:rsidRDefault="00364A90" w:rsidP="00364A90">
            <w:pPr>
              <w:ind w:left="-110"/>
              <w:jc w:val="both"/>
              <w:rPr>
                <w:lang w:val="en-US" w:eastAsia="en-US"/>
              </w:rPr>
            </w:pPr>
            <w:r w:rsidRPr="00364A90">
              <w:rPr>
                <w:lang w:val="en-US" w:eastAsia="en-US"/>
              </w:rPr>
              <w:t>2 раза в год</w:t>
            </w:r>
          </w:p>
        </w:tc>
      </w:tr>
      <w:tr w:rsidR="00364A90" w:rsidRPr="00364A90" w:rsidTr="00275C5A">
        <w:tc>
          <w:tcPr>
            <w:tcW w:w="4393" w:type="dxa"/>
          </w:tcPr>
          <w:p w:rsidR="00364A90" w:rsidRPr="00364A90" w:rsidRDefault="00364A90" w:rsidP="00364A90">
            <w:pPr>
              <w:ind w:left="-110"/>
              <w:rPr>
                <w:lang w:val="en-US" w:eastAsia="en-US"/>
              </w:rPr>
            </w:pPr>
            <w:r w:rsidRPr="00364A90">
              <w:rPr>
                <w:lang w:val="en-US" w:eastAsia="en-US"/>
              </w:rPr>
              <w:t xml:space="preserve">Микрорайон школы </w:t>
            </w:r>
          </w:p>
        </w:tc>
        <w:tc>
          <w:tcPr>
            <w:tcW w:w="4786" w:type="dxa"/>
          </w:tcPr>
          <w:p w:rsidR="00364A90" w:rsidRPr="00364A90" w:rsidRDefault="00364A90" w:rsidP="00364A90">
            <w:pPr>
              <w:ind w:left="-110"/>
              <w:rPr>
                <w:lang w:val="en-US" w:eastAsia="en-US"/>
              </w:rPr>
            </w:pPr>
            <w:r w:rsidRPr="00364A90">
              <w:rPr>
                <w:lang w:val="en-US" w:eastAsia="en-US"/>
              </w:rPr>
              <w:t>3 раза в год</w:t>
            </w:r>
          </w:p>
        </w:tc>
      </w:tr>
    </w:tbl>
    <w:p w:rsidR="00364A90" w:rsidRPr="00364A90" w:rsidRDefault="00364A90"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b/>
        </w:rPr>
      </w:pPr>
    </w:p>
    <w:p w:rsidR="00D41403" w:rsidRDefault="00D41403"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b/>
        </w:rPr>
      </w:pPr>
    </w:p>
    <w:p w:rsidR="00364A90" w:rsidRPr="00364A90" w:rsidRDefault="00364A90"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b/>
        </w:rPr>
      </w:pPr>
      <w:r w:rsidRPr="00364A90">
        <w:rPr>
          <w:b/>
        </w:rPr>
        <w:t xml:space="preserve"> Рабочее время работников Учреждения</w:t>
      </w:r>
      <w:r w:rsidRPr="00364A90">
        <w:rPr>
          <w:b/>
        </w:rPr>
        <w:tab/>
      </w:r>
    </w:p>
    <w:p w:rsidR="00364A90" w:rsidRPr="00364A90" w:rsidRDefault="00364A90"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364A90">
        <w:rPr>
          <w:b/>
        </w:rPr>
        <w:t xml:space="preserve">3.2. Рабочее время </w:t>
      </w:r>
      <w:r w:rsidRPr="00364A90">
        <w:rPr>
          <w:rFonts w:eastAsia="Calibri"/>
          <w:b/>
          <w:lang w:eastAsia="en-US"/>
        </w:rPr>
        <w:t>педагогических и иных работников в периоде учебного года</w:t>
      </w:r>
    </w:p>
    <w:p w:rsidR="00364A90" w:rsidRPr="00364A90" w:rsidRDefault="00364A90" w:rsidP="00364A90">
      <w:pPr>
        <w:ind w:firstLine="708"/>
        <w:jc w:val="both"/>
        <w:rPr>
          <w:b/>
        </w:rPr>
      </w:pPr>
    </w:p>
    <w:p w:rsidR="00364A90" w:rsidRPr="00364A90" w:rsidRDefault="00364A90" w:rsidP="00364A90">
      <w:pPr>
        <w:jc w:val="center"/>
        <w:rPr>
          <w:b/>
        </w:rPr>
      </w:pPr>
      <w:r w:rsidRPr="00364A90">
        <w:rPr>
          <w:b/>
        </w:rPr>
        <w:t>3.2.1.Администрация</w:t>
      </w:r>
    </w:p>
    <w:p w:rsidR="00364A90" w:rsidRPr="00364A90" w:rsidRDefault="00364A90" w:rsidP="00364A90">
      <w:pPr>
        <w:ind w:firstLine="567"/>
        <w:jc w:val="both"/>
      </w:pPr>
      <w:r w:rsidRPr="00364A90">
        <w:t>3.2.1.1. К работникам администрации Учреждения относятся работники следующих должностей: директор, заместители директора, заведующий библиотекой, заведующий столовой.</w:t>
      </w:r>
    </w:p>
    <w:p w:rsidR="00364A90" w:rsidRPr="00364A90" w:rsidRDefault="00364A90" w:rsidP="00364A90">
      <w:pPr>
        <w:ind w:firstLine="567"/>
        <w:jc w:val="both"/>
      </w:pPr>
      <w:r w:rsidRPr="00364A90">
        <w:t>3.2.1.2. 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364A90" w:rsidRPr="00364A90" w:rsidRDefault="00364A90" w:rsidP="00364A90">
      <w:pPr>
        <w:ind w:firstLine="567"/>
        <w:jc w:val="both"/>
      </w:pPr>
      <w:r w:rsidRPr="00364A90">
        <w:t xml:space="preserve">3.2.1.3.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364A90" w:rsidRPr="00364A90" w:rsidRDefault="00364A90" w:rsidP="00364A90">
      <w:pPr>
        <w:jc w:val="both"/>
      </w:pPr>
      <w:r w:rsidRPr="00364A90">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364A90">
        <w:rPr>
          <w:lang w:val="en-US"/>
        </w:rPr>
        <w:t>III</w:t>
      </w:r>
      <w:r w:rsidRPr="00364A90">
        <w:t xml:space="preserve"> Приказа Министерства образования и науки РФ от 11.05.2016г. №536 «Об утверждении Особенностей режима рабочего времени и</w:t>
      </w:r>
      <w:r w:rsidRPr="00364A90">
        <w:rPr>
          <w:rFonts w:eastAsia="MS Mincho"/>
          <w:color w:val="FF0000"/>
          <w:kern w:val="1"/>
        </w:rPr>
        <w:t xml:space="preserve"> </w:t>
      </w:r>
      <w:r w:rsidRPr="00364A90">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364A90" w:rsidRPr="00364A90" w:rsidRDefault="00364A90" w:rsidP="00AD4B0D">
      <w:pPr>
        <w:numPr>
          <w:ilvl w:val="3"/>
          <w:numId w:val="7"/>
        </w:numPr>
        <w:ind w:firstLine="564"/>
        <w:jc w:val="both"/>
      </w:pPr>
      <w:r w:rsidRPr="00364A90">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364A90" w:rsidRPr="00364A90" w:rsidRDefault="00364A90" w:rsidP="00364A90">
      <w:pPr>
        <w:ind w:left="567"/>
        <w:jc w:val="both"/>
      </w:pPr>
      <w:r w:rsidRPr="00364A90">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9"/>
        <w:gridCol w:w="6906"/>
      </w:tblGrid>
      <w:tr w:rsidR="00364A90" w:rsidRPr="00364A90" w:rsidTr="00275C5A">
        <w:tc>
          <w:tcPr>
            <w:tcW w:w="3085" w:type="dxa"/>
          </w:tcPr>
          <w:p w:rsidR="00364A90" w:rsidRPr="00364A90" w:rsidRDefault="00364A90" w:rsidP="00364A90">
            <w:pPr>
              <w:jc w:val="both"/>
            </w:pPr>
            <w:r w:rsidRPr="00364A90">
              <w:t xml:space="preserve">С понедельника по пятницу </w:t>
            </w:r>
          </w:p>
        </w:tc>
        <w:tc>
          <w:tcPr>
            <w:tcW w:w="7513" w:type="dxa"/>
          </w:tcPr>
          <w:p w:rsidR="00364A90" w:rsidRPr="00364A90" w:rsidRDefault="00364A90" w:rsidP="00364A90">
            <w:pPr>
              <w:jc w:val="both"/>
            </w:pPr>
            <w:r w:rsidRPr="00364A90">
              <w:t>время работы 8.00 – 16.00; перерыв для отдыха и приема пищи (обед)  12.00 – 13.00</w:t>
            </w:r>
          </w:p>
        </w:tc>
      </w:tr>
      <w:tr w:rsidR="00364A90" w:rsidRPr="00364A90" w:rsidTr="00275C5A">
        <w:tc>
          <w:tcPr>
            <w:tcW w:w="3085" w:type="dxa"/>
          </w:tcPr>
          <w:p w:rsidR="00364A90" w:rsidRPr="00364A90" w:rsidRDefault="00364A90" w:rsidP="00364A90">
            <w:pPr>
              <w:jc w:val="both"/>
            </w:pPr>
            <w:r w:rsidRPr="00364A90">
              <w:t>Суббота</w:t>
            </w:r>
          </w:p>
        </w:tc>
        <w:tc>
          <w:tcPr>
            <w:tcW w:w="7513" w:type="dxa"/>
          </w:tcPr>
          <w:p w:rsidR="00364A90" w:rsidRPr="00364A90" w:rsidRDefault="00364A90" w:rsidP="00364A90">
            <w:pPr>
              <w:jc w:val="both"/>
            </w:pPr>
            <w:r w:rsidRPr="00364A90">
              <w:t>время работы 8.00 – 14.00; обед 12.00 – 13.00</w:t>
            </w:r>
          </w:p>
        </w:tc>
      </w:tr>
    </w:tbl>
    <w:p w:rsidR="00364A90" w:rsidRPr="00364A90" w:rsidRDefault="00364A90" w:rsidP="00364A90">
      <w:pPr>
        <w:widowControl w:val="0"/>
        <w:autoSpaceDE w:val="0"/>
        <w:autoSpaceDN w:val="0"/>
        <w:adjustRightInd w:val="0"/>
        <w:ind w:left="567"/>
        <w:jc w:val="both"/>
      </w:pPr>
    </w:p>
    <w:p w:rsidR="00364A90" w:rsidRPr="00364A90" w:rsidRDefault="00364A90" w:rsidP="00AD4B0D">
      <w:pPr>
        <w:numPr>
          <w:ilvl w:val="1"/>
          <w:numId w:val="6"/>
        </w:numPr>
        <w:jc w:val="center"/>
        <w:rPr>
          <w:rFonts w:eastAsia="Arial Unicode MS"/>
          <w:b/>
          <w:kern w:val="1"/>
        </w:rPr>
      </w:pPr>
      <w:r w:rsidRPr="00364A90">
        <w:rPr>
          <w:rFonts w:eastAsia="Arial Unicode MS"/>
          <w:b/>
          <w:kern w:val="1"/>
        </w:rPr>
        <w:t>2.</w:t>
      </w:r>
      <w:r w:rsidRPr="00364A90">
        <w:rPr>
          <w:rFonts w:eastAsia="Arial Unicode MS"/>
          <w:kern w:val="1"/>
        </w:rPr>
        <w:t xml:space="preserve"> </w:t>
      </w:r>
      <w:r w:rsidRPr="00364A90">
        <w:rPr>
          <w:rFonts w:eastAsia="Arial Unicode MS"/>
          <w:b/>
          <w:kern w:val="1"/>
        </w:rPr>
        <w:t xml:space="preserve">Педагогические работники, </w:t>
      </w:r>
    </w:p>
    <w:p w:rsidR="00364A90" w:rsidRPr="00364A90" w:rsidRDefault="00364A90" w:rsidP="00364A90">
      <w:pPr>
        <w:jc w:val="center"/>
        <w:rPr>
          <w:b/>
        </w:rPr>
      </w:pPr>
      <w:r w:rsidRPr="00364A90">
        <w:rPr>
          <w:rFonts w:eastAsia="Arial Unicode MS"/>
          <w:b/>
          <w:kern w:val="1"/>
        </w:rPr>
        <w:t xml:space="preserve">ведущие </w:t>
      </w:r>
      <w:r w:rsidRPr="00364A90">
        <w:rPr>
          <w:b/>
        </w:rPr>
        <w:t>преподавательскую работу</w:t>
      </w:r>
      <w:r w:rsidRPr="00364A90">
        <w:rPr>
          <w:rFonts w:eastAsia="Arial Unicode MS"/>
          <w:b/>
          <w:kern w:val="1"/>
        </w:rPr>
        <w:t xml:space="preserve"> (учебную  нагрузку)</w:t>
      </w:r>
      <w:r w:rsidRPr="00364A90">
        <w:rPr>
          <w:b/>
        </w:rPr>
        <w:t xml:space="preserve"> </w:t>
      </w:r>
    </w:p>
    <w:p w:rsidR="00364A90" w:rsidRPr="00364A90" w:rsidRDefault="00364A90" w:rsidP="00364A90">
      <w:pPr>
        <w:ind w:firstLine="567"/>
        <w:jc w:val="both"/>
        <w:rPr>
          <w:rFonts w:eastAsia="Arial Unicode MS"/>
          <w:kern w:val="1"/>
        </w:rPr>
      </w:pPr>
      <w:r w:rsidRPr="00364A90">
        <w:rPr>
          <w:rFonts w:eastAsia="Arial Unicode MS"/>
          <w:kern w:val="1"/>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учителя, педагоги дополнительного образования рабочее время и его особенности которых определяются настоящим разделом. </w:t>
      </w:r>
    </w:p>
    <w:p w:rsidR="00364A90" w:rsidRPr="00364A90" w:rsidRDefault="00364A90" w:rsidP="00364A90">
      <w:pPr>
        <w:ind w:firstLine="567"/>
        <w:jc w:val="both"/>
      </w:pPr>
      <w:r w:rsidRPr="00364A90">
        <w:rPr>
          <w:rFonts w:eastAsia="Arial Unicode MS"/>
          <w:kern w:val="1"/>
        </w:rPr>
        <w:t xml:space="preserve">3.2.2.2. Рабочее время педагогических работников, ведущих учебную  нагрузку, состоит </w:t>
      </w:r>
      <w:r w:rsidRPr="00364A90">
        <w:rPr>
          <w:rFonts w:eastAsia="MS Mincho"/>
          <w:kern w:val="1"/>
        </w:rPr>
        <w:t xml:space="preserve">из нормируемой его части,  </w:t>
      </w:r>
      <w:r w:rsidRPr="00364A90">
        <w:t xml:space="preserve">выраженной  в фактическом объёме их учебной  нагрузки, регулируемой в соответствии с </w:t>
      </w:r>
      <w:r w:rsidRPr="00364A90">
        <w:rPr>
          <w:bCs/>
        </w:rPr>
        <w:t xml:space="preserve">Приказом </w:t>
      </w:r>
      <w:r w:rsidRPr="00364A90">
        <w:t xml:space="preserve">Министерства образования и науки РФ от </w:t>
      </w:r>
      <w:r w:rsidRPr="00364A90">
        <w:lastRenderedPageBreak/>
        <w:t>22.12.2014г. № 1601 «</w:t>
      </w:r>
      <w:r w:rsidRPr="00364A90">
        <w:rPr>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364A90">
        <w:t>от 22.12.2014г. № 1601)</w:t>
      </w:r>
      <w:r w:rsidRPr="00364A90">
        <w:rPr>
          <w:rFonts w:eastAsia="Arial CYR"/>
          <w:kern w:val="1"/>
        </w:rPr>
        <w:t xml:space="preserve">, </w:t>
      </w:r>
      <w:r w:rsidRPr="00364A90">
        <w:rPr>
          <w:rFonts w:eastAsia="MS Mincho"/>
          <w:kern w:val="1"/>
        </w:rPr>
        <w:t>и</w:t>
      </w:r>
      <w:r w:rsidRPr="00364A90">
        <w:rPr>
          <w:rFonts w:eastAsia="MS Mincho"/>
          <w:color w:val="FF0000"/>
          <w:kern w:val="1"/>
        </w:rPr>
        <w:t xml:space="preserve"> </w:t>
      </w:r>
      <w:r w:rsidRPr="00364A90">
        <w:t>другой части педагогической работы, определяемой с учетом должностных обязанностей, предусмотренных</w:t>
      </w:r>
      <w:r w:rsidRPr="00364A90">
        <w:rPr>
          <w:color w:val="FF0000"/>
        </w:rPr>
        <w:t xml:space="preserve"> </w:t>
      </w:r>
      <w:r w:rsidRPr="00364A90">
        <w:t xml:space="preserve">квалификационными характеристиками по занимаемой должности.  </w:t>
      </w:r>
    </w:p>
    <w:p w:rsidR="00364A90" w:rsidRPr="00364A90" w:rsidRDefault="00364A90" w:rsidP="00364A90">
      <w:pPr>
        <w:widowControl w:val="0"/>
        <w:autoSpaceDE w:val="0"/>
        <w:autoSpaceDN w:val="0"/>
        <w:adjustRightInd w:val="0"/>
        <w:ind w:firstLine="720"/>
        <w:jc w:val="both"/>
      </w:pPr>
      <w:r w:rsidRPr="00364A90">
        <w:t xml:space="preserve">Под нормируемой частью педагогической работы </w:t>
      </w:r>
      <w:r w:rsidRPr="00364A90">
        <w:rPr>
          <w:rFonts w:eastAsia="Arial Unicode MS"/>
          <w:kern w:val="1"/>
        </w:rPr>
        <w:t>педагогических работников, ведущих учебную  нагрузку, подразумевается  в</w:t>
      </w:r>
      <w:r w:rsidRPr="00364A90">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5" w:history="1">
        <w:r w:rsidRPr="00364A90">
          <w:t>Приказом</w:t>
        </w:r>
      </w:hyperlink>
      <w:r w:rsidRPr="00364A90">
        <w:t xml:space="preserve">  Минобрнауки РФ  от 22.12.2014г. № 1601.</w:t>
      </w:r>
    </w:p>
    <w:p w:rsidR="00364A90" w:rsidRPr="00364A90" w:rsidRDefault="00364A90" w:rsidP="00364A90">
      <w:pPr>
        <w:widowControl w:val="0"/>
        <w:autoSpaceDE w:val="0"/>
        <w:autoSpaceDN w:val="0"/>
        <w:adjustRightInd w:val="0"/>
        <w:ind w:firstLine="720"/>
        <w:jc w:val="both"/>
      </w:pPr>
      <w:r w:rsidRPr="00364A90">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w:t>
      </w:r>
      <w:r w:rsidRPr="00364A90">
        <w:rPr>
          <w:rFonts w:eastAsia="Calibri"/>
          <w:lang w:eastAsia="en-US"/>
        </w:rPr>
        <w:t>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r w:rsidRPr="00364A90">
        <w:t xml:space="preserve">. </w:t>
      </w:r>
    </w:p>
    <w:p w:rsidR="00364A90" w:rsidRPr="00364A90" w:rsidRDefault="00364A90" w:rsidP="00364A90">
      <w:pPr>
        <w:ind w:firstLine="567"/>
        <w:jc w:val="both"/>
      </w:pPr>
      <w:r w:rsidRPr="00364A90">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364A90" w:rsidRPr="00364A90" w:rsidRDefault="00364A90" w:rsidP="00364A90">
      <w:pPr>
        <w:widowControl w:val="0"/>
        <w:autoSpaceDE w:val="0"/>
        <w:autoSpaceDN w:val="0"/>
        <w:adjustRightInd w:val="0"/>
        <w:ind w:firstLine="720"/>
        <w:jc w:val="both"/>
      </w:pPr>
      <w:r w:rsidRPr="00364A90">
        <w:t>3.2.2.3.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I класса. При этом учебная нагрузка исчисляется исходя из продолжительности занятий, не превышающей 45 минут.</w:t>
      </w:r>
    </w:p>
    <w:p w:rsidR="00364A90" w:rsidRPr="00364A90" w:rsidRDefault="00364A90" w:rsidP="00364A90">
      <w:pPr>
        <w:jc w:val="both"/>
      </w:pPr>
      <w:r w:rsidRPr="00364A90">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364A90" w:rsidRPr="00364A90" w:rsidRDefault="00364A90" w:rsidP="00364A90">
      <w:pPr>
        <w:jc w:val="both"/>
        <w:rPr>
          <w:rFonts w:eastAsia="Calibri"/>
          <w:lang w:eastAsia="en-US"/>
        </w:rPr>
      </w:pPr>
      <w:r w:rsidRPr="00364A90">
        <w:rPr>
          <w:rFonts w:eastAsia="Calibri"/>
          <w:lang w:eastAsia="en-US"/>
        </w:rPr>
        <w:t>Выполнение учебной нагрузки регулируется расписанием занятий.</w:t>
      </w:r>
    </w:p>
    <w:p w:rsidR="00364A90" w:rsidRPr="00364A90" w:rsidRDefault="00364A90" w:rsidP="00364A90">
      <w:pPr>
        <w:widowControl w:val="0"/>
        <w:suppressAutoHyphens/>
        <w:ind w:firstLine="567"/>
        <w:jc w:val="both"/>
        <w:rPr>
          <w:rFonts w:eastAsia="MS Mincho"/>
          <w:kern w:val="1"/>
        </w:rPr>
      </w:pPr>
      <w:r w:rsidRPr="00364A90">
        <w:t xml:space="preserve">3.2.2.4. Особенности режима рабочего времени и времени отдыха педагогически работников Учреждения определяются в  соответствии с Приказом </w:t>
      </w:r>
      <w:r w:rsidRPr="00364A90">
        <w:rPr>
          <w:rFonts w:eastAsia="MS Mincho"/>
          <w:kern w:val="1"/>
        </w:rPr>
        <w:t xml:space="preserve"> Минобрнауки РФ от 11.05.2016г.  №536. </w:t>
      </w:r>
    </w:p>
    <w:p w:rsidR="00364A90" w:rsidRPr="00364A90" w:rsidRDefault="00364A90" w:rsidP="00364A90">
      <w:pPr>
        <w:widowControl w:val="0"/>
        <w:suppressAutoHyphens/>
        <w:ind w:firstLine="284"/>
        <w:jc w:val="both"/>
        <w:rPr>
          <w:rFonts w:eastAsia="MS Mincho"/>
          <w:kern w:val="1"/>
        </w:rPr>
      </w:pPr>
      <w:r w:rsidRPr="00364A90">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364A90" w:rsidRPr="00364A90" w:rsidRDefault="00364A90" w:rsidP="00364A90">
      <w:pPr>
        <w:ind w:firstLine="644"/>
        <w:jc w:val="both"/>
        <w:rPr>
          <w:rFonts w:eastAsia="Calibri"/>
          <w:lang w:eastAsia="en-US"/>
        </w:rPr>
      </w:pPr>
      <w:bookmarkStart w:id="3" w:name="sub_83"/>
      <w:bookmarkStart w:id="4" w:name="sub_84"/>
      <w:r w:rsidRPr="00364A90">
        <w:rPr>
          <w:rFonts w:eastAsia="Calibri"/>
          <w:lang w:eastAsia="en-US"/>
        </w:rPr>
        <w:t>а) режима работы Учреждения;</w:t>
      </w:r>
    </w:p>
    <w:bookmarkEnd w:id="3"/>
    <w:p w:rsidR="00364A90" w:rsidRPr="00364A90" w:rsidRDefault="00364A90" w:rsidP="00364A90">
      <w:pPr>
        <w:ind w:firstLine="644"/>
        <w:jc w:val="both"/>
        <w:rPr>
          <w:rFonts w:eastAsia="Calibri"/>
          <w:lang w:eastAsia="en-US"/>
        </w:rPr>
      </w:pPr>
      <w:r w:rsidRPr="00364A90">
        <w:rPr>
          <w:rFonts w:eastAsia="Calibri"/>
          <w:lang w:eastAsia="en-US"/>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6" w:history="1">
        <w:r w:rsidRPr="00364A90">
          <w:rPr>
            <w:rFonts w:eastAsia="Calibri"/>
            <w:lang w:eastAsia="en-US"/>
          </w:rPr>
          <w:t>Приказом</w:t>
        </w:r>
      </w:hyperlink>
      <w:r w:rsidRPr="00364A90">
        <w:rPr>
          <w:rFonts w:eastAsia="Calibri"/>
          <w:lang w:eastAsia="en-US"/>
        </w:rPr>
        <w:t xml:space="preserve"> 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364A90" w:rsidRPr="00364A90" w:rsidRDefault="00364A90" w:rsidP="00364A90">
      <w:pPr>
        <w:ind w:firstLine="644"/>
        <w:jc w:val="both"/>
        <w:rPr>
          <w:rFonts w:eastAsia="Calibri"/>
          <w:lang w:eastAsia="en-US"/>
        </w:rPr>
      </w:pPr>
      <w:bookmarkStart w:id="5" w:name="sub_85"/>
      <w:bookmarkEnd w:id="4"/>
      <w:r w:rsidRPr="00364A90">
        <w:rPr>
          <w:rFonts w:eastAsia="Calibri"/>
          <w:lang w:eastAsia="en-US"/>
        </w:rPr>
        <w:t xml:space="preserve">в) объёма фактической учебной нагрузки педагогических работников, определяемого в соответствии с </w:t>
      </w:r>
      <w:hyperlink r:id="rId17" w:history="1">
        <w:r w:rsidRPr="00364A90">
          <w:rPr>
            <w:rFonts w:eastAsia="Calibri"/>
            <w:lang w:eastAsia="en-US"/>
          </w:rPr>
          <w:t>Приказом</w:t>
        </w:r>
      </w:hyperlink>
      <w:r w:rsidRPr="00364A90">
        <w:rPr>
          <w:rFonts w:eastAsia="Calibri"/>
          <w:lang w:eastAsia="en-US"/>
        </w:rPr>
        <w:t xml:space="preserve"> Минобрнауки РФ от 22.12.2014г. № 1601;</w:t>
      </w:r>
    </w:p>
    <w:p w:rsidR="00364A90" w:rsidRPr="00364A90" w:rsidRDefault="00364A90" w:rsidP="00364A90">
      <w:pPr>
        <w:ind w:firstLine="567"/>
        <w:jc w:val="both"/>
        <w:rPr>
          <w:rFonts w:eastAsia="Calibri"/>
          <w:lang w:eastAsia="en-US"/>
        </w:rPr>
      </w:pPr>
      <w:bookmarkStart w:id="6" w:name="sub_86"/>
      <w:bookmarkEnd w:id="5"/>
      <w:r w:rsidRPr="00364A90">
        <w:rPr>
          <w:rFonts w:eastAsia="Calibri"/>
          <w:lang w:eastAsia="en-US"/>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w:t>
      </w:r>
      <w:r w:rsidRPr="00364A90">
        <w:rPr>
          <w:rFonts w:eastAsia="Calibri"/>
          <w:lang w:eastAsia="en-US"/>
        </w:rPr>
        <w:lastRenderedPageBreak/>
        <w:t>(или)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364A90" w:rsidRPr="00364A90" w:rsidRDefault="00364A90" w:rsidP="00364A90">
      <w:pPr>
        <w:ind w:firstLine="644"/>
        <w:jc w:val="both"/>
        <w:rPr>
          <w:rFonts w:eastAsia="Calibri"/>
          <w:lang w:eastAsia="en-US"/>
        </w:rPr>
      </w:pPr>
      <w:bookmarkStart w:id="7" w:name="sub_87"/>
      <w:bookmarkEnd w:id="6"/>
      <w:r w:rsidRPr="00364A90">
        <w:rPr>
          <w:rFonts w:eastAsia="Calibri"/>
          <w:lang w:eastAsia="en-US"/>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7"/>
    <w:p w:rsidR="00364A90" w:rsidRPr="00364A90" w:rsidRDefault="00364A90" w:rsidP="00364A90">
      <w:pPr>
        <w:ind w:firstLine="708"/>
        <w:jc w:val="both"/>
        <w:rPr>
          <w:b/>
        </w:rPr>
      </w:pPr>
      <w:r w:rsidRPr="00364A90">
        <w:t>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364A90" w:rsidRPr="00364A90" w:rsidRDefault="00364A90" w:rsidP="00364A90">
      <w:pPr>
        <w:jc w:val="both"/>
        <w:rPr>
          <w:bCs/>
        </w:rPr>
      </w:pPr>
      <w:r w:rsidRPr="00364A90">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Минобрнауки РФ от 22.12.2014г. № 1601.</w:t>
      </w:r>
      <w:r w:rsidRPr="00364A90">
        <w:rPr>
          <w:bCs/>
        </w:rPr>
        <w:t xml:space="preserve"> </w:t>
      </w:r>
    </w:p>
    <w:p w:rsidR="00364A90" w:rsidRPr="00364A90" w:rsidRDefault="00364A90" w:rsidP="00364A90">
      <w:pPr>
        <w:widowControl w:val="0"/>
        <w:autoSpaceDE w:val="0"/>
        <w:autoSpaceDN w:val="0"/>
        <w:adjustRightInd w:val="0"/>
        <w:ind w:firstLine="567"/>
        <w:jc w:val="both"/>
      </w:pPr>
      <w:r w:rsidRPr="00364A90">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364A90" w:rsidRPr="00364A90" w:rsidRDefault="00364A90" w:rsidP="00364A90">
      <w:pPr>
        <w:widowControl w:val="0"/>
        <w:autoSpaceDE w:val="0"/>
        <w:autoSpaceDN w:val="0"/>
        <w:adjustRightInd w:val="0"/>
        <w:jc w:val="both"/>
      </w:pPr>
      <w:r w:rsidRPr="00364A90">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364A90" w:rsidRPr="00364A90" w:rsidRDefault="00364A90" w:rsidP="00364A90">
      <w:pPr>
        <w:widowControl w:val="0"/>
        <w:autoSpaceDE w:val="0"/>
        <w:autoSpaceDN w:val="0"/>
        <w:adjustRightInd w:val="0"/>
        <w:jc w:val="both"/>
      </w:pPr>
      <w:r w:rsidRPr="00364A90">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364A90" w:rsidRPr="00364A90" w:rsidRDefault="00364A90" w:rsidP="00364A90">
      <w:pPr>
        <w:widowControl w:val="0"/>
        <w:autoSpaceDE w:val="0"/>
        <w:autoSpaceDN w:val="0"/>
        <w:adjustRightInd w:val="0"/>
        <w:ind w:firstLine="567"/>
        <w:jc w:val="both"/>
      </w:pPr>
      <w:r w:rsidRPr="00364A90">
        <w:t>3.2.2.7.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364A90" w:rsidRPr="00364A90" w:rsidRDefault="00364A90" w:rsidP="00364A90">
      <w:pPr>
        <w:widowControl w:val="0"/>
        <w:autoSpaceDE w:val="0"/>
        <w:autoSpaceDN w:val="0"/>
        <w:adjustRightInd w:val="0"/>
        <w:jc w:val="both"/>
      </w:pPr>
      <w:r w:rsidRPr="00364A90">
        <w:t xml:space="preserve"> 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364A90" w:rsidRPr="00364A90" w:rsidRDefault="00364A90" w:rsidP="00364A90">
      <w:pPr>
        <w:ind w:firstLine="567"/>
        <w:jc w:val="both"/>
      </w:pPr>
      <w:r w:rsidRPr="00364A90">
        <w:t xml:space="preserve">3.2.2.8.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364A90" w:rsidRPr="00364A90" w:rsidRDefault="00364A90" w:rsidP="00364A90">
      <w:pPr>
        <w:jc w:val="both"/>
        <w:rPr>
          <w:color w:val="FF0000"/>
        </w:rPr>
      </w:pPr>
      <w:r w:rsidRPr="00364A90">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
    <w:p w:rsidR="00364A90" w:rsidRPr="00364A90" w:rsidRDefault="00364A90" w:rsidP="00364A90">
      <w:pPr>
        <w:widowControl w:val="0"/>
        <w:autoSpaceDE w:val="0"/>
        <w:autoSpaceDN w:val="0"/>
        <w:adjustRightInd w:val="0"/>
        <w:ind w:firstLine="567"/>
        <w:jc w:val="both"/>
      </w:pPr>
      <w:r w:rsidRPr="00364A90">
        <w:t xml:space="preserve">3.2.2.9.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w:t>
      </w:r>
      <w:r w:rsidRPr="00364A90">
        <w:lastRenderedPageBreak/>
        <w:t>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364A90" w:rsidRPr="00364A90" w:rsidRDefault="00364A90" w:rsidP="00944EC9">
      <w:pPr>
        <w:ind w:firstLine="567"/>
        <w:jc w:val="both"/>
      </w:pPr>
      <w:r w:rsidRPr="00364A90">
        <w:t xml:space="preserve"> 3.2.2.10. В соответствии с Приказом Минобрнауки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w:t>
      </w:r>
      <w:r w:rsidR="00944EC9">
        <w:t xml:space="preserve">енном для этой цели помещении. </w:t>
      </w:r>
    </w:p>
    <w:p w:rsidR="00364A90" w:rsidRPr="00364A90" w:rsidRDefault="00364A90" w:rsidP="00364A90">
      <w:pPr>
        <w:jc w:val="center"/>
      </w:pPr>
    </w:p>
    <w:p w:rsidR="00364A90" w:rsidRPr="00364A90" w:rsidRDefault="00364A90" w:rsidP="00364A90">
      <w:pPr>
        <w:jc w:val="center"/>
        <w:rPr>
          <w:b/>
        </w:rPr>
      </w:pPr>
      <w:r w:rsidRPr="00364A90">
        <w:t>3.2.3</w:t>
      </w:r>
      <w:r w:rsidRPr="00364A90">
        <w:rPr>
          <w:b/>
        </w:rPr>
        <w:t>. Иные педагогические работники</w:t>
      </w:r>
    </w:p>
    <w:p w:rsidR="00364A90" w:rsidRPr="00364A90" w:rsidRDefault="00364A90" w:rsidP="00364A90">
      <w:pPr>
        <w:ind w:firstLine="708"/>
        <w:jc w:val="both"/>
      </w:pPr>
      <w:r w:rsidRPr="00364A90">
        <w:t>3.2.3.1. К педагогическим работникам настоящего раздела относятся педагогические работники следующих должностей: педагоги-организаторы, социальные педагоги, педагоги-психологи.</w:t>
      </w:r>
    </w:p>
    <w:p w:rsidR="00364A90" w:rsidRPr="00364A90" w:rsidRDefault="00364A90" w:rsidP="00364A90">
      <w:pPr>
        <w:ind w:firstLine="708"/>
        <w:jc w:val="both"/>
      </w:pPr>
      <w:r w:rsidRPr="00364A90">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364A90" w:rsidRPr="00364A90" w:rsidRDefault="00364A90" w:rsidP="00364A90">
      <w:pPr>
        <w:ind w:firstLine="708"/>
        <w:jc w:val="both"/>
      </w:pPr>
      <w:r w:rsidRPr="00364A90">
        <w:t>3.2.3.2. В соответствии с Приказом Минобрнауки РФ от 11.05.2016г. №536  в течение рабочего дня работникам предоставляется перерыв для питания   продолжительностью 1 час,</w:t>
      </w:r>
      <w:r w:rsidRPr="00364A90">
        <w:rPr>
          <w:color w:val="FF0000"/>
        </w:rPr>
        <w:t xml:space="preserve"> </w:t>
      </w:r>
      <w:r w:rsidRPr="00364A90">
        <w:t xml:space="preserve">который в рабочее время не включается. </w:t>
      </w:r>
    </w:p>
    <w:p w:rsidR="00364A90" w:rsidRPr="00364A90" w:rsidRDefault="00364A90" w:rsidP="00364A90">
      <w:pPr>
        <w:jc w:val="both"/>
      </w:pPr>
      <w:r w:rsidRPr="00364A90">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364A90">
        <w:rPr>
          <w:lang w:val="en-US"/>
        </w:rPr>
        <w:t>III</w:t>
      </w:r>
      <w:r w:rsidRPr="00364A90">
        <w:t xml:space="preserve"> Приказа Минобрнауки РФ от 11.05.2016г. №536.</w:t>
      </w:r>
    </w:p>
    <w:p w:rsidR="00364A90" w:rsidRPr="00364A90" w:rsidRDefault="00364A90" w:rsidP="00364A90">
      <w:pPr>
        <w:ind w:firstLine="708"/>
        <w:jc w:val="both"/>
      </w:pPr>
      <w:r w:rsidRPr="00364A90">
        <w:t>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364A90" w:rsidRPr="00364A90" w:rsidRDefault="00364A90" w:rsidP="00364A90">
      <w:pPr>
        <w:ind w:firstLine="708"/>
        <w:jc w:val="both"/>
      </w:pPr>
      <w:r w:rsidRPr="00364A90">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9"/>
        <w:gridCol w:w="6906"/>
      </w:tblGrid>
      <w:tr w:rsidR="00364A90" w:rsidRPr="00364A90" w:rsidTr="00275C5A">
        <w:tc>
          <w:tcPr>
            <w:tcW w:w="3085" w:type="dxa"/>
          </w:tcPr>
          <w:p w:rsidR="00364A90" w:rsidRPr="00364A90" w:rsidRDefault="00364A90" w:rsidP="00364A90">
            <w:pPr>
              <w:jc w:val="both"/>
            </w:pPr>
            <w:r w:rsidRPr="00364A90">
              <w:t>С понедельника по пятницу</w:t>
            </w:r>
          </w:p>
        </w:tc>
        <w:tc>
          <w:tcPr>
            <w:tcW w:w="7513" w:type="dxa"/>
          </w:tcPr>
          <w:p w:rsidR="00364A90" w:rsidRPr="00364A90" w:rsidRDefault="00364A90" w:rsidP="00364A90">
            <w:pPr>
              <w:jc w:val="both"/>
            </w:pPr>
            <w:r w:rsidRPr="00364A90">
              <w:t>время работы 8.00 – 15.30; перерыв для приема пищи (обед)  12.00 – 13.00</w:t>
            </w:r>
          </w:p>
        </w:tc>
      </w:tr>
      <w:tr w:rsidR="00364A90" w:rsidRPr="00364A90" w:rsidTr="00275C5A">
        <w:tc>
          <w:tcPr>
            <w:tcW w:w="3085" w:type="dxa"/>
          </w:tcPr>
          <w:p w:rsidR="00364A90" w:rsidRPr="00364A90" w:rsidRDefault="00364A90" w:rsidP="00364A90">
            <w:pPr>
              <w:jc w:val="both"/>
            </w:pPr>
            <w:r w:rsidRPr="00364A90">
              <w:t>Суббота</w:t>
            </w:r>
          </w:p>
        </w:tc>
        <w:tc>
          <w:tcPr>
            <w:tcW w:w="7513" w:type="dxa"/>
          </w:tcPr>
          <w:p w:rsidR="00364A90" w:rsidRPr="00364A90" w:rsidRDefault="00364A90" w:rsidP="00364A90">
            <w:pPr>
              <w:jc w:val="both"/>
            </w:pPr>
            <w:r w:rsidRPr="00364A90">
              <w:t>время работы 8.00 – 11.30</w:t>
            </w:r>
          </w:p>
        </w:tc>
      </w:tr>
    </w:tbl>
    <w:p w:rsidR="00364A90" w:rsidRPr="00364A90" w:rsidRDefault="00364A90" w:rsidP="00364A90">
      <w:pPr>
        <w:ind w:firstLine="708"/>
        <w:jc w:val="both"/>
      </w:pPr>
      <w:r w:rsidRPr="00364A90">
        <w:t xml:space="preserve">3.2.3.4. Педагогическим работникам,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364A90" w:rsidRPr="00364A90" w:rsidRDefault="00364A90" w:rsidP="00364A90">
      <w:pPr>
        <w:jc w:val="both"/>
        <w:rPr>
          <w:color w:val="FF0000"/>
        </w:rPr>
      </w:pPr>
      <w:r w:rsidRPr="00364A90">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актами Учреждения. </w:t>
      </w:r>
    </w:p>
    <w:p w:rsidR="00364A90" w:rsidRPr="00364A90" w:rsidRDefault="00364A90" w:rsidP="00364A90">
      <w:pPr>
        <w:ind w:firstLine="708"/>
        <w:jc w:val="center"/>
        <w:rPr>
          <w:b/>
        </w:rPr>
      </w:pPr>
    </w:p>
    <w:p w:rsidR="00364A90" w:rsidRPr="00364A90" w:rsidRDefault="00364A90" w:rsidP="00364A90">
      <w:pPr>
        <w:jc w:val="center"/>
        <w:rPr>
          <w:color w:val="FF0000"/>
        </w:rPr>
      </w:pPr>
      <w:r w:rsidRPr="00364A90">
        <w:t>3.2.4.</w:t>
      </w:r>
      <w:r w:rsidRPr="00364A90">
        <w:rPr>
          <w:color w:val="FF0000"/>
        </w:rPr>
        <w:t xml:space="preserve"> </w:t>
      </w:r>
      <w:r w:rsidRPr="00364A90">
        <w:rPr>
          <w:b/>
        </w:rPr>
        <w:t>Учебно – вспомогательный персонал</w:t>
      </w:r>
    </w:p>
    <w:p w:rsidR="00364A90" w:rsidRPr="00364A90" w:rsidRDefault="00364A90" w:rsidP="00364A90">
      <w:pPr>
        <w:ind w:firstLine="567"/>
        <w:jc w:val="both"/>
      </w:pPr>
      <w:r w:rsidRPr="00364A90">
        <w:t>3.2.4.1. К работникам учебно – вспомогательного персонала Учреждения  относятся работники следующих должностей: секретарь, лаборант, библиотекарь, специалист ЭВТ, повар,  подсобный рабочий.</w:t>
      </w:r>
    </w:p>
    <w:p w:rsidR="00364A90" w:rsidRPr="00364A90" w:rsidRDefault="00364A90" w:rsidP="00364A90">
      <w:pPr>
        <w:ind w:firstLine="567"/>
        <w:jc w:val="both"/>
      </w:pPr>
      <w:r w:rsidRPr="00364A90">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364A90" w:rsidRPr="00364A90" w:rsidRDefault="00364A90" w:rsidP="00364A90">
      <w:pPr>
        <w:jc w:val="both"/>
        <w:rPr>
          <w:b/>
        </w:rPr>
      </w:pPr>
      <w:r w:rsidRPr="00364A90">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w:t>
      </w:r>
      <w:r w:rsidRPr="00364A90">
        <w:lastRenderedPageBreak/>
        <w:t xml:space="preserve">пищи, не допускаются, за исключением разделения рабочего времени на части в соответствии с разделом  </w:t>
      </w:r>
      <w:r w:rsidRPr="00364A90">
        <w:rPr>
          <w:lang w:val="en-US"/>
        </w:rPr>
        <w:t>III</w:t>
      </w:r>
      <w:r w:rsidRPr="00364A90">
        <w:t xml:space="preserve"> </w:t>
      </w:r>
      <w:r w:rsidRPr="00364A90">
        <w:rPr>
          <w:rFonts w:eastAsia="MS Mincho"/>
          <w:kern w:val="1"/>
        </w:rPr>
        <w:t>Приказ Минобрнауки РФ от 11.05.2016г.  №536.</w:t>
      </w:r>
      <w:r w:rsidRPr="00364A90">
        <w:rPr>
          <w:b/>
        </w:rPr>
        <w:t xml:space="preserve"> </w:t>
      </w:r>
    </w:p>
    <w:p w:rsidR="00364A90" w:rsidRPr="00364A90" w:rsidRDefault="00364A90" w:rsidP="00944EC9">
      <w:pPr>
        <w:ind w:firstLine="708"/>
        <w:jc w:val="both"/>
      </w:pPr>
      <w:r w:rsidRPr="00364A90">
        <w:t>3.2.4.3. В соответствии со статьей 223 ТК РФ вышеуказанным работникам предоставляется возможность приема пищи одновременно вместе с обучающимися или в специально отве</w:t>
      </w:r>
      <w:r w:rsidR="00944EC9">
        <w:t>денном для этой цели помещении.</w:t>
      </w:r>
    </w:p>
    <w:p w:rsidR="00364A90" w:rsidRPr="00364A90" w:rsidRDefault="00364A90" w:rsidP="00364A90">
      <w:pPr>
        <w:ind w:firstLine="567"/>
        <w:jc w:val="both"/>
        <w:rPr>
          <w:i/>
        </w:rPr>
      </w:pPr>
      <w:r w:rsidRPr="00364A90">
        <w:t>3.2.4.4</w:t>
      </w:r>
      <w:r w:rsidRPr="00364A90">
        <w:rPr>
          <w:i/>
        </w:rPr>
        <w:t>. График работы секретаря, лаборанта, библиотекаря.</w:t>
      </w:r>
    </w:p>
    <w:p w:rsidR="00364A90" w:rsidRPr="00364A90" w:rsidRDefault="00364A90" w:rsidP="00364A90">
      <w:pPr>
        <w:ind w:firstLine="567"/>
        <w:jc w:val="both"/>
      </w:pPr>
      <w:r w:rsidRPr="00364A90">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364A90" w:rsidRPr="00364A90" w:rsidRDefault="00364A90" w:rsidP="00364A90">
      <w:pPr>
        <w:ind w:firstLine="567"/>
        <w:jc w:val="both"/>
      </w:pPr>
      <w:r w:rsidRPr="00364A90">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0"/>
        <w:gridCol w:w="7035"/>
      </w:tblGrid>
      <w:tr w:rsidR="00364A90" w:rsidRPr="00364A90" w:rsidTr="00275C5A">
        <w:tc>
          <w:tcPr>
            <w:tcW w:w="2943" w:type="dxa"/>
          </w:tcPr>
          <w:p w:rsidR="00364A90" w:rsidRPr="00364A90" w:rsidRDefault="00364A90" w:rsidP="00364A90">
            <w:pPr>
              <w:jc w:val="both"/>
            </w:pPr>
            <w:r w:rsidRPr="00364A90">
              <w:t>С понедельника по пятницу</w:t>
            </w:r>
          </w:p>
        </w:tc>
        <w:tc>
          <w:tcPr>
            <w:tcW w:w="7655" w:type="dxa"/>
          </w:tcPr>
          <w:p w:rsidR="00364A90" w:rsidRPr="00364A90" w:rsidRDefault="00364A90" w:rsidP="00364A90">
            <w:pPr>
              <w:jc w:val="both"/>
            </w:pPr>
            <w:r w:rsidRPr="00364A90">
              <w:t>время работы 8.00 – 17.00; перерыв для приема пищи (обед)  12.00 – 13.00</w:t>
            </w:r>
          </w:p>
        </w:tc>
      </w:tr>
    </w:tbl>
    <w:p w:rsidR="00364A90" w:rsidRPr="00944EC9" w:rsidRDefault="00364A90" w:rsidP="00364A90">
      <w:pPr>
        <w:jc w:val="both"/>
        <w:rPr>
          <w:b/>
          <w:sz w:val="16"/>
          <w:szCs w:val="16"/>
        </w:rPr>
      </w:pPr>
      <w:r w:rsidRPr="00364A90">
        <w:t xml:space="preserve"> </w:t>
      </w:r>
    </w:p>
    <w:p w:rsidR="00364A90" w:rsidRPr="00364A90" w:rsidRDefault="00364A90" w:rsidP="00364A90">
      <w:pPr>
        <w:ind w:firstLine="708"/>
        <w:jc w:val="both"/>
        <w:rPr>
          <w:i/>
        </w:rPr>
      </w:pPr>
      <w:r w:rsidRPr="00364A90">
        <w:t>3.2.4.5.</w:t>
      </w:r>
      <w:r w:rsidRPr="00364A90">
        <w:rPr>
          <w:i/>
        </w:rPr>
        <w:t xml:space="preserve"> График работы повара, подсобного рабочего.</w:t>
      </w:r>
    </w:p>
    <w:p w:rsidR="00364A90" w:rsidRPr="00364A90" w:rsidRDefault="00364A90" w:rsidP="00364A90">
      <w:pPr>
        <w:ind w:firstLine="708"/>
        <w:jc w:val="both"/>
      </w:pPr>
      <w:r w:rsidRPr="00364A90">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D41403" w:rsidRDefault="00D41403" w:rsidP="00364A90">
      <w:pPr>
        <w:ind w:firstLine="708"/>
        <w:jc w:val="both"/>
      </w:pPr>
    </w:p>
    <w:p w:rsidR="00364A90" w:rsidRPr="00364A90" w:rsidRDefault="00364A90" w:rsidP="00364A90">
      <w:pPr>
        <w:ind w:firstLine="708"/>
        <w:jc w:val="both"/>
      </w:pPr>
      <w:r w:rsidRPr="00364A90">
        <w:t>Режим работы:</w:t>
      </w:r>
    </w:p>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2"/>
        <w:gridCol w:w="6250"/>
      </w:tblGrid>
      <w:tr w:rsidR="00364A90" w:rsidRPr="00364A90" w:rsidTr="00D41403">
        <w:tc>
          <w:tcPr>
            <w:tcW w:w="2822" w:type="dxa"/>
          </w:tcPr>
          <w:p w:rsidR="00364A90" w:rsidRPr="00364A90" w:rsidRDefault="00364A90" w:rsidP="00364A90">
            <w:pPr>
              <w:jc w:val="both"/>
            </w:pPr>
            <w:r w:rsidRPr="00364A90">
              <w:t>С понедельника по пятницу</w:t>
            </w:r>
          </w:p>
        </w:tc>
        <w:tc>
          <w:tcPr>
            <w:tcW w:w="6250" w:type="dxa"/>
          </w:tcPr>
          <w:p w:rsidR="00364A90" w:rsidRPr="00364A90" w:rsidRDefault="00364A90" w:rsidP="00364A90">
            <w:pPr>
              <w:jc w:val="both"/>
            </w:pPr>
            <w:r w:rsidRPr="00364A90">
              <w:t>время работы 8.00 – 16.00; обед 12.00 – 13.00</w:t>
            </w:r>
          </w:p>
        </w:tc>
      </w:tr>
      <w:tr w:rsidR="00364A90" w:rsidRPr="00364A90" w:rsidTr="00D41403">
        <w:tc>
          <w:tcPr>
            <w:tcW w:w="2822" w:type="dxa"/>
          </w:tcPr>
          <w:p w:rsidR="00364A90" w:rsidRPr="00364A90" w:rsidRDefault="00364A90" w:rsidP="00364A90">
            <w:pPr>
              <w:jc w:val="both"/>
            </w:pPr>
            <w:r w:rsidRPr="00364A90">
              <w:t>Суббота</w:t>
            </w:r>
          </w:p>
        </w:tc>
        <w:tc>
          <w:tcPr>
            <w:tcW w:w="6250" w:type="dxa"/>
          </w:tcPr>
          <w:p w:rsidR="00364A90" w:rsidRPr="00364A90" w:rsidRDefault="00364A90" w:rsidP="00364A90">
            <w:pPr>
              <w:jc w:val="both"/>
            </w:pPr>
            <w:r w:rsidRPr="00364A90">
              <w:t>время работы 8.00 – 14.00; обед 12.00 – 13.00</w:t>
            </w:r>
          </w:p>
        </w:tc>
      </w:tr>
    </w:tbl>
    <w:p w:rsidR="00364A90" w:rsidRPr="00944EC9" w:rsidRDefault="00364A90" w:rsidP="00364A90">
      <w:pPr>
        <w:ind w:firstLine="708"/>
        <w:jc w:val="center"/>
        <w:rPr>
          <w:b/>
          <w:sz w:val="16"/>
          <w:szCs w:val="16"/>
        </w:rPr>
      </w:pPr>
    </w:p>
    <w:p w:rsidR="00364A90" w:rsidRPr="00364A90" w:rsidRDefault="00364A90" w:rsidP="00364A90">
      <w:pPr>
        <w:ind w:firstLine="708"/>
        <w:jc w:val="both"/>
        <w:rPr>
          <w:i/>
        </w:rPr>
      </w:pPr>
      <w:r w:rsidRPr="00364A90">
        <w:t>3.2.4.6</w:t>
      </w:r>
      <w:r w:rsidRPr="00364A90">
        <w:rPr>
          <w:i/>
        </w:rPr>
        <w:t>. График работы медсестры.</w:t>
      </w:r>
    </w:p>
    <w:p w:rsidR="00364A90" w:rsidRPr="00364A90" w:rsidRDefault="00364A90" w:rsidP="00364A90">
      <w:pPr>
        <w:ind w:firstLine="567"/>
        <w:jc w:val="both"/>
      </w:pPr>
      <w:r w:rsidRPr="00364A90">
        <w:t xml:space="preserve">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воскресенье. </w:t>
      </w:r>
    </w:p>
    <w:p w:rsidR="00364A90" w:rsidRPr="00364A90" w:rsidRDefault="00364A90" w:rsidP="00364A90">
      <w:pPr>
        <w:ind w:firstLine="567"/>
        <w:jc w:val="both"/>
      </w:pPr>
      <w:r w:rsidRPr="00364A90">
        <w:t>Режим работы: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804"/>
      </w:tblGrid>
      <w:tr w:rsidR="00364A90" w:rsidRPr="00364A90" w:rsidTr="00D41403">
        <w:tc>
          <w:tcPr>
            <w:tcW w:w="2268" w:type="dxa"/>
          </w:tcPr>
          <w:p w:rsidR="00364A90" w:rsidRPr="00364A90" w:rsidRDefault="00364A90" w:rsidP="00364A90">
            <w:pPr>
              <w:jc w:val="both"/>
            </w:pPr>
            <w:r w:rsidRPr="00364A90">
              <w:t>С понедельника по пятницу</w:t>
            </w:r>
          </w:p>
        </w:tc>
        <w:tc>
          <w:tcPr>
            <w:tcW w:w="6804" w:type="dxa"/>
          </w:tcPr>
          <w:p w:rsidR="00364A90" w:rsidRPr="00364A90" w:rsidRDefault="00364A90" w:rsidP="00364A90">
            <w:pPr>
              <w:jc w:val="both"/>
            </w:pPr>
            <w:r w:rsidRPr="00364A90">
              <w:t>время работы 8.00 – 16.00; обед 12.00 – 13.00</w:t>
            </w:r>
          </w:p>
        </w:tc>
      </w:tr>
    </w:tbl>
    <w:p w:rsidR="00364A90" w:rsidRPr="00364A90" w:rsidRDefault="00364A90" w:rsidP="00364A90">
      <w:pPr>
        <w:jc w:val="both"/>
      </w:pPr>
      <w:r w:rsidRPr="00364A90">
        <w:t xml:space="preserve"> </w:t>
      </w:r>
    </w:p>
    <w:p w:rsidR="00364A90" w:rsidRPr="00364A90" w:rsidRDefault="00364A90" w:rsidP="00364A90">
      <w:pPr>
        <w:jc w:val="center"/>
        <w:rPr>
          <w:b/>
        </w:rPr>
      </w:pPr>
      <w:r w:rsidRPr="00364A90">
        <w:t xml:space="preserve">3.2.5. </w:t>
      </w:r>
      <w:r w:rsidRPr="00364A90">
        <w:rPr>
          <w:b/>
        </w:rPr>
        <w:t>Обслуживающий персонал</w:t>
      </w:r>
    </w:p>
    <w:p w:rsidR="00364A90" w:rsidRPr="00364A90" w:rsidRDefault="00364A90" w:rsidP="00364A90">
      <w:pPr>
        <w:ind w:firstLine="567"/>
        <w:jc w:val="both"/>
      </w:pPr>
      <w:r w:rsidRPr="00364A90">
        <w:t xml:space="preserve">3.2.5.1. К работникам обслуживающего персонала относятся работники следующих должностей: рабочие по персоналу, дворники, уборщики служебных помещений, гардеробщик, вахтер, сторож. </w:t>
      </w:r>
    </w:p>
    <w:p w:rsidR="00364A90" w:rsidRPr="00364A90" w:rsidRDefault="00364A90" w:rsidP="00364A90">
      <w:pPr>
        <w:ind w:firstLine="567"/>
        <w:jc w:val="both"/>
      </w:pPr>
      <w:r w:rsidRPr="00364A90">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364A90" w:rsidRPr="00364A90" w:rsidRDefault="00364A90" w:rsidP="00364A90">
      <w:pPr>
        <w:jc w:val="both"/>
      </w:pPr>
      <w:r w:rsidRPr="00364A90">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364A90">
        <w:rPr>
          <w:lang w:val="en-US"/>
        </w:rPr>
        <w:t>III</w:t>
      </w:r>
      <w:r w:rsidRPr="00364A90">
        <w:t xml:space="preserve"> Приказа Министерства образования и науки РФ от 11.05.2016г. №536 «Об утверждении Особенностей режима рабочего времени и</w:t>
      </w:r>
      <w:r w:rsidRPr="00364A90">
        <w:rPr>
          <w:rFonts w:eastAsia="MS Mincho"/>
          <w:color w:val="FF0000"/>
          <w:kern w:val="1"/>
        </w:rPr>
        <w:t xml:space="preserve"> </w:t>
      </w:r>
      <w:r w:rsidRPr="00364A90">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364A90" w:rsidRPr="00944EC9" w:rsidRDefault="00364A90" w:rsidP="00944EC9">
      <w:pPr>
        <w:ind w:firstLine="567"/>
        <w:jc w:val="both"/>
      </w:pPr>
      <w:r w:rsidRPr="00364A90">
        <w:t>3.2.5.3. В соответствии со статьей 223 ТК РФ прием пищи указанными работникам осуществляется в специально</w:t>
      </w:r>
      <w:r w:rsidR="00944EC9">
        <w:t xml:space="preserve"> оборудованном месте, столовой.</w:t>
      </w:r>
    </w:p>
    <w:p w:rsidR="00364A90" w:rsidRPr="00364A90" w:rsidRDefault="00364A90" w:rsidP="00364A90">
      <w:pPr>
        <w:ind w:firstLine="567"/>
        <w:jc w:val="both"/>
      </w:pPr>
      <w:r w:rsidRPr="00364A90">
        <w:t>3.2.5.4.</w:t>
      </w:r>
      <w:r w:rsidRPr="00364A90">
        <w:rPr>
          <w:i/>
        </w:rPr>
        <w:t xml:space="preserve"> График работы рабочего по обслуживанию, дворника</w:t>
      </w:r>
      <w:r w:rsidRPr="00364A90">
        <w:t xml:space="preserve">: </w:t>
      </w:r>
    </w:p>
    <w:p w:rsidR="00364A90" w:rsidRPr="00364A90" w:rsidRDefault="00364A90" w:rsidP="00364A90">
      <w:pPr>
        <w:ind w:firstLine="567"/>
        <w:jc w:val="both"/>
      </w:pPr>
      <w:r w:rsidRPr="00364A90">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364A90" w:rsidRPr="00364A90" w:rsidRDefault="00364A90" w:rsidP="00364A90">
      <w:pPr>
        <w:ind w:firstLine="567"/>
        <w:jc w:val="both"/>
      </w:pPr>
      <w:r w:rsidRPr="00364A90">
        <w:t>Режим работы: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804"/>
      </w:tblGrid>
      <w:tr w:rsidR="00364A90" w:rsidRPr="00364A90" w:rsidTr="00D41403">
        <w:tc>
          <w:tcPr>
            <w:tcW w:w="2268" w:type="dxa"/>
          </w:tcPr>
          <w:p w:rsidR="00364A90" w:rsidRPr="00364A90" w:rsidRDefault="00364A90" w:rsidP="00364A90">
            <w:pPr>
              <w:jc w:val="both"/>
            </w:pPr>
            <w:r w:rsidRPr="00364A90">
              <w:t>С понедельника по пятницу</w:t>
            </w:r>
          </w:p>
        </w:tc>
        <w:tc>
          <w:tcPr>
            <w:tcW w:w="6804" w:type="dxa"/>
          </w:tcPr>
          <w:p w:rsidR="00364A90" w:rsidRPr="00364A90" w:rsidRDefault="00364A90" w:rsidP="00364A90">
            <w:pPr>
              <w:jc w:val="both"/>
            </w:pPr>
            <w:r w:rsidRPr="00364A90">
              <w:t>время работы 8.00 – 16.00; обед 12.00 – 13.00</w:t>
            </w:r>
          </w:p>
        </w:tc>
      </w:tr>
      <w:tr w:rsidR="00364A90" w:rsidRPr="00364A90" w:rsidTr="00D41403">
        <w:tc>
          <w:tcPr>
            <w:tcW w:w="2268" w:type="dxa"/>
          </w:tcPr>
          <w:p w:rsidR="00364A90" w:rsidRPr="00364A90" w:rsidRDefault="00364A90" w:rsidP="00364A90">
            <w:pPr>
              <w:jc w:val="both"/>
            </w:pPr>
            <w:r w:rsidRPr="00364A90">
              <w:t>Суббота</w:t>
            </w:r>
          </w:p>
        </w:tc>
        <w:tc>
          <w:tcPr>
            <w:tcW w:w="6804" w:type="dxa"/>
          </w:tcPr>
          <w:p w:rsidR="00364A90" w:rsidRPr="00364A90" w:rsidRDefault="00364A90" w:rsidP="00364A90">
            <w:pPr>
              <w:jc w:val="both"/>
            </w:pPr>
            <w:r w:rsidRPr="00364A90">
              <w:t>время работы 8.00 – 14.00; обед 12.00 – 13.00</w:t>
            </w:r>
          </w:p>
        </w:tc>
      </w:tr>
    </w:tbl>
    <w:p w:rsidR="00364A90" w:rsidRPr="00364A90" w:rsidRDefault="00364A90" w:rsidP="00364A90">
      <w:pPr>
        <w:ind w:firstLine="708"/>
        <w:jc w:val="both"/>
      </w:pPr>
    </w:p>
    <w:p w:rsidR="00364A90" w:rsidRPr="00364A90" w:rsidRDefault="00364A90" w:rsidP="00364A90">
      <w:pPr>
        <w:ind w:firstLine="567"/>
        <w:jc w:val="both"/>
        <w:rPr>
          <w:i/>
        </w:rPr>
      </w:pPr>
      <w:r w:rsidRPr="00364A90">
        <w:lastRenderedPageBreak/>
        <w:t>3.2.5.5</w:t>
      </w:r>
      <w:r w:rsidRPr="00364A90">
        <w:rPr>
          <w:i/>
        </w:rPr>
        <w:t>.</w:t>
      </w:r>
      <w:r w:rsidRPr="00364A90">
        <w:rPr>
          <w:b/>
          <w:i/>
        </w:rPr>
        <w:t xml:space="preserve"> </w:t>
      </w:r>
      <w:r w:rsidRPr="00364A90">
        <w:rPr>
          <w:i/>
        </w:rPr>
        <w:t>График работы уборщика служебных помещений, гардеробщика, вахтера.</w:t>
      </w:r>
    </w:p>
    <w:p w:rsidR="00364A90" w:rsidRPr="00364A90" w:rsidRDefault="00364A90" w:rsidP="00364A90">
      <w:pPr>
        <w:ind w:firstLine="567"/>
        <w:jc w:val="both"/>
      </w:pPr>
      <w:r w:rsidRPr="00364A90">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364A90" w:rsidRPr="00364A90" w:rsidRDefault="00364A90" w:rsidP="00364A90">
      <w:pPr>
        <w:ind w:firstLine="567"/>
        <w:jc w:val="both"/>
      </w:pPr>
      <w:r w:rsidRPr="00364A90">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364A90" w:rsidRPr="00364A90" w:rsidRDefault="00364A90" w:rsidP="00364A90">
      <w:pPr>
        <w:ind w:firstLine="567"/>
        <w:jc w:val="both"/>
      </w:pPr>
      <w:r w:rsidRPr="00364A90">
        <w:t>1 день – 1 смена;</w:t>
      </w:r>
    </w:p>
    <w:p w:rsidR="00364A90" w:rsidRPr="00364A90" w:rsidRDefault="00364A90" w:rsidP="00364A90">
      <w:pPr>
        <w:ind w:firstLine="567"/>
        <w:jc w:val="both"/>
        <w:rPr>
          <w:b/>
        </w:rPr>
      </w:pPr>
      <w:r w:rsidRPr="00364A90">
        <w:t>1 день – 2 смена</w:t>
      </w:r>
    </w:p>
    <w:p w:rsidR="00364A90" w:rsidRPr="00364A90" w:rsidRDefault="00364A90" w:rsidP="00364A90">
      <w:pPr>
        <w:ind w:firstLine="567"/>
        <w:jc w:val="both"/>
      </w:pPr>
      <w:r w:rsidRPr="00364A90">
        <w:t>Режим работы:</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804"/>
      </w:tblGrid>
      <w:tr w:rsidR="00364A90" w:rsidRPr="00364A90" w:rsidTr="00D41403">
        <w:tc>
          <w:tcPr>
            <w:tcW w:w="2268" w:type="dxa"/>
          </w:tcPr>
          <w:p w:rsidR="00364A90" w:rsidRPr="00364A90" w:rsidRDefault="00364A90" w:rsidP="00364A90">
            <w:pPr>
              <w:jc w:val="both"/>
            </w:pPr>
            <w:r w:rsidRPr="00364A90">
              <w:t xml:space="preserve">С понедельника по пятницу </w:t>
            </w:r>
          </w:p>
        </w:tc>
        <w:tc>
          <w:tcPr>
            <w:tcW w:w="6804" w:type="dxa"/>
          </w:tcPr>
          <w:p w:rsidR="00364A90" w:rsidRPr="00364A90" w:rsidRDefault="00364A90" w:rsidP="00364A90">
            <w:pPr>
              <w:jc w:val="both"/>
            </w:pPr>
            <w:r w:rsidRPr="00364A90">
              <w:t>1 смена:</w:t>
            </w:r>
          </w:p>
          <w:p w:rsidR="00364A90" w:rsidRPr="00364A90" w:rsidRDefault="00364A90" w:rsidP="00364A90">
            <w:pPr>
              <w:jc w:val="both"/>
            </w:pPr>
            <w:r w:rsidRPr="00364A90">
              <w:t>время работы 6.00 – 14.00; обед 10.00 – 10.30</w:t>
            </w:r>
          </w:p>
          <w:p w:rsidR="00364A90" w:rsidRPr="00364A90" w:rsidRDefault="00364A90" w:rsidP="00364A90">
            <w:pPr>
              <w:tabs>
                <w:tab w:val="left" w:pos="2445"/>
              </w:tabs>
              <w:jc w:val="both"/>
            </w:pPr>
            <w:r w:rsidRPr="00364A90">
              <w:t>2 смена:</w:t>
            </w:r>
            <w:r w:rsidRPr="00364A90">
              <w:tab/>
            </w:r>
          </w:p>
          <w:p w:rsidR="00364A90" w:rsidRPr="00364A90" w:rsidRDefault="00364A90" w:rsidP="00364A90">
            <w:pPr>
              <w:jc w:val="both"/>
            </w:pPr>
            <w:r w:rsidRPr="00364A90">
              <w:t>время работы 11.30 – 18.00; обед 15.30 – 16.00</w:t>
            </w:r>
          </w:p>
        </w:tc>
      </w:tr>
    </w:tbl>
    <w:p w:rsidR="00364A90" w:rsidRPr="00364A90" w:rsidRDefault="00364A90" w:rsidP="00944EC9">
      <w:pPr>
        <w:jc w:val="both"/>
      </w:pPr>
    </w:p>
    <w:p w:rsidR="00364A90" w:rsidRPr="00364A90" w:rsidRDefault="00364A90" w:rsidP="00364A90">
      <w:pPr>
        <w:ind w:firstLine="567"/>
        <w:jc w:val="both"/>
        <w:rPr>
          <w:b/>
          <w:i/>
        </w:rPr>
      </w:pPr>
      <w:r w:rsidRPr="00364A90">
        <w:t>3.2.5.6.</w:t>
      </w:r>
      <w:r w:rsidRPr="00364A90">
        <w:rPr>
          <w:b/>
          <w:i/>
        </w:rPr>
        <w:t xml:space="preserve"> </w:t>
      </w:r>
      <w:r w:rsidRPr="00364A90">
        <w:rPr>
          <w:i/>
        </w:rPr>
        <w:t>График работы сторожа.</w:t>
      </w:r>
    </w:p>
    <w:p w:rsidR="00364A90" w:rsidRPr="00364A90" w:rsidRDefault="00364A90" w:rsidP="00364A90">
      <w:pPr>
        <w:ind w:firstLine="708"/>
        <w:jc w:val="both"/>
      </w:pPr>
      <w:r w:rsidRPr="00364A90">
        <w:t xml:space="preserve">Работникам, работающим в должности сторож, устанавливается суммированный учет рабочего времени. </w:t>
      </w:r>
    </w:p>
    <w:p w:rsidR="00364A90" w:rsidRPr="00364A90" w:rsidRDefault="00364A90" w:rsidP="00364A90">
      <w:pPr>
        <w:ind w:firstLine="708"/>
        <w:jc w:val="both"/>
      </w:pPr>
      <w:r w:rsidRPr="00364A90">
        <w:t xml:space="preserve">Учетным периодом суммированного учета рабочего времени является квартал.  </w:t>
      </w:r>
    </w:p>
    <w:p w:rsidR="00364A90" w:rsidRPr="00364A90" w:rsidRDefault="00364A90" w:rsidP="00364A90">
      <w:pPr>
        <w:ind w:firstLine="708"/>
        <w:jc w:val="both"/>
      </w:pPr>
      <w:r w:rsidRPr="00364A90">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364A90" w:rsidRPr="00364A90" w:rsidRDefault="00364A90" w:rsidP="00364A90">
      <w:pPr>
        <w:ind w:firstLine="708"/>
        <w:jc w:val="both"/>
      </w:pPr>
      <w:r w:rsidRPr="00364A90">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64A90" w:rsidRPr="00364A90" w:rsidRDefault="00364A90" w:rsidP="00364A90">
      <w:pPr>
        <w:ind w:firstLine="708"/>
        <w:jc w:val="both"/>
      </w:pPr>
      <w:r w:rsidRPr="00364A90">
        <w:t xml:space="preserve">Графики работы работников с суммированным учетом рабочего времени составляются работодателем один раз в квартал. </w:t>
      </w:r>
    </w:p>
    <w:p w:rsidR="00364A90" w:rsidRPr="00364A90" w:rsidRDefault="00364A90" w:rsidP="00364A90">
      <w:pPr>
        <w:spacing w:after="120"/>
        <w:ind w:firstLine="552"/>
        <w:jc w:val="both"/>
      </w:pPr>
      <w:r w:rsidRPr="00364A90">
        <w:t xml:space="preserve"> </w:t>
      </w:r>
      <w:r w:rsidRPr="00364A90">
        <w:rPr>
          <w:color w:val="000000"/>
          <w:lang w:val="x-none"/>
        </w:rPr>
        <w:t>3.2.</w:t>
      </w:r>
      <w:r w:rsidRPr="00364A90">
        <w:rPr>
          <w:color w:val="000000"/>
        </w:rPr>
        <w:t>6</w:t>
      </w:r>
      <w:r w:rsidRPr="00364A90">
        <w:rPr>
          <w:color w:val="000000"/>
          <w:lang w:val="x-none"/>
        </w:rPr>
        <w:t xml:space="preserve">. </w:t>
      </w:r>
      <w:r w:rsidRPr="00364A90">
        <w:rPr>
          <w:lang w:val="x-none"/>
        </w:rPr>
        <w:t xml:space="preserve"> </w:t>
      </w:r>
      <w:bookmarkStart w:id="8" w:name="sub_2303"/>
      <w:r w:rsidRPr="00364A90">
        <w:rPr>
          <w:lang w:val="x-none"/>
        </w:rPr>
        <w:t>В соответствии со статьей 23</w:t>
      </w:r>
      <w:r w:rsidRPr="00364A90">
        <w:rPr>
          <w:rFonts w:eastAsia="Calibri"/>
          <w:lang w:val="x-none"/>
        </w:rPr>
        <w:t xml:space="preserve"> </w:t>
      </w:r>
      <w:r w:rsidRPr="00364A90">
        <w:rPr>
          <w:lang w:val="x-none"/>
        </w:rPr>
        <w:t>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8"/>
      <w:r w:rsidRPr="00364A90">
        <w:rPr>
          <w:lang w:val="x-none"/>
        </w:rPr>
        <w:t xml:space="preserve"> </w:t>
      </w:r>
    </w:p>
    <w:p w:rsidR="00364A90" w:rsidRPr="00364A90" w:rsidRDefault="00364A90"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rFonts w:eastAsia="Calibri"/>
          <w:b/>
          <w:lang w:eastAsia="en-US"/>
        </w:rPr>
      </w:pPr>
      <w:r w:rsidRPr="00364A90">
        <w:rPr>
          <w:rFonts w:eastAsia="Calibri"/>
          <w:b/>
          <w:lang w:eastAsia="en-US"/>
        </w:rPr>
        <w:t>3.3. Режим рабочего времени педагогических работников и иных работников в каникулярное время</w:t>
      </w:r>
    </w:p>
    <w:p w:rsidR="00364A90" w:rsidRPr="00364A90" w:rsidRDefault="00364A90" w:rsidP="00364A90">
      <w:pPr>
        <w:widowControl w:val="0"/>
        <w:autoSpaceDE w:val="0"/>
        <w:autoSpaceDN w:val="0"/>
        <w:adjustRightInd w:val="0"/>
        <w:ind w:firstLine="567"/>
        <w:jc w:val="both"/>
      </w:pPr>
      <w:r w:rsidRPr="00364A90">
        <w:t>3.3.1. 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364A90" w:rsidRPr="00364A90" w:rsidRDefault="00364A90" w:rsidP="00364A90">
      <w:pPr>
        <w:widowControl w:val="0"/>
        <w:autoSpaceDE w:val="0"/>
        <w:autoSpaceDN w:val="0"/>
        <w:adjustRightInd w:val="0"/>
        <w:ind w:firstLine="567"/>
        <w:jc w:val="both"/>
      </w:pPr>
      <w:bookmarkStart w:id="9" w:name="sub_42"/>
      <w:r w:rsidRPr="00364A90">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9"/>
    <w:p w:rsidR="00364A90" w:rsidRPr="00364A90" w:rsidRDefault="00364A90" w:rsidP="00364A90">
      <w:pPr>
        <w:widowControl w:val="0"/>
        <w:autoSpaceDE w:val="0"/>
        <w:autoSpaceDN w:val="0"/>
        <w:adjustRightInd w:val="0"/>
        <w:ind w:firstLine="567"/>
        <w:jc w:val="both"/>
      </w:pPr>
      <w:r w:rsidRPr="00364A90">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364A90" w:rsidRPr="00364A90" w:rsidRDefault="00364A90" w:rsidP="00364A90">
      <w:pPr>
        <w:widowControl w:val="0"/>
        <w:autoSpaceDE w:val="0"/>
        <w:autoSpaceDN w:val="0"/>
        <w:adjustRightInd w:val="0"/>
        <w:ind w:firstLine="567"/>
        <w:jc w:val="both"/>
      </w:pPr>
      <w:r w:rsidRPr="00364A90">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w:t>
      </w:r>
      <w:r w:rsidRPr="00364A90">
        <w:lastRenderedPageBreak/>
        <w:t xml:space="preserve">установленном </w:t>
      </w:r>
      <w:hyperlink r:id="rId18" w:history="1">
        <w:r w:rsidRPr="00364A90">
          <w:t>трудовым законодательством</w:t>
        </w:r>
      </w:hyperlink>
      <w:r w:rsidRPr="00364A90">
        <w:t xml:space="preserve"> порядке.</w:t>
      </w:r>
    </w:p>
    <w:p w:rsidR="00364A90" w:rsidRPr="00364A90" w:rsidRDefault="00364A90" w:rsidP="00364A90">
      <w:pPr>
        <w:widowControl w:val="0"/>
        <w:autoSpaceDE w:val="0"/>
        <w:autoSpaceDN w:val="0"/>
        <w:adjustRightInd w:val="0"/>
        <w:ind w:firstLine="567"/>
        <w:jc w:val="both"/>
      </w:pPr>
      <w:bookmarkStart w:id="10" w:name="sub_43"/>
      <w:r w:rsidRPr="00364A90">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64A90" w:rsidRPr="00364A90" w:rsidRDefault="00364A90" w:rsidP="00364A90">
      <w:pPr>
        <w:widowControl w:val="0"/>
        <w:autoSpaceDE w:val="0"/>
        <w:autoSpaceDN w:val="0"/>
        <w:adjustRightInd w:val="0"/>
        <w:ind w:firstLine="567"/>
        <w:jc w:val="both"/>
      </w:pPr>
      <w:bookmarkStart w:id="11" w:name="sub_45"/>
      <w:r w:rsidRPr="00364A90">
        <w:t xml:space="preserve">3.3.6.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11"/>
    <w:p w:rsidR="00364A90" w:rsidRPr="00364A90" w:rsidRDefault="00364A90" w:rsidP="00364A90">
      <w:pPr>
        <w:widowControl w:val="0"/>
        <w:autoSpaceDE w:val="0"/>
        <w:autoSpaceDN w:val="0"/>
        <w:adjustRightInd w:val="0"/>
        <w:ind w:firstLine="567"/>
        <w:jc w:val="both"/>
      </w:pPr>
      <w:r w:rsidRPr="00364A90">
        <w:t>3.3.7. 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10"/>
    <w:p w:rsidR="00364A90" w:rsidRPr="00364A90" w:rsidRDefault="00364A90"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b/>
          <w:kern w:val="1"/>
        </w:rPr>
      </w:pPr>
      <w:r w:rsidRPr="00364A90">
        <w:rPr>
          <w:rFonts w:eastAsia="Calibri"/>
          <w:lang w:eastAsia="en-US"/>
        </w:rPr>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364A90" w:rsidRPr="00364A90" w:rsidRDefault="00364A90" w:rsidP="00364A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eastAsia="Calibri"/>
          <w:b/>
          <w:lang w:eastAsia="en-US"/>
        </w:rPr>
      </w:pPr>
    </w:p>
    <w:p w:rsidR="00364A90" w:rsidRPr="00364A90" w:rsidRDefault="00364A90" w:rsidP="00D41403">
      <w:pPr>
        <w:ind w:firstLine="709"/>
        <w:jc w:val="center"/>
        <w:rPr>
          <w:rFonts w:eastAsia="Calibri"/>
          <w:b/>
          <w:lang w:eastAsia="en-US"/>
        </w:rPr>
      </w:pPr>
      <w:r w:rsidRPr="00364A90">
        <w:rPr>
          <w:rFonts w:eastAsia="Calibri"/>
          <w:b/>
          <w:lang w:eastAsia="en-US"/>
        </w:rPr>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364A90" w:rsidRPr="00364A90" w:rsidRDefault="00364A90" w:rsidP="00364A90">
      <w:pPr>
        <w:ind w:firstLine="567"/>
        <w:jc w:val="both"/>
      </w:pPr>
      <w:r w:rsidRPr="00364A90">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364A90" w:rsidRPr="00364A90" w:rsidRDefault="00364A90" w:rsidP="00364A90">
      <w:pPr>
        <w:widowControl w:val="0"/>
        <w:autoSpaceDE w:val="0"/>
        <w:autoSpaceDN w:val="0"/>
        <w:adjustRightInd w:val="0"/>
        <w:ind w:firstLine="567"/>
        <w:jc w:val="both"/>
      </w:pPr>
      <w:bookmarkStart w:id="12" w:name="sub_52"/>
      <w:r w:rsidRPr="00364A90">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2"/>
    <w:p w:rsidR="00364A90" w:rsidRPr="00D41403" w:rsidRDefault="00364A90" w:rsidP="00364A90">
      <w:pPr>
        <w:widowControl w:val="0"/>
        <w:autoSpaceDE w:val="0"/>
        <w:autoSpaceDN w:val="0"/>
        <w:adjustRightInd w:val="0"/>
        <w:ind w:firstLine="567"/>
        <w:jc w:val="both"/>
        <w:rPr>
          <w:sz w:val="16"/>
          <w:szCs w:val="16"/>
        </w:rPr>
      </w:pPr>
    </w:p>
    <w:p w:rsidR="00364A90" w:rsidRPr="00364A90" w:rsidRDefault="00364A90" w:rsidP="00364A90">
      <w:pPr>
        <w:widowControl w:val="0"/>
        <w:autoSpaceDE w:val="0"/>
        <w:autoSpaceDN w:val="0"/>
        <w:adjustRightInd w:val="0"/>
        <w:ind w:left="627"/>
        <w:jc w:val="center"/>
        <w:rPr>
          <w:b/>
        </w:rPr>
      </w:pPr>
      <w:r w:rsidRPr="00364A90">
        <w:rPr>
          <w:b/>
        </w:rPr>
        <w:t xml:space="preserve">3.5. Ненормированный рабочий день </w:t>
      </w:r>
    </w:p>
    <w:p w:rsidR="00364A90" w:rsidRPr="00364A90" w:rsidRDefault="00364A90" w:rsidP="00364A90">
      <w:pPr>
        <w:widowControl w:val="0"/>
        <w:tabs>
          <w:tab w:val="left" w:pos="567"/>
        </w:tabs>
        <w:autoSpaceDE w:val="0"/>
        <w:autoSpaceDN w:val="0"/>
        <w:adjustRightInd w:val="0"/>
        <w:ind w:firstLine="567"/>
        <w:jc w:val="both"/>
      </w:pPr>
      <w:r w:rsidRPr="00364A90">
        <w:rPr>
          <w:rFonts w:eastAsia="Calibri"/>
          <w:bCs/>
          <w:lang w:eastAsia="en-US"/>
        </w:rPr>
        <w:t>3.5.1. Согласно ст. 101 Трудового кодекса РФ н</w:t>
      </w:r>
      <w:r w:rsidRPr="00364A90">
        <w:rPr>
          <w:rFonts w:eastAsia="Calibri"/>
          <w:lang w:eastAsia="en-US"/>
        </w:rPr>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364A90">
        <w:rPr>
          <w:rFonts w:eastAsia="Calibri"/>
          <w:u w:val="single"/>
          <w:lang w:eastAsia="en-US"/>
        </w:rPr>
        <w:t>при необходимости эпизодически</w:t>
      </w:r>
      <w:r w:rsidRPr="00364A90">
        <w:rPr>
          <w:rFonts w:eastAsia="Calibri"/>
          <w:lang w:eastAsia="en-US"/>
        </w:rPr>
        <w:t xml:space="preserve">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364A90" w:rsidRPr="00364A90" w:rsidRDefault="00364A90" w:rsidP="00364A90">
      <w:pPr>
        <w:widowControl w:val="0"/>
        <w:autoSpaceDE w:val="0"/>
        <w:autoSpaceDN w:val="0"/>
        <w:adjustRightInd w:val="0"/>
        <w:ind w:firstLine="567"/>
        <w:jc w:val="both"/>
      </w:pPr>
      <w:r w:rsidRPr="00364A90">
        <w:t xml:space="preserve">3.5.2. Ненормированный рабочий день устанавливается Работникам следующих должностей: </w:t>
      </w:r>
    </w:p>
    <w:p w:rsidR="00364A90" w:rsidRPr="00364A90" w:rsidRDefault="00944EC9" w:rsidP="00944EC9">
      <w:pPr>
        <w:widowControl w:val="0"/>
        <w:autoSpaceDE w:val="0"/>
        <w:autoSpaceDN w:val="0"/>
        <w:adjustRightInd w:val="0"/>
        <w:ind w:left="1069"/>
        <w:jc w:val="both"/>
      </w:pPr>
      <w:r>
        <w:t xml:space="preserve">- </w:t>
      </w:r>
      <w:r w:rsidR="00364A90" w:rsidRPr="00364A90">
        <w:t>Зам.директора по АХЧ, заведующий библиотекой, заведующий столовой.</w:t>
      </w:r>
    </w:p>
    <w:p w:rsidR="00364A90" w:rsidRPr="00364A90" w:rsidRDefault="00364A90" w:rsidP="00364A90">
      <w:pPr>
        <w:widowControl w:val="0"/>
        <w:autoSpaceDE w:val="0"/>
        <w:autoSpaceDN w:val="0"/>
        <w:adjustRightInd w:val="0"/>
        <w:ind w:firstLine="567"/>
        <w:jc w:val="both"/>
        <w:rPr>
          <w:rFonts w:eastAsia="Calibri"/>
          <w:color w:val="000000"/>
          <w:lang w:eastAsia="en-US"/>
        </w:rPr>
      </w:pPr>
      <w:r w:rsidRPr="00364A90">
        <w:t xml:space="preserve">3.5.3. Ненормированный рабочий день Работнику устанавливается трудовыми договором. Ведется  </w:t>
      </w:r>
      <w:r w:rsidRPr="00364A90">
        <w:rPr>
          <w:rFonts w:eastAsia="Calibri"/>
          <w:color w:val="000000"/>
          <w:lang w:eastAsia="en-US"/>
        </w:rPr>
        <w:t>Журнал учета рабочего времени, отработанного работником в режиме ненормированного рабочего дня.</w:t>
      </w:r>
    </w:p>
    <w:p w:rsidR="00364A90" w:rsidRPr="00D41403" w:rsidRDefault="00364A90" w:rsidP="00364A90">
      <w:pPr>
        <w:widowControl w:val="0"/>
        <w:autoSpaceDE w:val="0"/>
        <w:autoSpaceDN w:val="0"/>
        <w:adjustRightInd w:val="0"/>
        <w:ind w:firstLine="567"/>
        <w:jc w:val="both"/>
        <w:rPr>
          <w:sz w:val="16"/>
          <w:szCs w:val="16"/>
        </w:rPr>
      </w:pPr>
    </w:p>
    <w:p w:rsidR="00364A90" w:rsidRPr="00364A90" w:rsidRDefault="00364A90" w:rsidP="00364A90">
      <w:pPr>
        <w:ind w:firstLine="567"/>
        <w:jc w:val="center"/>
        <w:rPr>
          <w:b/>
          <w:lang w:eastAsia="en-US"/>
        </w:rPr>
      </w:pPr>
      <w:r w:rsidRPr="00364A90">
        <w:rPr>
          <w:b/>
          <w:lang w:eastAsia="en-US"/>
        </w:rPr>
        <w:t xml:space="preserve">3.6. Привлечение работников к сверхурочной работе </w:t>
      </w:r>
    </w:p>
    <w:p w:rsidR="00364A90" w:rsidRPr="00364A90" w:rsidRDefault="00364A90" w:rsidP="00364A90">
      <w:pPr>
        <w:widowControl w:val="0"/>
        <w:autoSpaceDE w:val="0"/>
        <w:autoSpaceDN w:val="0"/>
        <w:adjustRightInd w:val="0"/>
        <w:ind w:firstLine="567"/>
        <w:jc w:val="both"/>
      </w:pPr>
      <w:bookmarkStart w:id="13" w:name="sub_9901"/>
      <w:r w:rsidRPr="00364A90">
        <w:rPr>
          <w:bCs/>
          <w:color w:val="26282F"/>
        </w:rPr>
        <w:t>Сверхурочная работа</w:t>
      </w:r>
      <w:r w:rsidRPr="00364A90">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364A90" w:rsidRPr="00364A90" w:rsidRDefault="00364A90" w:rsidP="00364A90">
      <w:pPr>
        <w:widowControl w:val="0"/>
        <w:autoSpaceDE w:val="0"/>
        <w:autoSpaceDN w:val="0"/>
        <w:adjustRightInd w:val="0"/>
        <w:ind w:firstLine="567"/>
        <w:jc w:val="both"/>
      </w:pPr>
      <w:bookmarkStart w:id="14" w:name="sub_9902"/>
      <w:bookmarkEnd w:id="13"/>
      <w:r w:rsidRPr="00364A90">
        <w:t>3.6.1. Привлечение работника к сверхурочной работе допускается с его письменного согласия в следующих случаях:</w:t>
      </w:r>
    </w:p>
    <w:p w:rsidR="00364A90" w:rsidRPr="00364A90" w:rsidRDefault="00364A90" w:rsidP="00364A90">
      <w:pPr>
        <w:widowControl w:val="0"/>
        <w:autoSpaceDE w:val="0"/>
        <w:autoSpaceDN w:val="0"/>
        <w:adjustRightInd w:val="0"/>
        <w:ind w:firstLine="720"/>
        <w:jc w:val="both"/>
      </w:pPr>
      <w:bookmarkStart w:id="15" w:name="sub_99021"/>
      <w:bookmarkEnd w:id="14"/>
      <w:r w:rsidRPr="00364A90">
        <w:t xml:space="preserve">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w:t>
      </w:r>
      <w:r w:rsidRPr="00364A90">
        <w:lastRenderedPageBreak/>
        <w:t>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364A90" w:rsidRPr="00364A90" w:rsidRDefault="00364A90" w:rsidP="00364A90">
      <w:pPr>
        <w:widowControl w:val="0"/>
        <w:autoSpaceDE w:val="0"/>
        <w:autoSpaceDN w:val="0"/>
        <w:adjustRightInd w:val="0"/>
        <w:ind w:firstLine="720"/>
        <w:jc w:val="both"/>
      </w:pPr>
      <w:bookmarkStart w:id="16" w:name="sub_99022"/>
      <w:bookmarkEnd w:id="15"/>
      <w:r w:rsidRPr="00364A90">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364A90" w:rsidRPr="00364A90" w:rsidRDefault="00364A90" w:rsidP="00364A90">
      <w:pPr>
        <w:widowControl w:val="0"/>
        <w:autoSpaceDE w:val="0"/>
        <w:autoSpaceDN w:val="0"/>
        <w:adjustRightInd w:val="0"/>
        <w:ind w:firstLine="720"/>
        <w:jc w:val="both"/>
      </w:pPr>
      <w:bookmarkStart w:id="17" w:name="sub_99023"/>
      <w:bookmarkEnd w:id="16"/>
      <w:r w:rsidRPr="00364A90">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364A90" w:rsidRPr="00364A90" w:rsidRDefault="00364A90" w:rsidP="00364A90">
      <w:pPr>
        <w:widowControl w:val="0"/>
        <w:autoSpaceDE w:val="0"/>
        <w:autoSpaceDN w:val="0"/>
        <w:adjustRightInd w:val="0"/>
        <w:ind w:firstLine="567"/>
        <w:jc w:val="both"/>
      </w:pPr>
      <w:bookmarkStart w:id="18" w:name="sub_9903"/>
      <w:bookmarkEnd w:id="17"/>
      <w:r w:rsidRPr="00364A90">
        <w:t>3.6.2. Привлечение работника Учреждения к сверхурочной работе без его согласия допускается в следующих случаях:</w:t>
      </w:r>
    </w:p>
    <w:p w:rsidR="00364A90" w:rsidRPr="00364A90" w:rsidRDefault="00364A90" w:rsidP="00364A90">
      <w:pPr>
        <w:widowControl w:val="0"/>
        <w:autoSpaceDE w:val="0"/>
        <w:autoSpaceDN w:val="0"/>
        <w:adjustRightInd w:val="0"/>
        <w:ind w:firstLine="720"/>
        <w:jc w:val="both"/>
      </w:pPr>
      <w:bookmarkStart w:id="19" w:name="sub_99031"/>
      <w:bookmarkEnd w:id="18"/>
      <w:r w:rsidRPr="00364A90">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364A90" w:rsidRPr="00364A90" w:rsidRDefault="00364A90" w:rsidP="00364A90">
      <w:pPr>
        <w:widowControl w:val="0"/>
        <w:autoSpaceDE w:val="0"/>
        <w:autoSpaceDN w:val="0"/>
        <w:adjustRightInd w:val="0"/>
        <w:ind w:firstLine="720"/>
        <w:jc w:val="both"/>
      </w:pPr>
      <w:bookmarkStart w:id="20" w:name="sub_99032"/>
      <w:bookmarkEnd w:id="19"/>
      <w:r w:rsidRPr="00364A90">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364A90" w:rsidRPr="00364A90" w:rsidRDefault="00364A90" w:rsidP="00364A90">
      <w:pPr>
        <w:widowControl w:val="0"/>
        <w:autoSpaceDE w:val="0"/>
        <w:autoSpaceDN w:val="0"/>
        <w:adjustRightInd w:val="0"/>
        <w:ind w:firstLine="720"/>
        <w:jc w:val="both"/>
      </w:pPr>
      <w:bookmarkStart w:id="21" w:name="sub_99033"/>
      <w:bookmarkEnd w:id="20"/>
      <w:r w:rsidRPr="00364A90">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364A90" w:rsidRPr="00364A90" w:rsidRDefault="00364A90" w:rsidP="00364A90">
      <w:pPr>
        <w:widowControl w:val="0"/>
        <w:autoSpaceDE w:val="0"/>
        <w:autoSpaceDN w:val="0"/>
        <w:adjustRightInd w:val="0"/>
        <w:ind w:firstLine="567"/>
        <w:jc w:val="both"/>
      </w:pPr>
      <w:bookmarkStart w:id="22" w:name="sub_996"/>
      <w:bookmarkEnd w:id="21"/>
      <w:r w:rsidRPr="00364A90">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364A90" w:rsidRPr="00364A90" w:rsidRDefault="00364A90" w:rsidP="00364A90">
      <w:pPr>
        <w:widowControl w:val="0"/>
        <w:autoSpaceDE w:val="0"/>
        <w:autoSpaceDN w:val="0"/>
        <w:adjustRightInd w:val="0"/>
        <w:ind w:firstLine="567"/>
        <w:jc w:val="both"/>
      </w:pPr>
      <w:bookmarkStart w:id="23" w:name="sub_997"/>
      <w:bookmarkEnd w:id="22"/>
      <w:r w:rsidRPr="00364A90">
        <w:t>3.6.3. Не допускается привлечение к сверхурочной работе следующих лиц:</w:t>
      </w:r>
    </w:p>
    <w:p w:rsidR="00364A90" w:rsidRPr="00364A90" w:rsidRDefault="00364A90" w:rsidP="00364A90">
      <w:pPr>
        <w:widowControl w:val="0"/>
        <w:autoSpaceDE w:val="0"/>
        <w:autoSpaceDN w:val="0"/>
        <w:adjustRightInd w:val="0"/>
        <w:ind w:firstLine="720"/>
        <w:jc w:val="both"/>
      </w:pPr>
      <w:r w:rsidRPr="00364A90">
        <w:t xml:space="preserve">-  беременных женщин, </w:t>
      </w:r>
    </w:p>
    <w:p w:rsidR="00364A90" w:rsidRPr="00364A90" w:rsidRDefault="00364A90" w:rsidP="00364A90">
      <w:pPr>
        <w:widowControl w:val="0"/>
        <w:autoSpaceDE w:val="0"/>
        <w:autoSpaceDN w:val="0"/>
        <w:adjustRightInd w:val="0"/>
        <w:ind w:firstLine="720"/>
        <w:jc w:val="both"/>
      </w:pPr>
      <w:r w:rsidRPr="00364A90">
        <w:t>- работников в возрасте до восемнадцати лет,</w:t>
      </w:r>
    </w:p>
    <w:p w:rsidR="00364A90" w:rsidRPr="00364A90" w:rsidRDefault="00364A90" w:rsidP="00364A90">
      <w:pPr>
        <w:widowControl w:val="0"/>
        <w:autoSpaceDE w:val="0"/>
        <w:autoSpaceDN w:val="0"/>
        <w:adjustRightInd w:val="0"/>
        <w:ind w:firstLine="720"/>
        <w:jc w:val="both"/>
      </w:pPr>
      <w:r w:rsidRPr="00364A90">
        <w:t xml:space="preserve">-  других категорий работников в соответствии с трудовым законодательством РФ и иными федеральными законами. </w:t>
      </w:r>
    </w:p>
    <w:p w:rsidR="00364A90" w:rsidRPr="00364A90" w:rsidRDefault="00364A90" w:rsidP="00364A90">
      <w:pPr>
        <w:ind w:firstLine="567"/>
        <w:jc w:val="both"/>
        <w:rPr>
          <w:lang w:eastAsia="en-US"/>
        </w:rPr>
      </w:pPr>
      <w:bookmarkStart w:id="24" w:name="sub_9905"/>
      <w:bookmarkEnd w:id="23"/>
      <w:r w:rsidRPr="00364A90">
        <w:t>3.6.4. Продолжительность сверхурочной работы не должна превышать для каждого работника 4 часов в течение двух дней подряд и 120 часов в год.</w:t>
      </w:r>
      <w:r w:rsidRPr="00364A90">
        <w:rPr>
          <w:lang w:eastAsia="en-US"/>
        </w:rPr>
        <w:t xml:space="preserve">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364A90" w:rsidRPr="00364A90" w:rsidRDefault="00364A90" w:rsidP="00364A90">
      <w:pPr>
        <w:ind w:firstLine="567"/>
        <w:jc w:val="both"/>
      </w:pPr>
      <w:bookmarkStart w:id="25" w:name="sub_999"/>
      <w:bookmarkEnd w:id="24"/>
      <w:r w:rsidRPr="00364A90">
        <w:t xml:space="preserve">3.6.5. Точный учет продолжительности сверхурочной работы каждого работника  ведется в табеле учета рабочего времени. </w:t>
      </w:r>
    </w:p>
    <w:p w:rsidR="00364A90" w:rsidRPr="00364A90" w:rsidRDefault="00364A90" w:rsidP="00364A90">
      <w:pPr>
        <w:ind w:firstLine="567"/>
        <w:jc w:val="both"/>
      </w:pPr>
      <w:r w:rsidRPr="00364A90">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5"/>
    <w:p w:rsidR="00364A90" w:rsidRPr="00364A90" w:rsidRDefault="00364A90" w:rsidP="00364A90">
      <w:pPr>
        <w:widowControl w:val="0"/>
        <w:autoSpaceDE w:val="0"/>
        <w:autoSpaceDN w:val="0"/>
        <w:adjustRightInd w:val="0"/>
        <w:ind w:firstLine="567"/>
        <w:jc w:val="both"/>
        <w:rPr>
          <w:rFonts w:eastAsia="Calibri"/>
        </w:rPr>
      </w:pPr>
      <w:r w:rsidRPr="00364A90">
        <w:rPr>
          <w:lang w:eastAsia="en-US"/>
        </w:rPr>
        <w:t>3.6.6. В соответствии со статьей 152 ТК РФ с</w:t>
      </w:r>
      <w:r w:rsidRPr="00364A90">
        <w:rPr>
          <w:rFonts w:eastAsia="Calibri"/>
        </w:rPr>
        <w:t xml:space="preserve">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364A90" w:rsidRPr="00364A90" w:rsidRDefault="00364A90" w:rsidP="00364A90">
      <w:pPr>
        <w:ind w:firstLine="708"/>
        <w:jc w:val="both"/>
      </w:pPr>
      <w:r w:rsidRPr="00364A90">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руководителя Учреждения.</w:t>
      </w:r>
    </w:p>
    <w:p w:rsidR="00364A90" w:rsidRPr="00364A90" w:rsidRDefault="00364A90" w:rsidP="00364A90">
      <w:pPr>
        <w:widowControl w:val="0"/>
        <w:autoSpaceDE w:val="0"/>
        <w:autoSpaceDN w:val="0"/>
        <w:adjustRightInd w:val="0"/>
        <w:ind w:firstLine="567"/>
        <w:jc w:val="both"/>
        <w:rPr>
          <w:b/>
          <w:u w:val="single"/>
        </w:rPr>
      </w:pPr>
      <w:r w:rsidRPr="00364A90">
        <w:rPr>
          <w:lang w:eastAsia="en-US"/>
        </w:rPr>
        <w:t xml:space="preserve">3.6.7. </w:t>
      </w:r>
      <w:r w:rsidRPr="00364A90">
        <w:t>Не считается сверхурочной работой:</w:t>
      </w:r>
    </w:p>
    <w:p w:rsidR="00364A90" w:rsidRPr="00364A90" w:rsidRDefault="00364A90" w:rsidP="00364A90">
      <w:pPr>
        <w:ind w:firstLine="708"/>
        <w:jc w:val="both"/>
      </w:pPr>
      <w:r w:rsidRPr="00364A90">
        <w:t>- работа, выполненная в порядке совместительства, оформленная в соответствии с ТК РФ (сверх установленной продолжительности рабочего времени),</w:t>
      </w:r>
    </w:p>
    <w:p w:rsidR="00364A90" w:rsidRPr="00364A90" w:rsidRDefault="00364A90" w:rsidP="00364A90">
      <w:pPr>
        <w:ind w:firstLine="708"/>
        <w:jc w:val="both"/>
      </w:pPr>
      <w:r w:rsidRPr="00364A90">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364A90" w:rsidRPr="00364A90" w:rsidRDefault="00364A90" w:rsidP="00364A90">
      <w:pPr>
        <w:widowControl w:val="0"/>
        <w:autoSpaceDE w:val="0"/>
        <w:autoSpaceDN w:val="0"/>
        <w:adjustRightInd w:val="0"/>
        <w:ind w:firstLine="567"/>
        <w:jc w:val="both"/>
      </w:pPr>
      <w:r w:rsidRPr="00364A90">
        <w:t xml:space="preserve">3.6.8. Привлечение к сверхурочной работе инвалидов, женщин, имеющих детей в </w:t>
      </w:r>
      <w:r w:rsidRPr="00364A90">
        <w:lastRenderedPageBreak/>
        <w:t>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364A90" w:rsidRPr="00364A90" w:rsidRDefault="00364A90" w:rsidP="00364A90">
      <w:pPr>
        <w:ind w:firstLine="567"/>
        <w:jc w:val="both"/>
      </w:pPr>
      <w:r w:rsidRPr="00364A90">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364A90" w:rsidRPr="00364A90" w:rsidRDefault="00364A90" w:rsidP="00364A90">
      <w:pPr>
        <w:ind w:firstLine="567"/>
        <w:jc w:val="both"/>
      </w:pPr>
      <w:r w:rsidRPr="00364A90">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364A90" w:rsidRPr="00364A90" w:rsidRDefault="00364A90" w:rsidP="00364A90">
      <w:pPr>
        <w:ind w:firstLine="567"/>
        <w:jc w:val="both"/>
        <w:rPr>
          <w:b/>
          <w:i/>
        </w:rPr>
      </w:pPr>
      <w:r w:rsidRPr="00364A90">
        <w:t>Не допускается рассмотрение заявок единолично председателем первичной профсоюзной организации.</w:t>
      </w:r>
      <w:r w:rsidRPr="00364A90">
        <w:rPr>
          <w:b/>
          <w:i/>
        </w:rPr>
        <w:t xml:space="preserve"> </w:t>
      </w:r>
    </w:p>
    <w:p w:rsidR="00364A90" w:rsidRPr="00364A90" w:rsidRDefault="00364A90" w:rsidP="00364A90">
      <w:pPr>
        <w:ind w:firstLine="567"/>
        <w:jc w:val="both"/>
      </w:pPr>
      <w:r w:rsidRPr="00364A90">
        <w:t>3.6.11. При решении вопроса о привлечении к сверхурочным работам выборный орган первичной профсоюзной организации обязан выяснить:</w:t>
      </w:r>
    </w:p>
    <w:p w:rsidR="00364A90" w:rsidRPr="00364A90" w:rsidRDefault="00364A90" w:rsidP="00364A90">
      <w:pPr>
        <w:jc w:val="both"/>
      </w:pPr>
      <w:r w:rsidRPr="00364A90">
        <w:t xml:space="preserve"> 1) истинные причины привлечения к сверхурочным работам;</w:t>
      </w:r>
    </w:p>
    <w:p w:rsidR="00364A90" w:rsidRPr="00364A90" w:rsidRDefault="00364A90" w:rsidP="00364A90">
      <w:pPr>
        <w:jc w:val="both"/>
      </w:pPr>
      <w:r w:rsidRPr="00364A90">
        <w:t xml:space="preserve"> 2) являются ли эти причины и случай исключительными, предусмотренными ч. 2 ст. 99 ТК;</w:t>
      </w:r>
    </w:p>
    <w:p w:rsidR="00364A90" w:rsidRPr="00364A90" w:rsidRDefault="00364A90" w:rsidP="00364A90">
      <w:pPr>
        <w:jc w:val="both"/>
      </w:pPr>
      <w:r w:rsidRPr="00364A90">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364A90" w:rsidRDefault="00364A90" w:rsidP="00364A90">
      <w:pPr>
        <w:jc w:val="both"/>
        <w:rPr>
          <w:sz w:val="16"/>
          <w:szCs w:val="16"/>
        </w:rPr>
      </w:pPr>
      <w:r w:rsidRPr="00364A90">
        <w:t xml:space="preserve"> 4) не превышает ли количество сверхурочных работ каждого работника соответственно 4 часов в течение 2 дней подряд и 120 часов в год.</w:t>
      </w:r>
    </w:p>
    <w:p w:rsidR="00D41403" w:rsidRPr="00D41403" w:rsidRDefault="00D41403" w:rsidP="00364A90">
      <w:pPr>
        <w:jc w:val="both"/>
        <w:rPr>
          <w:sz w:val="16"/>
          <w:szCs w:val="16"/>
        </w:rPr>
      </w:pPr>
    </w:p>
    <w:p w:rsidR="00364A90" w:rsidRPr="00364A90" w:rsidRDefault="00364A90" w:rsidP="00364A90">
      <w:pPr>
        <w:ind w:firstLine="567"/>
        <w:jc w:val="both"/>
      </w:pPr>
      <w:r w:rsidRPr="00364A90">
        <w:rPr>
          <w:b/>
          <w:lang w:eastAsia="en-US"/>
        </w:rPr>
        <w:t>3.7. Привлечение Работников к работе в выходные и праздничные дни</w:t>
      </w:r>
    </w:p>
    <w:p w:rsidR="00364A90" w:rsidRPr="00364A90" w:rsidRDefault="00364A90" w:rsidP="00364A90">
      <w:pPr>
        <w:ind w:firstLine="567"/>
        <w:jc w:val="both"/>
      </w:pPr>
      <w:r w:rsidRPr="00364A90">
        <w:t>3.7.1.</w:t>
      </w:r>
      <w:bookmarkStart w:id="26" w:name="sub_9501"/>
      <w:r w:rsidRPr="00364A90">
        <w:t xml:space="preserve"> </w:t>
      </w:r>
      <w:bookmarkStart w:id="27" w:name="sub_1114"/>
      <w:r w:rsidRPr="00364A90">
        <w:t xml:space="preserve">В соответствии с </w:t>
      </w:r>
      <w:hyperlink r:id="rId19" w:history="1">
        <w:r w:rsidRPr="00364A90">
          <w:t>частью первой ст. 112</w:t>
        </w:r>
      </w:hyperlink>
      <w:r w:rsidRPr="00364A90">
        <w:t xml:space="preserve"> ТК РФ, </w:t>
      </w:r>
      <w:hyperlink r:id="rId20" w:history="1">
        <w:r w:rsidRPr="00364A90">
          <w:t>Законом</w:t>
        </w:r>
      </w:hyperlink>
      <w:r w:rsidRPr="00364A90">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27"/>
    <w:p w:rsidR="00364A90" w:rsidRPr="00364A90" w:rsidRDefault="00364A90" w:rsidP="00364A90">
      <w:pPr>
        <w:widowControl w:val="0"/>
        <w:autoSpaceDE w:val="0"/>
        <w:autoSpaceDN w:val="0"/>
        <w:adjustRightInd w:val="0"/>
        <w:ind w:firstLine="720"/>
        <w:jc w:val="both"/>
      </w:pPr>
      <w:r w:rsidRPr="00364A90">
        <w:rPr>
          <w:bCs/>
          <w:color w:val="26282F"/>
        </w:rPr>
        <w:t>1, 2, 3, 4,</w:t>
      </w:r>
      <w:r w:rsidRPr="00364A90">
        <w:t xml:space="preserve"> </w:t>
      </w:r>
      <w:r w:rsidRPr="00364A90">
        <w:rPr>
          <w:bCs/>
          <w:color w:val="26282F"/>
        </w:rPr>
        <w:t xml:space="preserve">5, 6 </w:t>
      </w:r>
      <w:r w:rsidRPr="00364A90">
        <w:t>и</w:t>
      </w:r>
      <w:r w:rsidRPr="00364A90">
        <w:rPr>
          <w:bCs/>
          <w:color w:val="26282F"/>
        </w:rPr>
        <w:t xml:space="preserve"> 8 января</w:t>
      </w:r>
      <w:r w:rsidRPr="00364A90">
        <w:t xml:space="preserve"> - Новогодние каникулы;</w:t>
      </w:r>
    </w:p>
    <w:p w:rsidR="00364A90" w:rsidRPr="00364A90" w:rsidRDefault="00364A90" w:rsidP="00364A90">
      <w:pPr>
        <w:widowControl w:val="0"/>
        <w:autoSpaceDE w:val="0"/>
        <w:autoSpaceDN w:val="0"/>
        <w:adjustRightInd w:val="0"/>
        <w:ind w:firstLine="720"/>
        <w:jc w:val="both"/>
      </w:pPr>
      <w:r w:rsidRPr="00364A90">
        <w:rPr>
          <w:bCs/>
          <w:color w:val="26282F"/>
        </w:rPr>
        <w:t>7 января</w:t>
      </w:r>
      <w:r w:rsidRPr="00364A90">
        <w:t xml:space="preserve"> - Рождество Христово;</w:t>
      </w:r>
    </w:p>
    <w:p w:rsidR="00364A90" w:rsidRPr="00364A90" w:rsidRDefault="00364A90" w:rsidP="00364A90">
      <w:pPr>
        <w:widowControl w:val="0"/>
        <w:autoSpaceDE w:val="0"/>
        <w:autoSpaceDN w:val="0"/>
        <w:adjustRightInd w:val="0"/>
        <w:ind w:firstLine="720"/>
        <w:jc w:val="both"/>
      </w:pPr>
      <w:r w:rsidRPr="00364A90">
        <w:rPr>
          <w:bCs/>
          <w:color w:val="26282F"/>
        </w:rPr>
        <w:t>23 февраля</w:t>
      </w:r>
      <w:r w:rsidRPr="00364A90">
        <w:t xml:space="preserve"> - День защитника Отечества;</w:t>
      </w:r>
    </w:p>
    <w:p w:rsidR="00364A90" w:rsidRPr="00364A90" w:rsidRDefault="00364A90" w:rsidP="00364A90">
      <w:pPr>
        <w:widowControl w:val="0"/>
        <w:autoSpaceDE w:val="0"/>
        <w:autoSpaceDN w:val="0"/>
        <w:adjustRightInd w:val="0"/>
        <w:ind w:firstLine="720"/>
        <w:jc w:val="both"/>
      </w:pPr>
      <w:r w:rsidRPr="00364A90">
        <w:rPr>
          <w:bCs/>
          <w:color w:val="26282F"/>
        </w:rPr>
        <w:t>8 марта</w:t>
      </w:r>
      <w:r w:rsidRPr="00364A90">
        <w:t xml:space="preserve"> - Международный женский день;</w:t>
      </w:r>
    </w:p>
    <w:p w:rsidR="00364A90" w:rsidRPr="00364A90" w:rsidRDefault="00364A90" w:rsidP="00364A90">
      <w:pPr>
        <w:widowControl w:val="0"/>
        <w:autoSpaceDE w:val="0"/>
        <w:autoSpaceDN w:val="0"/>
        <w:adjustRightInd w:val="0"/>
        <w:ind w:firstLine="720"/>
        <w:jc w:val="both"/>
      </w:pPr>
      <w:r w:rsidRPr="00364A90">
        <w:rPr>
          <w:bCs/>
          <w:color w:val="26282F"/>
        </w:rPr>
        <w:t>1 мая</w:t>
      </w:r>
      <w:r w:rsidRPr="00364A90">
        <w:t xml:space="preserve"> - Праздник Весны и Труда;</w:t>
      </w:r>
    </w:p>
    <w:p w:rsidR="00364A90" w:rsidRPr="00364A90" w:rsidRDefault="00364A90" w:rsidP="00364A90">
      <w:pPr>
        <w:widowControl w:val="0"/>
        <w:autoSpaceDE w:val="0"/>
        <w:autoSpaceDN w:val="0"/>
        <w:adjustRightInd w:val="0"/>
        <w:ind w:firstLine="720"/>
        <w:jc w:val="both"/>
      </w:pPr>
      <w:r w:rsidRPr="00364A90">
        <w:rPr>
          <w:bCs/>
          <w:color w:val="26282F"/>
        </w:rPr>
        <w:t>9 мая</w:t>
      </w:r>
      <w:r w:rsidRPr="00364A90">
        <w:t xml:space="preserve"> - День Победы;</w:t>
      </w:r>
    </w:p>
    <w:p w:rsidR="00364A90" w:rsidRPr="00364A90" w:rsidRDefault="00364A90" w:rsidP="00364A90">
      <w:pPr>
        <w:widowControl w:val="0"/>
        <w:autoSpaceDE w:val="0"/>
        <w:autoSpaceDN w:val="0"/>
        <w:adjustRightInd w:val="0"/>
        <w:ind w:firstLine="720"/>
        <w:jc w:val="both"/>
      </w:pPr>
      <w:r w:rsidRPr="00364A90">
        <w:rPr>
          <w:bCs/>
          <w:color w:val="26282F"/>
        </w:rPr>
        <w:t>12 июня</w:t>
      </w:r>
      <w:r w:rsidRPr="00364A90">
        <w:t xml:space="preserve"> - День России;</w:t>
      </w:r>
    </w:p>
    <w:p w:rsidR="00364A90" w:rsidRPr="00364A90" w:rsidRDefault="00364A90" w:rsidP="00364A90">
      <w:pPr>
        <w:widowControl w:val="0"/>
        <w:autoSpaceDE w:val="0"/>
        <w:autoSpaceDN w:val="0"/>
        <w:adjustRightInd w:val="0"/>
        <w:ind w:firstLine="720"/>
        <w:jc w:val="both"/>
      </w:pPr>
      <w:r w:rsidRPr="00364A90">
        <w:rPr>
          <w:bCs/>
          <w:color w:val="26282F"/>
        </w:rPr>
        <w:t>30 августа</w:t>
      </w:r>
      <w:r w:rsidRPr="00364A90">
        <w:t xml:space="preserve"> - День Республики Татарстан;</w:t>
      </w:r>
    </w:p>
    <w:p w:rsidR="00364A90" w:rsidRPr="00364A90" w:rsidRDefault="00364A90" w:rsidP="00364A90">
      <w:pPr>
        <w:widowControl w:val="0"/>
        <w:autoSpaceDE w:val="0"/>
        <w:autoSpaceDN w:val="0"/>
        <w:adjustRightInd w:val="0"/>
        <w:ind w:firstLine="720"/>
        <w:jc w:val="both"/>
      </w:pPr>
      <w:r w:rsidRPr="00364A90">
        <w:rPr>
          <w:bCs/>
          <w:color w:val="26282F"/>
        </w:rPr>
        <w:t>4 ноября</w:t>
      </w:r>
      <w:r w:rsidRPr="00364A90">
        <w:t xml:space="preserve"> - День народного единства;</w:t>
      </w:r>
    </w:p>
    <w:p w:rsidR="00364A90" w:rsidRPr="00364A90" w:rsidRDefault="00364A90" w:rsidP="00364A90">
      <w:pPr>
        <w:widowControl w:val="0"/>
        <w:autoSpaceDE w:val="0"/>
        <w:autoSpaceDN w:val="0"/>
        <w:adjustRightInd w:val="0"/>
        <w:ind w:firstLine="720"/>
        <w:jc w:val="both"/>
      </w:pPr>
      <w:r w:rsidRPr="00364A90">
        <w:rPr>
          <w:bCs/>
          <w:color w:val="26282F"/>
        </w:rPr>
        <w:t>6 ноября</w:t>
      </w:r>
      <w:r w:rsidRPr="00364A90">
        <w:t xml:space="preserve"> - День Конституции Республики Татарстан;</w:t>
      </w:r>
    </w:p>
    <w:p w:rsidR="00364A90" w:rsidRPr="00364A90" w:rsidRDefault="00364A90" w:rsidP="00364A90">
      <w:pPr>
        <w:widowControl w:val="0"/>
        <w:autoSpaceDE w:val="0"/>
        <w:autoSpaceDN w:val="0"/>
        <w:adjustRightInd w:val="0"/>
        <w:ind w:firstLine="720"/>
        <w:jc w:val="both"/>
      </w:pPr>
      <w:r w:rsidRPr="00364A90">
        <w:t>Ураза-байрам;</w:t>
      </w:r>
    </w:p>
    <w:p w:rsidR="00364A90" w:rsidRPr="00364A90" w:rsidRDefault="00364A90" w:rsidP="00364A90">
      <w:pPr>
        <w:widowControl w:val="0"/>
        <w:autoSpaceDE w:val="0"/>
        <w:autoSpaceDN w:val="0"/>
        <w:adjustRightInd w:val="0"/>
        <w:ind w:firstLine="720"/>
        <w:jc w:val="both"/>
      </w:pPr>
      <w:r w:rsidRPr="00364A90">
        <w:t>Курбан-байрам.</w:t>
      </w:r>
    </w:p>
    <w:p w:rsidR="00364A90" w:rsidRPr="00364A90" w:rsidRDefault="00364A90" w:rsidP="00364A90">
      <w:pPr>
        <w:widowControl w:val="0"/>
        <w:autoSpaceDE w:val="0"/>
        <w:autoSpaceDN w:val="0"/>
        <w:adjustRightInd w:val="0"/>
        <w:ind w:firstLine="720"/>
        <w:jc w:val="both"/>
      </w:pPr>
      <w:r w:rsidRPr="00364A90">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364A90" w:rsidRPr="00364A90" w:rsidRDefault="00364A90" w:rsidP="00364A90">
      <w:pPr>
        <w:widowControl w:val="0"/>
        <w:autoSpaceDE w:val="0"/>
        <w:autoSpaceDN w:val="0"/>
        <w:adjustRightInd w:val="0"/>
        <w:ind w:firstLine="720"/>
        <w:jc w:val="both"/>
      </w:pPr>
      <w:r w:rsidRPr="00364A90">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364A90" w:rsidRPr="00364A90" w:rsidRDefault="00364A90" w:rsidP="00364A90">
      <w:pPr>
        <w:ind w:firstLine="567"/>
        <w:jc w:val="both"/>
      </w:pPr>
      <w:r w:rsidRPr="00364A90">
        <w:rPr>
          <w:rFonts w:eastAsia="Calibri"/>
        </w:rPr>
        <w:lastRenderedPageBreak/>
        <w:t xml:space="preserve"> </w:t>
      </w:r>
      <w:r w:rsidRPr="00364A90">
        <w:t xml:space="preserve">Продолжительность рабочего дня или смены, непосредственно предшествующих </w:t>
      </w:r>
      <w:hyperlink w:anchor="sub_112" w:history="1">
        <w:r w:rsidRPr="00364A90">
          <w:t xml:space="preserve"> нерабочему праздничному дню</w:t>
        </w:r>
      </w:hyperlink>
      <w:r w:rsidRPr="00364A90">
        <w:t>, уменьшается на один час для всех категорий работников Учреждения (ст. 95 ТК РФ) и устанавливается приказом руководителя Учреждения.</w:t>
      </w:r>
    </w:p>
    <w:bookmarkEnd w:id="26"/>
    <w:p w:rsidR="00364A90" w:rsidRPr="00364A90" w:rsidRDefault="00364A90" w:rsidP="00364A90">
      <w:pPr>
        <w:widowControl w:val="0"/>
        <w:autoSpaceDE w:val="0"/>
        <w:autoSpaceDN w:val="0"/>
        <w:adjustRightInd w:val="0"/>
        <w:ind w:firstLine="567"/>
        <w:jc w:val="both"/>
        <w:rPr>
          <w:lang w:eastAsia="en-US"/>
        </w:rPr>
      </w:pPr>
      <w:r w:rsidRPr="00364A90">
        <w:rPr>
          <w:lang w:eastAsia="en-US"/>
        </w:rPr>
        <w:t>3.7.2. Привлечение работников к работе в выходные и праздничные дни</w:t>
      </w:r>
      <w:r w:rsidRPr="00364A90">
        <w:rPr>
          <w:color w:val="FF0000"/>
        </w:rPr>
        <w:t xml:space="preserve"> </w:t>
      </w:r>
      <w:r w:rsidRPr="00364A90">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w:t>
      </w:r>
      <w:r w:rsidRPr="00364A90">
        <w:rPr>
          <w:lang w:eastAsia="en-US"/>
        </w:rPr>
        <w:t xml:space="preserve">согласованному с </w:t>
      </w:r>
      <w:r w:rsidRPr="00364A90">
        <w:t xml:space="preserve"> выборным органом первичной профсоюзной организации.</w:t>
      </w:r>
      <w:r w:rsidRPr="00364A90">
        <w:rPr>
          <w:lang w:eastAsia="en-US"/>
        </w:rPr>
        <w:t xml:space="preserve"> </w:t>
      </w:r>
    </w:p>
    <w:p w:rsidR="00364A90" w:rsidRPr="00364A90" w:rsidRDefault="00364A90" w:rsidP="00364A90">
      <w:pPr>
        <w:ind w:firstLine="567"/>
        <w:jc w:val="both"/>
      </w:pPr>
      <w:r w:rsidRPr="00364A90">
        <w:t>3.7.3. Запрещено привлекать к работе в выходные и нерабочие праздничные дни следующих лиц:</w:t>
      </w:r>
    </w:p>
    <w:p w:rsidR="00364A90" w:rsidRPr="00364A90" w:rsidRDefault="00364A90" w:rsidP="00364A90">
      <w:pPr>
        <w:jc w:val="both"/>
      </w:pPr>
      <w:r w:rsidRPr="00364A90">
        <w:t>1) работников в возрасте до 18 лет (ст. 268 ТК РФ);</w:t>
      </w:r>
    </w:p>
    <w:p w:rsidR="00364A90" w:rsidRPr="00364A90" w:rsidRDefault="00364A90" w:rsidP="00364A90">
      <w:pPr>
        <w:jc w:val="both"/>
      </w:pPr>
      <w:r w:rsidRPr="00364A90">
        <w:t>2) беременных женщин (ч. 1 ст. 259 ТК РФ).</w:t>
      </w:r>
    </w:p>
    <w:p w:rsidR="00364A90" w:rsidRPr="00364A90" w:rsidRDefault="00364A90" w:rsidP="00364A90">
      <w:pPr>
        <w:ind w:firstLine="567"/>
        <w:jc w:val="both"/>
      </w:pPr>
      <w:bookmarkStart w:id="28" w:name="sub_11304"/>
      <w:r w:rsidRPr="00364A90">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364A90" w:rsidRPr="00364A90" w:rsidRDefault="00364A90" w:rsidP="00364A90">
      <w:pPr>
        <w:ind w:firstLine="708"/>
        <w:jc w:val="both"/>
      </w:pPr>
      <w:r w:rsidRPr="00364A90">
        <w:t>1) женщин, имеющих детей в возрасте до трех лет (ст.268 ТК РФ);</w:t>
      </w:r>
    </w:p>
    <w:p w:rsidR="00364A90" w:rsidRPr="00364A90" w:rsidRDefault="00364A90" w:rsidP="00364A90">
      <w:pPr>
        <w:ind w:firstLine="708"/>
        <w:jc w:val="both"/>
      </w:pPr>
      <w:r w:rsidRPr="00364A90">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364A90" w:rsidRPr="00364A90" w:rsidRDefault="00364A90" w:rsidP="00364A90">
      <w:pPr>
        <w:ind w:firstLine="708"/>
        <w:jc w:val="both"/>
      </w:pPr>
      <w:r w:rsidRPr="00364A90">
        <w:t>3) работников - инвалидов (ч.7 ст. 113 ТК РФ).</w:t>
      </w:r>
    </w:p>
    <w:bookmarkEnd w:id="28"/>
    <w:p w:rsidR="00364A90" w:rsidRPr="00364A90" w:rsidRDefault="00364A90" w:rsidP="00364A90">
      <w:pPr>
        <w:ind w:firstLine="567"/>
        <w:jc w:val="both"/>
      </w:pPr>
      <w:r w:rsidRPr="00364A90">
        <w:t>3.7.5. Привлечение работников к работе в выходные и нерабочие праздничные дни без их согласия допускается в следующих случаях:</w:t>
      </w:r>
    </w:p>
    <w:p w:rsidR="00364A90" w:rsidRPr="00364A90" w:rsidRDefault="00364A90" w:rsidP="00364A90">
      <w:pPr>
        <w:jc w:val="both"/>
      </w:pPr>
      <w:bookmarkStart w:id="29" w:name="sub_11321"/>
      <w:r w:rsidRPr="00364A90">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9"/>
    <w:p w:rsidR="00364A90" w:rsidRPr="00364A90" w:rsidRDefault="00364A90" w:rsidP="00364A90">
      <w:pPr>
        <w:jc w:val="both"/>
      </w:pPr>
      <w:r w:rsidRPr="00364A90">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364A90" w:rsidRPr="00364A90" w:rsidRDefault="00364A90" w:rsidP="00364A90">
      <w:pPr>
        <w:jc w:val="both"/>
      </w:pPr>
      <w:r w:rsidRPr="00364A90">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364A90" w:rsidRPr="00364A90" w:rsidRDefault="00364A90" w:rsidP="00364A90">
      <w:pPr>
        <w:jc w:val="both"/>
      </w:pPr>
      <w:r w:rsidRPr="00364A90">
        <w:tab/>
      </w:r>
      <w:bookmarkStart w:id="30" w:name="sub_1136"/>
      <w:r w:rsidRPr="00364A90">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364A90" w:rsidRPr="00364A90" w:rsidRDefault="00364A90" w:rsidP="00364A90">
      <w:pPr>
        <w:ind w:firstLine="708"/>
        <w:jc w:val="both"/>
      </w:pPr>
      <w:r w:rsidRPr="00364A90">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364A90" w:rsidRPr="00364A90" w:rsidRDefault="00364A90" w:rsidP="00364A90">
      <w:pPr>
        <w:ind w:firstLine="708"/>
        <w:jc w:val="both"/>
      </w:pPr>
      <w:r w:rsidRPr="00364A90">
        <w:t>К дежурствам работники допускаются не чаще одного раза в месяц.</w:t>
      </w:r>
    </w:p>
    <w:p w:rsidR="00364A90" w:rsidRPr="00364A90" w:rsidRDefault="00364A90" w:rsidP="00364A90">
      <w:pPr>
        <w:ind w:firstLine="708"/>
        <w:jc w:val="both"/>
      </w:pPr>
      <w:r w:rsidRPr="00364A90">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364A90" w:rsidRPr="00364A90" w:rsidRDefault="00364A90" w:rsidP="00364A90">
      <w:pPr>
        <w:ind w:firstLine="708"/>
        <w:jc w:val="both"/>
      </w:pPr>
      <w:r w:rsidRPr="00364A90">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364A90" w:rsidRPr="00364A90" w:rsidRDefault="00364A90" w:rsidP="00364A90">
      <w:pPr>
        <w:ind w:firstLine="708"/>
        <w:jc w:val="both"/>
      </w:pPr>
      <w:r w:rsidRPr="00364A90">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364A90" w:rsidRPr="00364A90" w:rsidRDefault="00364A90" w:rsidP="00364A90">
      <w:pPr>
        <w:ind w:firstLine="708"/>
        <w:jc w:val="both"/>
      </w:pPr>
      <w:r w:rsidRPr="00364A90">
        <w:lastRenderedPageBreak/>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30"/>
      <w:r w:rsidRPr="00364A90">
        <w:t xml:space="preserve"> </w:t>
      </w:r>
      <w:r w:rsidRPr="00364A90">
        <w:tab/>
      </w:r>
    </w:p>
    <w:p w:rsidR="00364A90" w:rsidRPr="00364A90" w:rsidRDefault="00364A90" w:rsidP="00364A90">
      <w:pPr>
        <w:ind w:firstLine="567"/>
        <w:jc w:val="both"/>
        <w:rPr>
          <w:lang w:eastAsia="en-US"/>
        </w:rPr>
      </w:pPr>
      <w:r w:rsidRPr="00364A90">
        <w:rPr>
          <w:lang w:eastAsia="en-US"/>
        </w:rPr>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364A90" w:rsidRPr="00364A90" w:rsidRDefault="00364A90" w:rsidP="00364A90">
      <w:pPr>
        <w:widowControl w:val="0"/>
        <w:autoSpaceDE w:val="0"/>
        <w:autoSpaceDN w:val="0"/>
        <w:adjustRightInd w:val="0"/>
        <w:ind w:firstLine="720"/>
        <w:jc w:val="both"/>
      </w:pPr>
      <w:r w:rsidRPr="00364A90">
        <w:t>Время (дни) отдыха за работу в выходные или праздничные дни предоставляются  работнику на основании  письменного заявления.</w:t>
      </w:r>
    </w:p>
    <w:p w:rsidR="00364A90" w:rsidRPr="0078012C" w:rsidRDefault="00364A90" w:rsidP="00944EC9">
      <w:pPr>
        <w:widowControl w:val="0"/>
        <w:autoSpaceDE w:val="0"/>
        <w:autoSpaceDN w:val="0"/>
        <w:adjustRightInd w:val="0"/>
        <w:rPr>
          <w:b/>
          <w:sz w:val="16"/>
          <w:szCs w:val="16"/>
        </w:rPr>
      </w:pPr>
    </w:p>
    <w:p w:rsidR="00364A90" w:rsidRPr="00364A90" w:rsidRDefault="00364A90" w:rsidP="00364A90">
      <w:pPr>
        <w:widowControl w:val="0"/>
        <w:autoSpaceDE w:val="0"/>
        <w:autoSpaceDN w:val="0"/>
        <w:adjustRightInd w:val="0"/>
        <w:ind w:firstLine="567"/>
        <w:jc w:val="center"/>
        <w:rPr>
          <w:b/>
        </w:rPr>
      </w:pPr>
      <w:r w:rsidRPr="00364A90">
        <w:rPr>
          <w:b/>
        </w:rPr>
        <w:t>3.8. Исполнение временно отсутствующего работника без освобождения от работы, определенной трудовым договором</w:t>
      </w:r>
    </w:p>
    <w:p w:rsidR="00364A90" w:rsidRPr="00364A90" w:rsidRDefault="00364A90" w:rsidP="00364A90">
      <w:pPr>
        <w:widowControl w:val="0"/>
        <w:autoSpaceDE w:val="0"/>
        <w:autoSpaceDN w:val="0"/>
        <w:adjustRightInd w:val="0"/>
        <w:ind w:firstLine="567"/>
        <w:jc w:val="both"/>
      </w:pPr>
      <w:r w:rsidRPr="00364A90">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364A90" w:rsidRPr="00364A90" w:rsidRDefault="00364A90" w:rsidP="00364A90">
      <w:pPr>
        <w:widowControl w:val="0"/>
        <w:autoSpaceDE w:val="0"/>
        <w:autoSpaceDN w:val="0"/>
        <w:adjustRightInd w:val="0"/>
        <w:ind w:firstLine="567"/>
        <w:jc w:val="both"/>
      </w:pPr>
      <w:r w:rsidRPr="00364A90">
        <w:t xml:space="preserve">3.8.2. Выполнение работником дополнительной работы может быть поручено  только с его письменного согласия.  </w:t>
      </w:r>
    </w:p>
    <w:p w:rsidR="00364A90" w:rsidRPr="00364A90" w:rsidRDefault="00364A90" w:rsidP="00364A90">
      <w:pPr>
        <w:widowControl w:val="0"/>
        <w:autoSpaceDE w:val="0"/>
        <w:autoSpaceDN w:val="0"/>
        <w:adjustRightInd w:val="0"/>
        <w:jc w:val="both"/>
      </w:pPr>
      <w:r w:rsidRPr="00364A90">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364A90" w:rsidRPr="00364A90" w:rsidRDefault="00364A90" w:rsidP="00364A90">
      <w:pPr>
        <w:widowControl w:val="0"/>
        <w:autoSpaceDE w:val="0"/>
        <w:autoSpaceDN w:val="0"/>
        <w:adjustRightInd w:val="0"/>
        <w:ind w:firstLine="567"/>
        <w:jc w:val="both"/>
      </w:pPr>
      <w:r w:rsidRPr="00364A90">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364A90" w:rsidRPr="00364A90" w:rsidRDefault="00364A90" w:rsidP="00364A90">
      <w:pPr>
        <w:widowControl w:val="0"/>
        <w:autoSpaceDE w:val="0"/>
        <w:autoSpaceDN w:val="0"/>
        <w:adjustRightInd w:val="0"/>
        <w:ind w:firstLine="567"/>
        <w:jc w:val="both"/>
      </w:pPr>
      <w:r w:rsidRPr="00364A90">
        <w:t xml:space="preserve">3.8.4. Исполнение обязанностей временно отсутствующего работника может выполняться в следующих случаях: </w:t>
      </w:r>
    </w:p>
    <w:p w:rsidR="00364A90" w:rsidRPr="00364A90" w:rsidRDefault="00364A90" w:rsidP="00364A90">
      <w:pPr>
        <w:widowControl w:val="0"/>
        <w:autoSpaceDE w:val="0"/>
        <w:autoSpaceDN w:val="0"/>
        <w:adjustRightInd w:val="0"/>
        <w:ind w:firstLine="567"/>
        <w:jc w:val="both"/>
      </w:pPr>
      <w:r w:rsidRPr="00364A90">
        <w:t>- отбытие работника  в длительную командировку;</w:t>
      </w:r>
    </w:p>
    <w:p w:rsidR="00364A90" w:rsidRPr="00364A90" w:rsidRDefault="00364A90" w:rsidP="00364A90">
      <w:pPr>
        <w:widowControl w:val="0"/>
        <w:autoSpaceDE w:val="0"/>
        <w:autoSpaceDN w:val="0"/>
        <w:adjustRightInd w:val="0"/>
        <w:ind w:firstLine="567"/>
        <w:jc w:val="both"/>
      </w:pPr>
      <w:r w:rsidRPr="00364A90">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364A90" w:rsidRPr="00364A90" w:rsidRDefault="00364A90" w:rsidP="00364A90">
      <w:pPr>
        <w:widowControl w:val="0"/>
        <w:autoSpaceDE w:val="0"/>
        <w:autoSpaceDN w:val="0"/>
        <w:adjustRightInd w:val="0"/>
        <w:ind w:firstLine="567"/>
        <w:jc w:val="both"/>
      </w:pPr>
      <w:r w:rsidRPr="00364A90">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364A90" w:rsidRPr="00364A90" w:rsidRDefault="00364A90" w:rsidP="00364A90">
      <w:pPr>
        <w:widowControl w:val="0"/>
        <w:autoSpaceDE w:val="0"/>
        <w:autoSpaceDN w:val="0"/>
        <w:adjustRightInd w:val="0"/>
        <w:ind w:firstLine="567"/>
        <w:jc w:val="both"/>
      </w:pPr>
      <w:r w:rsidRPr="00364A90">
        <w:t>- отсутствие работника по болезни или по уходу за больным членом семьи.</w:t>
      </w:r>
    </w:p>
    <w:p w:rsidR="00364A90" w:rsidRPr="00364A90" w:rsidRDefault="00364A90" w:rsidP="00364A90">
      <w:pPr>
        <w:widowControl w:val="0"/>
        <w:autoSpaceDE w:val="0"/>
        <w:autoSpaceDN w:val="0"/>
        <w:adjustRightInd w:val="0"/>
        <w:ind w:firstLine="567"/>
        <w:jc w:val="both"/>
      </w:pPr>
      <w:r w:rsidRPr="00364A90">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364A90" w:rsidRPr="00364A90" w:rsidRDefault="00364A90" w:rsidP="00364A90">
      <w:pPr>
        <w:widowControl w:val="0"/>
        <w:autoSpaceDE w:val="0"/>
        <w:autoSpaceDN w:val="0"/>
        <w:adjustRightInd w:val="0"/>
        <w:ind w:firstLine="567"/>
        <w:jc w:val="center"/>
        <w:rPr>
          <w:b/>
        </w:rPr>
      </w:pPr>
      <w:r w:rsidRPr="00364A90">
        <w:rPr>
          <w:b/>
        </w:rPr>
        <w:t>3.9. Служебные командировки</w:t>
      </w:r>
    </w:p>
    <w:p w:rsidR="00364A90" w:rsidRPr="00364A90" w:rsidRDefault="00364A90" w:rsidP="00364A90">
      <w:pPr>
        <w:widowControl w:val="0"/>
        <w:autoSpaceDE w:val="0"/>
        <w:autoSpaceDN w:val="0"/>
        <w:adjustRightInd w:val="0"/>
        <w:ind w:firstLine="567"/>
        <w:jc w:val="both"/>
        <w:rPr>
          <w:rFonts w:eastAsia="Calibri"/>
        </w:rPr>
      </w:pPr>
      <w:r w:rsidRPr="00364A90">
        <w:t xml:space="preserve">3.9.1.  </w:t>
      </w:r>
      <w:bookmarkStart w:id="31" w:name="sub_1661"/>
      <w:r w:rsidRPr="00364A90">
        <w:rPr>
          <w:rFonts w:eastAsia="Calibri"/>
          <w:bCs/>
          <w:color w:val="26282F"/>
        </w:rPr>
        <w:t>В соответствии со статьей 166 ТК РФ, служебная командировка</w:t>
      </w:r>
      <w:r w:rsidRPr="00364A90">
        <w:rPr>
          <w:rFonts w:eastAsia="Calibri"/>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31"/>
    <w:p w:rsidR="00364A90" w:rsidRPr="00364A90" w:rsidRDefault="00364A90" w:rsidP="00364A90">
      <w:pPr>
        <w:widowControl w:val="0"/>
        <w:autoSpaceDE w:val="0"/>
        <w:autoSpaceDN w:val="0"/>
        <w:adjustRightInd w:val="0"/>
        <w:ind w:firstLine="567"/>
        <w:jc w:val="both"/>
      </w:pPr>
      <w:r w:rsidRPr="00364A90">
        <w:t>3.9.2. Не признаются служебной командировкой:</w:t>
      </w:r>
    </w:p>
    <w:p w:rsidR="00364A90" w:rsidRPr="00364A90" w:rsidRDefault="00364A90" w:rsidP="00364A90">
      <w:pPr>
        <w:widowControl w:val="0"/>
        <w:autoSpaceDE w:val="0"/>
        <w:autoSpaceDN w:val="0"/>
        <w:adjustRightInd w:val="0"/>
        <w:ind w:firstLine="720"/>
        <w:jc w:val="both"/>
      </w:pPr>
      <w:r w:rsidRPr="00364A90">
        <w:t>- служебные поездки работников, постоянная работа которых осуществляется в пути или имеет разъездной характер;</w:t>
      </w:r>
    </w:p>
    <w:p w:rsidR="00364A90" w:rsidRPr="00364A90" w:rsidRDefault="00364A90" w:rsidP="00364A90">
      <w:pPr>
        <w:widowControl w:val="0"/>
        <w:autoSpaceDE w:val="0"/>
        <w:autoSpaceDN w:val="0"/>
        <w:adjustRightInd w:val="0"/>
        <w:ind w:firstLine="720"/>
        <w:jc w:val="both"/>
      </w:pPr>
      <w:r w:rsidRPr="00364A90">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364A90" w:rsidRPr="00364A90" w:rsidRDefault="00364A90" w:rsidP="00364A90">
      <w:pPr>
        <w:widowControl w:val="0"/>
        <w:autoSpaceDE w:val="0"/>
        <w:autoSpaceDN w:val="0"/>
        <w:adjustRightInd w:val="0"/>
        <w:ind w:firstLine="720"/>
        <w:jc w:val="both"/>
      </w:pPr>
      <w:r w:rsidRPr="00364A90">
        <w:t>- поездки работников по личным вопросам (без производственной необходимости, соответствующего договора или вызова приглашающей стороны).</w:t>
      </w:r>
    </w:p>
    <w:p w:rsidR="00364A90" w:rsidRPr="00364A90" w:rsidRDefault="00364A90" w:rsidP="00364A90">
      <w:pPr>
        <w:widowControl w:val="0"/>
        <w:autoSpaceDE w:val="0"/>
        <w:autoSpaceDN w:val="0"/>
        <w:adjustRightInd w:val="0"/>
        <w:ind w:firstLine="567"/>
        <w:jc w:val="both"/>
      </w:pPr>
      <w:r w:rsidRPr="00364A90">
        <w:t>3.9.3. Работникам, направленным в командировку, гарантируется:</w:t>
      </w:r>
    </w:p>
    <w:p w:rsidR="00364A90" w:rsidRPr="00364A90" w:rsidRDefault="00364A90" w:rsidP="00364A90">
      <w:pPr>
        <w:widowControl w:val="0"/>
        <w:autoSpaceDE w:val="0"/>
        <w:autoSpaceDN w:val="0"/>
        <w:adjustRightInd w:val="0"/>
        <w:ind w:firstLine="720"/>
        <w:jc w:val="both"/>
      </w:pPr>
      <w:r w:rsidRPr="00364A90">
        <w:t>1) сохранение места работы (должности) и среднего заработка;</w:t>
      </w:r>
    </w:p>
    <w:p w:rsidR="00364A90" w:rsidRPr="00364A90" w:rsidRDefault="00364A90" w:rsidP="00364A90">
      <w:pPr>
        <w:widowControl w:val="0"/>
        <w:autoSpaceDE w:val="0"/>
        <w:autoSpaceDN w:val="0"/>
        <w:adjustRightInd w:val="0"/>
        <w:ind w:firstLine="720"/>
        <w:jc w:val="both"/>
      </w:pPr>
      <w:r w:rsidRPr="00364A90">
        <w:lastRenderedPageBreak/>
        <w:t>2) возмещение командировочных расходов;</w:t>
      </w:r>
    </w:p>
    <w:p w:rsidR="00364A90" w:rsidRPr="00364A90" w:rsidRDefault="00364A90" w:rsidP="00364A90">
      <w:pPr>
        <w:widowControl w:val="0"/>
        <w:autoSpaceDE w:val="0"/>
        <w:autoSpaceDN w:val="0"/>
        <w:adjustRightInd w:val="0"/>
        <w:ind w:firstLine="720"/>
        <w:jc w:val="both"/>
      </w:pPr>
      <w:r w:rsidRPr="00364A90">
        <w:t>3) выплата пособия по временной нетрудоспособности, удостоверенной в установленном порядке.</w:t>
      </w:r>
    </w:p>
    <w:p w:rsidR="00364A90" w:rsidRPr="00364A90" w:rsidRDefault="00364A90" w:rsidP="00364A90">
      <w:pPr>
        <w:widowControl w:val="0"/>
        <w:autoSpaceDE w:val="0"/>
        <w:autoSpaceDN w:val="0"/>
        <w:adjustRightInd w:val="0"/>
        <w:spacing w:before="108" w:after="108"/>
        <w:ind w:firstLine="567"/>
        <w:jc w:val="both"/>
        <w:outlineLvl w:val="0"/>
        <w:rPr>
          <w:bCs/>
        </w:rPr>
      </w:pPr>
      <w:r w:rsidRPr="00364A90">
        <w:rPr>
          <w:bCs/>
          <w:color w:val="26282F"/>
        </w:rPr>
        <w:t xml:space="preserve">3.9.4. </w:t>
      </w:r>
      <w:r w:rsidRPr="00364A90">
        <w:rPr>
          <w:bCs/>
        </w:rPr>
        <w:t>Срок командировки</w:t>
      </w:r>
    </w:p>
    <w:p w:rsidR="00364A90" w:rsidRPr="00364A90" w:rsidRDefault="00364A90" w:rsidP="00364A90">
      <w:pPr>
        <w:widowControl w:val="0"/>
        <w:autoSpaceDE w:val="0"/>
        <w:autoSpaceDN w:val="0"/>
        <w:adjustRightInd w:val="0"/>
        <w:spacing w:before="108" w:after="108"/>
        <w:ind w:firstLine="567"/>
        <w:jc w:val="both"/>
        <w:outlineLvl w:val="0"/>
      </w:pPr>
      <w:r w:rsidRPr="00364A90">
        <w:t>3.9.4.1. Срок командировки определяется с учетом объема, сложности и других особенностей служебного поручения.</w:t>
      </w:r>
    </w:p>
    <w:p w:rsidR="00364A90" w:rsidRPr="00364A90" w:rsidRDefault="00364A90" w:rsidP="00364A90">
      <w:pPr>
        <w:widowControl w:val="0"/>
        <w:autoSpaceDE w:val="0"/>
        <w:autoSpaceDN w:val="0"/>
        <w:adjustRightInd w:val="0"/>
        <w:ind w:firstLine="567"/>
        <w:jc w:val="both"/>
      </w:pPr>
      <w:r w:rsidRPr="00364A90">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364A90" w:rsidRPr="00364A90" w:rsidRDefault="00364A90" w:rsidP="00364A90">
      <w:pPr>
        <w:widowControl w:val="0"/>
        <w:autoSpaceDE w:val="0"/>
        <w:autoSpaceDN w:val="0"/>
        <w:adjustRightInd w:val="0"/>
        <w:ind w:firstLine="720"/>
        <w:jc w:val="both"/>
      </w:pPr>
      <w:r w:rsidRPr="00364A90">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364A90" w:rsidRPr="00364A90" w:rsidRDefault="00364A90" w:rsidP="00364A90">
      <w:pPr>
        <w:widowControl w:val="0"/>
        <w:autoSpaceDE w:val="0"/>
        <w:autoSpaceDN w:val="0"/>
        <w:adjustRightInd w:val="0"/>
        <w:ind w:firstLine="720"/>
        <w:jc w:val="both"/>
      </w:pPr>
      <w:r w:rsidRPr="00364A90">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21" w:history="1">
        <w:r w:rsidRPr="00364A90">
          <w:t>Правилами</w:t>
        </w:r>
      </w:hyperlink>
      <w:r w:rsidRPr="00364A90">
        <w:t xml:space="preserve"> предоставления гостиничных услуг в Российской Федерации.</w:t>
      </w:r>
    </w:p>
    <w:p w:rsidR="00364A90" w:rsidRPr="00364A90" w:rsidRDefault="00364A90" w:rsidP="00364A90">
      <w:pPr>
        <w:widowControl w:val="0"/>
        <w:autoSpaceDE w:val="0"/>
        <w:autoSpaceDN w:val="0"/>
        <w:adjustRightInd w:val="0"/>
        <w:ind w:firstLine="720"/>
        <w:jc w:val="both"/>
      </w:pPr>
      <w:r w:rsidRPr="00364A90">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364A90" w:rsidRPr="00364A90" w:rsidRDefault="00364A90" w:rsidP="00364A90">
      <w:pPr>
        <w:widowControl w:val="0"/>
        <w:autoSpaceDE w:val="0"/>
        <w:autoSpaceDN w:val="0"/>
        <w:adjustRightInd w:val="0"/>
        <w:ind w:firstLine="567"/>
        <w:jc w:val="both"/>
      </w:pPr>
      <w:r w:rsidRPr="00364A90">
        <w:t>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364A90" w:rsidRPr="00364A90" w:rsidRDefault="00364A90" w:rsidP="00364A90">
      <w:pPr>
        <w:widowControl w:val="0"/>
        <w:autoSpaceDE w:val="0"/>
        <w:autoSpaceDN w:val="0"/>
        <w:adjustRightInd w:val="0"/>
        <w:ind w:firstLine="720"/>
        <w:jc w:val="both"/>
      </w:pPr>
      <w:r w:rsidRPr="00364A90">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364A90" w:rsidRPr="00364A90" w:rsidRDefault="00364A90" w:rsidP="00364A90">
      <w:pPr>
        <w:widowControl w:val="0"/>
        <w:autoSpaceDE w:val="0"/>
        <w:autoSpaceDN w:val="0"/>
        <w:adjustRightInd w:val="0"/>
        <w:ind w:firstLine="720"/>
        <w:jc w:val="both"/>
      </w:pPr>
      <w:r w:rsidRPr="00364A90">
        <w:t>Аналогично определяется день приезда работника в место постоянной работы.</w:t>
      </w:r>
    </w:p>
    <w:p w:rsidR="00364A90" w:rsidRPr="00364A90" w:rsidRDefault="00364A90" w:rsidP="00364A90">
      <w:pPr>
        <w:widowControl w:val="0"/>
        <w:autoSpaceDE w:val="0"/>
        <w:autoSpaceDN w:val="0"/>
        <w:adjustRightInd w:val="0"/>
        <w:ind w:firstLine="567"/>
        <w:jc w:val="both"/>
      </w:pPr>
      <w:r w:rsidRPr="00364A90">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364A90" w:rsidRPr="00364A90" w:rsidRDefault="00364A90" w:rsidP="00364A90">
      <w:pPr>
        <w:widowControl w:val="0"/>
        <w:autoSpaceDE w:val="0"/>
        <w:autoSpaceDN w:val="0"/>
        <w:adjustRightInd w:val="0"/>
        <w:ind w:firstLine="567"/>
        <w:jc w:val="both"/>
      </w:pPr>
      <w:r w:rsidRPr="00364A90">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364A90" w:rsidRPr="00364A90" w:rsidRDefault="00364A90" w:rsidP="00364A90">
      <w:pPr>
        <w:widowControl w:val="0"/>
        <w:autoSpaceDE w:val="0"/>
        <w:autoSpaceDN w:val="0"/>
        <w:adjustRightInd w:val="0"/>
        <w:spacing w:before="108" w:after="108"/>
        <w:ind w:firstLine="567"/>
        <w:jc w:val="both"/>
        <w:outlineLvl w:val="0"/>
        <w:rPr>
          <w:bCs/>
          <w:color w:val="26282F"/>
        </w:rPr>
      </w:pPr>
      <w:r w:rsidRPr="00364A90">
        <w:rPr>
          <w:bCs/>
          <w:color w:val="26282F"/>
        </w:rPr>
        <w:t>3.9.5.  Документальное оформление командировок</w:t>
      </w:r>
    </w:p>
    <w:p w:rsidR="00364A90" w:rsidRPr="00364A90" w:rsidRDefault="00364A90" w:rsidP="00364A90">
      <w:pPr>
        <w:widowControl w:val="0"/>
        <w:autoSpaceDE w:val="0"/>
        <w:autoSpaceDN w:val="0"/>
        <w:adjustRightInd w:val="0"/>
        <w:ind w:firstLine="567"/>
        <w:jc w:val="both"/>
      </w:pPr>
      <w:r w:rsidRPr="00364A90">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364A90" w:rsidRPr="00364A90" w:rsidRDefault="00364A90" w:rsidP="00364A90">
      <w:pPr>
        <w:widowControl w:val="0"/>
        <w:autoSpaceDE w:val="0"/>
        <w:autoSpaceDN w:val="0"/>
        <w:adjustRightInd w:val="0"/>
        <w:ind w:firstLine="567"/>
        <w:jc w:val="both"/>
      </w:pPr>
      <w:r w:rsidRPr="00364A90">
        <w:t>3.9.5.2. По возвращении из командировки работник обязан представить в течение трех рабочих дней авансовый отчет (</w:t>
      </w:r>
      <w:hyperlink r:id="rId22" w:history="1">
        <w:r w:rsidRPr="00364A90">
          <w:t>ф. 0504505</w:t>
        </w:r>
      </w:hyperlink>
      <w:r w:rsidRPr="00364A90">
        <w:t xml:space="preserve">)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w:t>
      </w:r>
      <w:r w:rsidRPr="00364A90">
        <w:lastRenderedPageBreak/>
        <w:t>документов и предоставлению в поездах постельных принадлежностей) и об иных расходах, связанных с командировкой.</w:t>
      </w:r>
    </w:p>
    <w:p w:rsidR="00364A90" w:rsidRPr="00364A90" w:rsidRDefault="00364A90" w:rsidP="00364A90">
      <w:pPr>
        <w:widowControl w:val="0"/>
        <w:autoSpaceDE w:val="0"/>
        <w:autoSpaceDN w:val="0"/>
        <w:adjustRightInd w:val="0"/>
        <w:ind w:firstLine="567"/>
        <w:jc w:val="both"/>
      </w:pPr>
      <w:r w:rsidRPr="00364A90">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364A90" w:rsidRPr="00364A90" w:rsidRDefault="00364A90" w:rsidP="00364A90">
      <w:pPr>
        <w:widowControl w:val="0"/>
        <w:autoSpaceDE w:val="0"/>
        <w:autoSpaceDN w:val="0"/>
        <w:adjustRightInd w:val="0"/>
        <w:ind w:firstLine="567"/>
        <w:jc w:val="both"/>
      </w:pPr>
      <w:r w:rsidRPr="00364A90">
        <w:t>3.9.5.4. Аванс выдается при отсутствии за подотчетным лицом задолженности по ранее выданным подотчетным суммам.</w:t>
      </w:r>
    </w:p>
    <w:p w:rsidR="00364A90" w:rsidRPr="00364A90" w:rsidRDefault="00364A90" w:rsidP="00364A90">
      <w:pPr>
        <w:widowControl w:val="0"/>
        <w:autoSpaceDE w:val="0"/>
        <w:autoSpaceDN w:val="0"/>
        <w:adjustRightInd w:val="0"/>
        <w:ind w:firstLine="567"/>
        <w:jc w:val="both"/>
      </w:pPr>
      <w:r w:rsidRPr="00364A90">
        <w:t>3.9.5.5. Денежный аванс может быть выдан следующими способами:</w:t>
      </w:r>
    </w:p>
    <w:p w:rsidR="00364A90" w:rsidRPr="00364A90" w:rsidRDefault="00364A90" w:rsidP="00364A90">
      <w:pPr>
        <w:widowControl w:val="0"/>
        <w:autoSpaceDE w:val="0"/>
        <w:autoSpaceDN w:val="0"/>
        <w:adjustRightInd w:val="0"/>
        <w:ind w:firstLine="720"/>
        <w:jc w:val="both"/>
      </w:pPr>
      <w:r w:rsidRPr="00364A90">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3" w:history="1">
        <w:r w:rsidRPr="00364A90">
          <w:t>Приказом</w:t>
        </w:r>
      </w:hyperlink>
      <w:r w:rsidRPr="00364A90">
        <w:t xml:space="preserve"> Казначейства РФ от 30.06.2014 № 10н, а также "зарплатные" карты работников.</w:t>
      </w:r>
    </w:p>
    <w:p w:rsidR="00364A90" w:rsidRPr="00364A90" w:rsidRDefault="00364A90" w:rsidP="00364A90">
      <w:pPr>
        <w:widowControl w:val="0"/>
        <w:autoSpaceDE w:val="0"/>
        <w:autoSpaceDN w:val="0"/>
        <w:adjustRightInd w:val="0"/>
        <w:ind w:firstLine="567"/>
        <w:jc w:val="both"/>
      </w:pPr>
      <w:r w:rsidRPr="00364A90">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364A90" w:rsidRPr="00364A90" w:rsidRDefault="00364A90" w:rsidP="00364A90">
      <w:pPr>
        <w:widowControl w:val="0"/>
        <w:autoSpaceDE w:val="0"/>
        <w:autoSpaceDN w:val="0"/>
        <w:adjustRightInd w:val="0"/>
        <w:spacing w:before="108" w:after="108"/>
        <w:ind w:firstLine="567"/>
        <w:jc w:val="both"/>
        <w:outlineLvl w:val="0"/>
        <w:rPr>
          <w:bCs/>
          <w:color w:val="000000"/>
        </w:rPr>
      </w:pPr>
      <w:r w:rsidRPr="00364A90">
        <w:rPr>
          <w:bCs/>
          <w:color w:val="000000"/>
        </w:rPr>
        <w:t>3.9.6. Порядок возмещения расходов при командировках.</w:t>
      </w:r>
    </w:p>
    <w:p w:rsidR="00364A90" w:rsidRPr="00364A90" w:rsidRDefault="00364A90" w:rsidP="00364A90">
      <w:pPr>
        <w:widowControl w:val="0"/>
        <w:autoSpaceDE w:val="0"/>
        <w:autoSpaceDN w:val="0"/>
        <w:adjustRightInd w:val="0"/>
        <w:spacing w:before="108" w:after="108"/>
        <w:ind w:firstLine="567"/>
        <w:jc w:val="both"/>
        <w:outlineLvl w:val="0"/>
      </w:pPr>
      <w:r w:rsidRPr="00364A90">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364A90" w:rsidRPr="00364A90" w:rsidRDefault="00364A90" w:rsidP="00364A90">
      <w:pPr>
        <w:widowControl w:val="0"/>
        <w:autoSpaceDE w:val="0"/>
        <w:autoSpaceDN w:val="0"/>
        <w:adjustRightInd w:val="0"/>
        <w:ind w:firstLine="567"/>
        <w:jc w:val="both"/>
      </w:pPr>
      <w:bookmarkStart w:id="32" w:name="sub_421"/>
      <w:r w:rsidRPr="00364A90">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2"/>
    <w:p w:rsidR="00364A90" w:rsidRPr="00364A90" w:rsidRDefault="00364A90" w:rsidP="00364A90">
      <w:pPr>
        <w:widowControl w:val="0"/>
        <w:autoSpaceDE w:val="0"/>
        <w:autoSpaceDN w:val="0"/>
        <w:adjustRightInd w:val="0"/>
        <w:ind w:firstLine="720"/>
        <w:jc w:val="both"/>
      </w:pPr>
      <w:r w:rsidRPr="00364A90">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364A90" w:rsidRPr="00364A90" w:rsidRDefault="00364A90" w:rsidP="00364A90">
      <w:pPr>
        <w:widowControl w:val="0"/>
        <w:autoSpaceDE w:val="0"/>
        <w:autoSpaceDN w:val="0"/>
        <w:adjustRightInd w:val="0"/>
        <w:ind w:firstLine="720"/>
        <w:jc w:val="both"/>
      </w:pPr>
      <w:r w:rsidRPr="00364A90">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364A90" w:rsidRPr="00364A90" w:rsidRDefault="00364A90" w:rsidP="00364A90">
      <w:pPr>
        <w:widowControl w:val="0"/>
        <w:autoSpaceDE w:val="0"/>
        <w:autoSpaceDN w:val="0"/>
        <w:adjustRightInd w:val="0"/>
        <w:ind w:firstLine="567"/>
        <w:jc w:val="both"/>
      </w:pPr>
      <w:r w:rsidRPr="00364A90">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364A90" w:rsidRPr="00364A90" w:rsidRDefault="00364A90" w:rsidP="00364A90">
      <w:pPr>
        <w:widowControl w:val="0"/>
        <w:autoSpaceDE w:val="0"/>
        <w:autoSpaceDN w:val="0"/>
        <w:adjustRightInd w:val="0"/>
        <w:ind w:firstLine="720"/>
        <w:jc w:val="both"/>
      </w:pPr>
      <w:r w:rsidRPr="00364A90">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364A90" w:rsidRPr="00364A90" w:rsidRDefault="00364A90" w:rsidP="00364A90">
      <w:pPr>
        <w:widowControl w:val="0"/>
        <w:autoSpaceDE w:val="0"/>
        <w:autoSpaceDN w:val="0"/>
        <w:adjustRightInd w:val="0"/>
        <w:ind w:firstLine="567"/>
        <w:jc w:val="both"/>
      </w:pPr>
      <w:bookmarkStart w:id="33" w:name="sub_423"/>
      <w:r w:rsidRPr="00364A90">
        <w:t>3.9.6.4. Расходы на проезд к месту служебной командировки и обратно к месту постоянной работы (</w:t>
      </w:r>
      <w:r w:rsidRPr="00364A90">
        <w:rPr>
          <w:color w:val="000000"/>
        </w:rPr>
        <w:t>включая оплату услуг по оформлению проездных документов, расходы за пользование в поездах постельными принадлежностями</w:t>
      </w:r>
      <w:r w:rsidRPr="00364A90">
        <w:t>) возмещаются в размере фактических расходов, подтвержденных проездными документами</w:t>
      </w:r>
      <w:bookmarkEnd w:id="33"/>
      <w:r w:rsidRPr="00364A90">
        <w:t>.</w:t>
      </w:r>
    </w:p>
    <w:p w:rsidR="00364A90" w:rsidRPr="00364A90" w:rsidRDefault="00364A90" w:rsidP="00364A90">
      <w:pPr>
        <w:widowControl w:val="0"/>
        <w:autoSpaceDE w:val="0"/>
        <w:autoSpaceDN w:val="0"/>
        <w:adjustRightInd w:val="0"/>
        <w:ind w:firstLine="720"/>
        <w:jc w:val="both"/>
      </w:pPr>
      <w:r w:rsidRPr="00364A90">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364A90" w:rsidRPr="00364A90" w:rsidRDefault="00364A90" w:rsidP="00364A90">
      <w:pPr>
        <w:widowControl w:val="0"/>
        <w:autoSpaceDE w:val="0"/>
        <w:autoSpaceDN w:val="0"/>
        <w:adjustRightInd w:val="0"/>
        <w:ind w:firstLine="567"/>
        <w:jc w:val="both"/>
      </w:pPr>
      <w:r w:rsidRPr="00364A90">
        <w:t xml:space="preserve">3.10. Учет рабочего времени работников Учреждения ведется  в соответствии с требованиями действующего трудового </w:t>
      </w:r>
      <w:hyperlink r:id="rId24" w:history="1">
        <w:r w:rsidRPr="00364A90">
          <w:t>законодательства</w:t>
        </w:r>
      </w:hyperlink>
      <w:r w:rsidRPr="00364A90">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364A90" w:rsidRPr="00364A90" w:rsidRDefault="00364A90" w:rsidP="00364A90">
      <w:pPr>
        <w:widowControl w:val="0"/>
        <w:autoSpaceDE w:val="0"/>
        <w:autoSpaceDN w:val="0"/>
        <w:adjustRightInd w:val="0"/>
        <w:ind w:firstLine="567"/>
        <w:jc w:val="both"/>
      </w:pPr>
      <w:r w:rsidRPr="00364A90">
        <w:lastRenderedPageBreak/>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364A90" w:rsidRPr="00364A90" w:rsidRDefault="00364A90" w:rsidP="00364A90">
      <w:pPr>
        <w:widowControl w:val="0"/>
        <w:autoSpaceDE w:val="0"/>
        <w:autoSpaceDN w:val="0"/>
        <w:adjustRightInd w:val="0"/>
        <w:ind w:firstLine="567"/>
        <w:jc w:val="both"/>
      </w:pPr>
      <w:r w:rsidRPr="00364A90">
        <w:t>3.12. Продолжительность рабочего дня или смены, непосредственно предшествующего нерабочему праздничному дню, уменьшается на один час.</w:t>
      </w:r>
    </w:p>
    <w:p w:rsidR="00364A90" w:rsidRPr="00364A90" w:rsidRDefault="00364A90" w:rsidP="00364A90">
      <w:pPr>
        <w:widowControl w:val="0"/>
        <w:autoSpaceDE w:val="0"/>
        <w:autoSpaceDN w:val="0"/>
        <w:adjustRightInd w:val="0"/>
        <w:ind w:firstLine="567"/>
        <w:jc w:val="both"/>
      </w:pPr>
      <w:r w:rsidRPr="00364A90">
        <w:t>3.13. В рабочее время работникам Учреждения запрещается:</w:t>
      </w:r>
    </w:p>
    <w:p w:rsidR="00364A90" w:rsidRPr="00364A90" w:rsidRDefault="00364A90" w:rsidP="00364A90">
      <w:pPr>
        <w:widowControl w:val="0"/>
        <w:autoSpaceDE w:val="0"/>
        <w:autoSpaceDN w:val="0"/>
        <w:adjustRightInd w:val="0"/>
        <w:ind w:firstLine="720"/>
        <w:jc w:val="both"/>
      </w:pPr>
      <w:r w:rsidRPr="00364A90">
        <w:t>- изменять установленный график работы и расписание занятий;</w:t>
      </w:r>
    </w:p>
    <w:p w:rsidR="00364A90" w:rsidRPr="00364A90" w:rsidRDefault="00364A90" w:rsidP="00364A90">
      <w:pPr>
        <w:widowControl w:val="0"/>
        <w:autoSpaceDE w:val="0"/>
        <w:autoSpaceDN w:val="0"/>
        <w:adjustRightInd w:val="0"/>
        <w:ind w:firstLine="720"/>
        <w:jc w:val="both"/>
      </w:pPr>
      <w:r w:rsidRPr="00364A90">
        <w:t>- отменять занятия, изменять их продолжительность;</w:t>
      </w:r>
    </w:p>
    <w:p w:rsidR="00364A90" w:rsidRPr="00364A90" w:rsidRDefault="00364A90" w:rsidP="00364A90">
      <w:pPr>
        <w:widowControl w:val="0"/>
        <w:autoSpaceDE w:val="0"/>
        <w:autoSpaceDN w:val="0"/>
        <w:adjustRightInd w:val="0"/>
        <w:ind w:firstLine="720"/>
        <w:jc w:val="both"/>
      </w:pPr>
      <w:r w:rsidRPr="00364A90">
        <w:t>- освобождать учеников от учебных занятий для выполнения общественных поручений;</w:t>
      </w:r>
    </w:p>
    <w:p w:rsidR="00364A90" w:rsidRPr="00364A90" w:rsidRDefault="00364A90" w:rsidP="00364A90">
      <w:pPr>
        <w:widowControl w:val="0"/>
        <w:autoSpaceDE w:val="0"/>
        <w:autoSpaceDN w:val="0"/>
        <w:adjustRightInd w:val="0"/>
        <w:ind w:firstLine="720"/>
        <w:jc w:val="both"/>
      </w:pPr>
      <w:r w:rsidRPr="00364A90">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364A90" w:rsidRPr="00364A90" w:rsidRDefault="00364A90" w:rsidP="00364A90">
      <w:pPr>
        <w:widowControl w:val="0"/>
        <w:autoSpaceDE w:val="0"/>
        <w:autoSpaceDN w:val="0"/>
        <w:adjustRightInd w:val="0"/>
        <w:ind w:firstLine="720"/>
        <w:jc w:val="both"/>
      </w:pPr>
      <w:r w:rsidRPr="00364A90">
        <w:t>- организовывать собрания по общественным вопросам в рабочее время;</w:t>
      </w:r>
    </w:p>
    <w:p w:rsidR="00364A90" w:rsidRPr="00364A90" w:rsidRDefault="00364A90" w:rsidP="00364A90">
      <w:pPr>
        <w:widowControl w:val="0"/>
        <w:autoSpaceDE w:val="0"/>
        <w:autoSpaceDN w:val="0"/>
        <w:adjustRightInd w:val="0"/>
        <w:ind w:firstLine="720"/>
        <w:jc w:val="both"/>
      </w:pPr>
      <w:r w:rsidRPr="00364A90">
        <w:t>- допускать присутствие на занятиях посторонних лиц без согласия администрации Учреждения;</w:t>
      </w:r>
    </w:p>
    <w:p w:rsidR="00364A90" w:rsidRPr="00364A90" w:rsidRDefault="00364A90" w:rsidP="00364A90">
      <w:pPr>
        <w:widowControl w:val="0"/>
        <w:autoSpaceDE w:val="0"/>
        <w:autoSpaceDN w:val="0"/>
        <w:adjustRightInd w:val="0"/>
        <w:ind w:firstLine="720"/>
        <w:jc w:val="both"/>
      </w:pPr>
      <w:r w:rsidRPr="00364A90">
        <w:t>-общаться по телефону во время учебных  занятий или иных плановых  мероприятий;</w:t>
      </w:r>
    </w:p>
    <w:p w:rsidR="00364A90" w:rsidRPr="00364A90" w:rsidRDefault="00364A90" w:rsidP="00364A90">
      <w:pPr>
        <w:widowControl w:val="0"/>
        <w:autoSpaceDE w:val="0"/>
        <w:autoSpaceDN w:val="0"/>
        <w:adjustRightInd w:val="0"/>
        <w:ind w:firstLine="720"/>
        <w:jc w:val="both"/>
      </w:pPr>
      <w:r w:rsidRPr="00364A90">
        <w:t>-исключить деловое общение между родителями и педагогами путем использования электронных средств связи (В</w:t>
      </w:r>
      <w:r w:rsidR="003E4E38">
        <w:t xml:space="preserve"> </w:t>
      </w:r>
      <w:r w:rsidRPr="00364A90">
        <w:t xml:space="preserve">Контакте, </w:t>
      </w:r>
      <w:r w:rsidRPr="00364A90">
        <w:rPr>
          <w:lang w:val="en-US"/>
        </w:rPr>
        <w:t>What</w:t>
      </w:r>
      <w:r w:rsidRPr="00364A90">
        <w:t xml:space="preserve"> </w:t>
      </w:r>
      <w:r w:rsidRPr="00364A90">
        <w:rPr>
          <w:lang w:val="en-US"/>
        </w:rPr>
        <w:t>s</w:t>
      </w:r>
      <w:r w:rsidRPr="00364A90">
        <w:t xml:space="preserve"> </w:t>
      </w:r>
      <w:r w:rsidRPr="00364A90">
        <w:rPr>
          <w:lang w:val="en-US"/>
        </w:rPr>
        <w:t>up</w:t>
      </w:r>
      <w:r w:rsidRPr="00364A90">
        <w:t xml:space="preserve"> и т.п.) обмен необходимой информацией производить на родительских собраниях и индивидуальном общении; </w:t>
      </w:r>
    </w:p>
    <w:p w:rsidR="00364A90" w:rsidRPr="00364A90" w:rsidRDefault="00364A90" w:rsidP="00364A90">
      <w:pPr>
        <w:widowControl w:val="0"/>
        <w:autoSpaceDE w:val="0"/>
        <w:autoSpaceDN w:val="0"/>
        <w:adjustRightInd w:val="0"/>
        <w:ind w:firstLine="720"/>
        <w:jc w:val="both"/>
      </w:pPr>
      <w:r w:rsidRPr="00364A90">
        <w:t>- делать замечания по поводу работы педагогическим работникам в присутствии обучающихся;</w:t>
      </w:r>
    </w:p>
    <w:p w:rsidR="00364A90" w:rsidRPr="00364A90" w:rsidRDefault="00364A90" w:rsidP="00364A90">
      <w:pPr>
        <w:widowControl w:val="0"/>
        <w:autoSpaceDE w:val="0"/>
        <w:autoSpaceDN w:val="0"/>
        <w:adjustRightInd w:val="0"/>
        <w:ind w:firstLine="720"/>
        <w:jc w:val="both"/>
      </w:pPr>
      <w:r w:rsidRPr="00364A90">
        <w:t>- курить на территории и в помещениях Учреждения.</w:t>
      </w:r>
    </w:p>
    <w:p w:rsidR="00364A90" w:rsidRPr="00364A90" w:rsidRDefault="00364A90" w:rsidP="00364A90">
      <w:pPr>
        <w:widowControl w:val="0"/>
        <w:autoSpaceDE w:val="0"/>
        <w:autoSpaceDN w:val="0"/>
        <w:adjustRightInd w:val="0"/>
        <w:spacing w:before="108" w:after="108"/>
        <w:jc w:val="center"/>
        <w:outlineLvl w:val="0"/>
        <w:rPr>
          <w:b/>
          <w:bCs/>
          <w:color w:val="000000"/>
        </w:rPr>
      </w:pPr>
      <w:bookmarkStart w:id="34" w:name="sub_700"/>
      <w:r w:rsidRPr="00364A90">
        <w:rPr>
          <w:b/>
          <w:bCs/>
          <w:color w:val="000000"/>
        </w:rPr>
        <w:t>4. Время отдыха</w:t>
      </w:r>
    </w:p>
    <w:bookmarkEnd w:id="34"/>
    <w:p w:rsidR="00364A90" w:rsidRPr="00364A90" w:rsidRDefault="00364A90" w:rsidP="00364A90">
      <w:pPr>
        <w:widowControl w:val="0"/>
        <w:autoSpaceDE w:val="0"/>
        <w:autoSpaceDN w:val="0"/>
        <w:adjustRightInd w:val="0"/>
        <w:ind w:firstLine="567"/>
        <w:jc w:val="center"/>
        <w:rPr>
          <w:b/>
        </w:rPr>
      </w:pPr>
      <w:r w:rsidRPr="00364A90">
        <w:rPr>
          <w:b/>
        </w:rPr>
        <w:t>4.1. Отпуск (основной, удлиненный, дополнительный оплачиваемый и отпуск без сохранения заработной платы)</w:t>
      </w:r>
    </w:p>
    <w:p w:rsidR="00364A90" w:rsidRPr="00364A90" w:rsidRDefault="00364A90" w:rsidP="00364A90">
      <w:pPr>
        <w:widowControl w:val="0"/>
        <w:autoSpaceDE w:val="0"/>
        <w:autoSpaceDN w:val="0"/>
        <w:adjustRightInd w:val="0"/>
        <w:ind w:firstLine="567"/>
        <w:jc w:val="both"/>
      </w:pPr>
      <w:r w:rsidRPr="00364A90">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364A90" w:rsidRPr="00364A90" w:rsidRDefault="00364A90" w:rsidP="00364A90">
      <w:pPr>
        <w:widowControl w:val="0"/>
        <w:autoSpaceDE w:val="0"/>
        <w:autoSpaceDN w:val="0"/>
        <w:adjustRightInd w:val="0"/>
        <w:ind w:firstLine="567"/>
        <w:jc w:val="both"/>
      </w:pPr>
      <w:r w:rsidRPr="00364A90">
        <w:t xml:space="preserve">В соответствии со ст. 23 </w:t>
      </w:r>
      <w:hyperlink r:id="rId25" w:history="1">
        <w:r w:rsidRPr="00364A90">
          <w:t>Федерального закона от 24.11.1995 г. N 181-ФЗ                      «О социальной защите инвалидов в Российской Федерации»</w:t>
        </w:r>
        <w:r w:rsidRPr="00364A90">
          <w:rPr>
            <w:color w:val="106BBE"/>
          </w:rPr>
          <w:t xml:space="preserve"> </w:t>
        </w:r>
      </w:hyperlink>
      <w:r w:rsidRPr="00364A90">
        <w:rPr>
          <w:color w:val="26282F"/>
        </w:rPr>
        <w:t>р</w:t>
      </w:r>
      <w:r w:rsidRPr="00364A90">
        <w:t xml:space="preserve">аботнику – инвалиду устанавливается ежегодный основной оплачиваемый отпуск продолжительностью не менее 30 календарных дней. </w:t>
      </w:r>
    </w:p>
    <w:p w:rsidR="00364A90" w:rsidRPr="00364A90" w:rsidRDefault="00364A90" w:rsidP="00364A90">
      <w:pPr>
        <w:widowControl w:val="0"/>
        <w:autoSpaceDE w:val="0"/>
        <w:autoSpaceDN w:val="0"/>
        <w:adjustRightInd w:val="0"/>
        <w:ind w:firstLine="567"/>
        <w:jc w:val="both"/>
      </w:pPr>
      <w:r w:rsidRPr="00364A90">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26" w:history="1"/>
      <w:r w:rsidRPr="00364A90">
        <w:t xml:space="preserve"> Постановлением Правительства РФ от 14.05.2015г. №466 «О ежегодных основных удлиненных оплачиваемых отпусках».</w:t>
      </w:r>
    </w:p>
    <w:p w:rsidR="00364A90" w:rsidRPr="00364A90" w:rsidRDefault="00364A90" w:rsidP="00364A90">
      <w:pPr>
        <w:widowControl w:val="0"/>
        <w:autoSpaceDE w:val="0"/>
        <w:autoSpaceDN w:val="0"/>
        <w:adjustRightInd w:val="0"/>
        <w:ind w:firstLine="567"/>
        <w:jc w:val="both"/>
      </w:pPr>
      <w:r w:rsidRPr="00364A90">
        <w:t xml:space="preserve">4.1.3. Работникам Учреждения предоставляются дополнительные оплачиваемые отпуска  в следующих случаях: </w:t>
      </w:r>
    </w:p>
    <w:p w:rsidR="00364A90" w:rsidRPr="00364A90" w:rsidRDefault="00364A90" w:rsidP="00364A90">
      <w:pPr>
        <w:widowControl w:val="0"/>
        <w:autoSpaceDE w:val="0"/>
        <w:autoSpaceDN w:val="0"/>
        <w:adjustRightInd w:val="0"/>
        <w:ind w:firstLine="567"/>
        <w:jc w:val="both"/>
      </w:pPr>
      <w:r w:rsidRPr="00364A90">
        <w:t xml:space="preserve">- за ненормированный рабочий день, продолжительностью от </w:t>
      </w:r>
      <w:r w:rsidRPr="003E4E38">
        <w:t>3 (трех</w:t>
      </w:r>
      <w:r w:rsidRPr="00364A90">
        <w:t xml:space="preserve">) до   календарных дней в соответствии со ст. 119 ТК РФ; </w:t>
      </w:r>
    </w:p>
    <w:p w:rsidR="00364A90" w:rsidRPr="00364A90" w:rsidRDefault="00364A90" w:rsidP="00364A90">
      <w:pPr>
        <w:widowControl w:val="0"/>
        <w:autoSpaceDE w:val="0"/>
        <w:autoSpaceDN w:val="0"/>
        <w:adjustRightInd w:val="0"/>
        <w:ind w:firstLine="567"/>
        <w:jc w:val="both"/>
      </w:pPr>
      <w:r w:rsidRPr="00364A90">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364A90" w:rsidRPr="00364A90" w:rsidRDefault="00364A90" w:rsidP="00364A90">
      <w:pPr>
        <w:widowControl w:val="0"/>
        <w:autoSpaceDE w:val="0"/>
        <w:autoSpaceDN w:val="0"/>
        <w:adjustRightInd w:val="0"/>
        <w:ind w:firstLine="567"/>
        <w:jc w:val="both"/>
      </w:pPr>
      <w:r w:rsidRPr="00364A90">
        <w:t>-  работникам, совмещающим работу с обучением, в соответствии со статьями 173 – 177, 196 – 197 ТК РФ;</w:t>
      </w:r>
    </w:p>
    <w:p w:rsidR="00364A90" w:rsidRPr="00364A90" w:rsidRDefault="00364A90" w:rsidP="00364A90">
      <w:pPr>
        <w:widowControl w:val="0"/>
        <w:autoSpaceDE w:val="0"/>
        <w:autoSpaceDN w:val="0"/>
        <w:adjustRightInd w:val="0"/>
        <w:ind w:firstLine="567"/>
        <w:jc w:val="both"/>
      </w:pPr>
      <w:r w:rsidRPr="00364A90">
        <w:t xml:space="preserve">- и в иных случаях, предусмотренных коллективным договором. </w:t>
      </w:r>
    </w:p>
    <w:p w:rsidR="00364A90" w:rsidRPr="00364A90" w:rsidRDefault="00364A90" w:rsidP="00364A90">
      <w:pPr>
        <w:widowControl w:val="0"/>
        <w:autoSpaceDE w:val="0"/>
        <w:autoSpaceDN w:val="0"/>
        <w:adjustRightInd w:val="0"/>
        <w:ind w:firstLine="567"/>
        <w:jc w:val="both"/>
      </w:pPr>
      <w:r w:rsidRPr="00364A90">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364A90" w:rsidRPr="00364A90" w:rsidRDefault="00364A90" w:rsidP="00364A90">
      <w:pPr>
        <w:widowControl w:val="0"/>
        <w:autoSpaceDE w:val="0"/>
        <w:autoSpaceDN w:val="0"/>
        <w:adjustRightInd w:val="0"/>
        <w:ind w:firstLine="567"/>
        <w:jc w:val="both"/>
      </w:pPr>
      <w:r w:rsidRPr="00364A90">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w:t>
      </w:r>
      <w:r w:rsidRPr="00364A90">
        <w:lastRenderedPageBreak/>
        <w:t>отпуска.</w:t>
      </w:r>
    </w:p>
    <w:p w:rsidR="00364A90" w:rsidRPr="00364A90" w:rsidRDefault="00364A90" w:rsidP="00364A90">
      <w:pPr>
        <w:widowControl w:val="0"/>
        <w:autoSpaceDE w:val="0"/>
        <w:autoSpaceDN w:val="0"/>
        <w:adjustRightInd w:val="0"/>
        <w:ind w:firstLine="567"/>
        <w:jc w:val="both"/>
      </w:pPr>
      <w:r w:rsidRPr="00364A90">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364A90" w:rsidRPr="00364A90" w:rsidRDefault="00364A90" w:rsidP="00364A90">
      <w:pPr>
        <w:widowControl w:val="0"/>
        <w:autoSpaceDE w:val="0"/>
        <w:autoSpaceDN w:val="0"/>
        <w:adjustRightInd w:val="0"/>
        <w:ind w:firstLine="567"/>
        <w:jc w:val="both"/>
      </w:pPr>
      <w:r w:rsidRPr="00364A90">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364A90" w:rsidRPr="00364A90" w:rsidRDefault="00364A90" w:rsidP="00364A90">
      <w:pPr>
        <w:widowControl w:val="0"/>
        <w:autoSpaceDE w:val="0"/>
        <w:autoSpaceDN w:val="0"/>
        <w:adjustRightInd w:val="0"/>
        <w:ind w:firstLine="567"/>
        <w:jc w:val="both"/>
      </w:pPr>
      <w:r w:rsidRPr="00364A90">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364A90" w:rsidRPr="00364A90" w:rsidRDefault="00364A90" w:rsidP="00364A90">
      <w:pPr>
        <w:ind w:firstLine="567"/>
        <w:jc w:val="both"/>
        <w:rPr>
          <w:lang w:eastAsia="en-US"/>
        </w:rPr>
      </w:pPr>
      <w:r w:rsidRPr="00364A90">
        <w:rPr>
          <w:lang w:eastAsia="en-US"/>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364A90" w:rsidRPr="00364A90" w:rsidRDefault="00364A90" w:rsidP="00364A90">
      <w:pPr>
        <w:ind w:firstLine="567"/>
        <w:jc w:val="both"/>
        <w:rPr>
          <w:lang w:eastAsia="en-US"/>
        </w:rPr>
      </w:pPr>
      <w:r w:rsidRPr="00364A90">
        <w:rPr>
          <w:lang w:eastAsia="en-US"/>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364A90" w:rsidRPr="00364A90" w:rsidRDefault="00364A90" w:rsidP="00364A90">
      <w:pPr>
        <w:ind w:firstLine="567"/>
        <w:jc w:val="both"/>
        <w:rPr>
          <w:lang w:eastAsia="en-US"/>
        </w:rPr>
      </w:pPr>
      <w:r w:rsidRPr="00364A90">
        <w:rPr>
          <w:lang w:eastAsia="en-US"/>
        </w:rPr>
        <w:t>4.1.6. Оплата ежегодного оплачиваемого отпуска производится не позднее, чем за 3 дня до его начала.</w:t>
      </w:r>
    </w:p>
    <w:p w:rsidR="00364A90" w:rsidRPr="00364A90" w:rsidRDefault="00364A90" w:rsidP="00364A90">
      <w:pPr>
        <w:ind w:firstLine="567"/>
        <w:jc w:val="both"/>
        <w:rPr>
          <w:lang w:eastAsia="en-US"/>
        </w:rPr>
      </w:pPr>
      <w:r w:rsidRPr="00364A90">
        <w:rPr>
          <w:lang w:eastAsia="en-US"/>
        </w:rPr>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364A90" w:rsidRPr="00364A90" w:rsidRDefault="00364A90" w:rsidP="00364A90">
      <w:pPr>
        <w:ind w:firstLine="567"/>
        <w:jc w:val="both"/>
        <w:rPr>
          <w:lang w:eastAsia="en-US"/>
        </w:rPr>
      </w:pPr>
      <w:r w:rsidRPr="00364A90">
        <w:rPr>
          <w:lang w:eastAsia="en-US"/>
        </w:rPr>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364A90" w:rsidRPr="00364A90" w:rsidRDefault="00364A90" w:rsidP="00364A90">
      <w:pPr>
        <w:ind w:firstLine="567"/>
        <w:jc w:val="both"/>
        <w:rPr>
          <w:lang w:eastAsia="en-US"/>
        </w:rPr>
      </w:pPr>
      <w:r w:rsidRPr="00364A90">
        <w:rPr>
          <w:lang w:eastAsia="en-US"/>
        </w:rPr>
        <w:t>- временной нетрудоспособности работника;</w:t>
      </w:r>
    </w:p>
    <w:p w:rsidR="00364A90" w:rsidRPr="00364A90" w:rsidRDefault="00364A90" w:rsidP="00364A90">
      <w:pPr>
        <w:ind w:firstLine="567"/>
        <w:jc w:val="both"/>
        <w:rPr>
          <w:lang w:eastAsia="en-US"/>
        </w:rPr>
      </w:pPr>
      <w:r w:rsidRPr="00364A90">
        <w:rPr>
          <w:lang w:eastAsia="en-US"/>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364A90" w:rsidRPr="00364A90" w:rsidRDefault="00364A90" w:rsidP="00364A90">
      <w:pPr>
        <w:ind w:firstLine="567"/>
        <w:jc w:val="both"/>
        <w:rPr>
          <w:lang w:eastAsia="en-US"/>
        </w:rPr>
      </w:pPr>
      <w:r w:rsidRPr="00364A90">
        <w:rPr>
          <w:lang w:eastAsia="en-US"/>
        </w:rPr>
        <w:t>- и иных случаях, предусмотренных трудовым законодательством, локальными нормативными актами.</w:t>
      </w:r>
    </w:p>
    <w:p w:rsidR="00364A90" w:rsidRPr="00364A90" w:rsidRDefault="00364A90" w:rsidP="00364A90">
      <w:pPr>
        <w:ind w:firstLine="567"/>
        <w:jc w:val="both"/>
        <w:rPr>
          <w:lang w:eastAsia="en-US"/>
        </w:rPr>
      </w:pPr>
      <w:r w:rsidRPr="00364A90">
        <w:rPr>
          <w:lang w:eastAsia="en-US"/>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364A90" w:rsidRPr="00364A90" w:rsidRDefault="00364A90" w:rsidP="00364A90">
      <w:pPr>
        <w:ind w:firstLine="567"/>
        <w:jc w:val="both"/>
        <w:rPr>
          <w:lang w:eastAsia="en-US"/>
        </w:rPr>
      </w:pPr>
      <w:r w:rsidRPr="00364A90">
        <w:rPr>
          <w:lang w:eastAsia="en-US"/>
        </w:rPr>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364A90" w:rsidRPr="00364A90" w:rsidRDefault="00364A90" w:rsidP="00364A90">
      <w:pPr>
        <w:ind w:firstLine="567"/>
        <w:jc w:val="both"/>
        <w:rPr>
          <w:lang w:eastAsia="en-US"/>
        </w:rPr>
      </w:pPr>
      <w:r w:rsidRPr="00364A90">
        <w:rPr>
          <w:lang w:eastAsia="en-US"/>
        </w:rPr>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364A90" w:rsidRPr="00364A90" w:rsidRDefault="00364A90" w:rsidP="00364A90">
      <w:pPr>
        <w:ind w:firstLine="567"/>
        <w:jc w:val="both"/>
        <w:rPr>
          <w:lang w:eastAsia="en-US"/>
        </w:rPr>
      </w:pPr>
      <w:r w:rsidRPr="00364A90">
        <w:rPr>
          <w:lang w:eastAsia="en-US"/>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364A90" w:rsidRPr="00364A90" w:rsidRDefault="00364A90" w:rsidP="00364A90">
      <w:pPr>
        <w:ind w:firstLine="567"/>
        <w:jc w:val="both"/>
        <w:rPr>
          <w:lang w:eastAsia="en-US"/>
        </w:rPr>
      </w:pPr>
      <w:r w:rsidRPr="00364A90">
        <w:rPr>
          <w:lang w:eastAsia="en-US"/>
        </w:rPr>
        <w:t xml:space="preserve">Не допускается отзыв из отпуска следующую категорию работников: </w:t>
      </w:r>
    </w:p>
    <w:p w:rsidR="00364A90" w:rsidRPr="00364A90" w:rsidRDefault="00364A90" w:rsidP="00364A90">
      <w:pPr>
        <w:ind w:firstLine="567"/>
        <w:jc w:val="both"/>
        <w:rPr>
          <w:lang w:eastAsia="en-US"/>
        </w:rPr>
      </w:pPr>
      <w:r w:rsidRPr="00364A90">
        <w:rPr>
          <w:lang w:eastAsia="en-US"/>
        </w:rPr>
        <w:t>- работников в возрасте до 18 лет;</w:t>
      </w:r>
    </w:p>
    <w:p w:rsidR="00364A90" w:rsidRPr="00364A90" w:rsidRDefault="00364A90" w:rsidP="00364A90">
      <w:pPr>
        <w:ind w:firstLine="567"/>
        <w:jc w:val="both"/>
        <w:rPr>
          <w:lang w:eastAsia="en-US"/>
        </w:rPr>
      </w:pPr>
      <w:r w:rsidRPr="00364A90">
        <w:rPr>
          <w:lang w:eastAsia="en-US"/>
        </w:rPr>
        <w:t>- беременных женщин.</w:t>
      </w:r>
    </w:p>
    <w:p w:rsidR="00364A90" w:rsidRPr="00364A90" w:rsidRDefault="00364A90" w:rsidP="00364A90">
      <w:pPr>
        <w:ind w:firstLine="567"/>
        <w:jc w:val="both"/>
        <w:rPr>
          <w:lang w:eastAsia="en-US"/>
        </w:rPr>
      </w:pPr>
      <w:r w:rsidRPr="00364A90">
        <w:rPr>
          <w:lang w:eastAsia="en-US"/>
        </w:rPr>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364A90" w:rsidRPr="00364A90" w:rsidRDefault="00364A90" w:rsidP="00364A90">
      <w:pPr>
        <w:ind w:firstLine="567"/>
        <w:jc w:val="both"/>
        <w:rPr>
          <w:lang w:eastAsia="en-US"/>
        </w:rPr>
      </w:pPr>
      <w:r w:rsidRPr="00364A90">
        <w:rPr>
          <w:lang w:eastAsia="en-US"/>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364A90" w:rsidRPr="00364A90" w:rsidRDefault="00364A90" w:rsidP="00364A90">
      <w:pPr>
        <w:ind w:firstLine="567"/>
        <w:jc w:val="both"/>
        <w:rPr>
          <w:lang w:eastAsia="en-US"/>
        </w:rPr>
      </w:pPr>
      <w:r w:rsidRPr="00364A90">
        <w:rPr>
          <w:lang w:eastAsia="en-US"/>
        </w:rPr>
        <w:lastRenderedPageBreak/>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364A90" w:rsidRPr="00364A90" w:rsidRDefault="00364A90" w:rsidP="00364A90">
      <w:pPr>
        <w:ind w:firstLine="567"/>
        <w:jc w:val="both"/>
        <w:rPr>
          <w:lang w:eastAsia="en-US"/>
        </w:rPr>
      </w:pPr>
      <w:r w:rsidRPr="00364A90">
        <w:rPr>
          <w:lang w:eastAsia="en-US"/>
        </w:rPr>
        <w:t xml:space="preserve">- ежегодного основного оплачиваемого отпуска; </w:t>
      </w:r>
    </w:p>
    <w:p w:rsidR="00364A90" w:rsidRPr="00364A90" w:rsidRDefault="00364A90" w:rsidP="00364A90">
      <w:pPr>
        <w:ind w:firstLine="567"/>
        <w:jc w:val="both"/>
        <w:rPr>
          <w:lang w:eastAsia="en-US"/>
        </w:rPr>
      </w:pPr>
      <w:r w:rsidRPr="00364A90">
        <w:rPr>
          <w:lang w:eastAsia="en-US"/>
        </w:rPr>
        <w:t>- ежегодных дополнительных оплачиваемых отпусков беременным женщинам;</w:t>
      </w:r>
    </w:p>
    <w:p w:rsidR="00364A90" w:rsidRPr="00364A90" w:rsidRDefault="00364A90" w:rsidP="00364A90">
      <w:pPr>
        <w:ind w:firstLine="567"/>
        <w:jc w:val="both"/>
        <w:rPr>
          <w:lang w:eastAsia="en-US"/>
        </w:rPr>
      </w:pPr>
      <w:r w:rsidRPr="00364A90">
        <w:rPr>
          <w:lang w:eastAsia="en-US"/>
        </w:rPr>
        <w:t xml:space="preserve">- работникам в возрасте до 18 лет; </w:t>
      </w:r>
    </w:p>
    <w:p w:rsidR="00364A90" w:rsidRPr="00364A90" w:rsidRDefault="00364A90" w:rsidP="00364A90">
      <w:pPr>
        <w:ind w:firstLine="567"/>
        <w:jc w:val="both"/>
        <w:rPr>
          <w:lang w:eastAsia="en-US"/>
        </w:rPr>
      </w:pPr>
      <w:r w:rsidRPr="00364A90">
        <w:rPr>
          <w:lang w:eastAsia="en-US"/>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364A90" w:rsidRPr="00364A90" w:rsidRDefault="00364A90" w:rsidP="00364A90">
      <w:pPr>
        <w:ind w:firstLine="567"/>
        <w:jc w:val="both"/>
        <w:rPr>
          <w:lang w:eastAsia="en-US"/>
        </w:rPr>
      </w:pPr>
      <w:r w:rsidRPr="00364A90">
        <w:rPr>
          <w:lang w:eastAsia="en-US"/>
        </w:rPr>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364A90" w:rsidRPr="00364A90" w:rsidRDefault="00364A90" w:rsidP="00364A90">
      <w:pPr>
        <w:widowControl w:val="0"/>
        <w:autoSpaceDE w:val="0"/>
        <w:autoSpaceDN w:val="0"/>
        <w:adjustRightInd w:val="0"/>
        <w:ind w:firstLine="720"/>
        <w:jc w:val="both"/>
      </w:pPr>
      <w:r w:rsidRPr="00364A90">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w:t>
      </w:r>
      <w:r w:rsidRPr="00364A90">
        <w:rPr>
          <w:lang w:eastAsia="en-US"/>
        </w:rPr>
        <w:t xml:space="preserve"> приказом Министерства образования и науки РТ от 31.05.2016г. №644</w:t>
      </w:r>
      <w:r w:rsidRPr="00364A90">
        <w:t>, определяются коллективным договором.</w:t>
      </w:r>
    </w:p>
    <w:p w:rsidR="00364A90" w:rsidRPr="00364A90" w:rsidRDefault="00364A90" w:rsidP="00364A90">
      <w:pPr>
        <w:ind w:firstLine="567"/>
        <w:jc w:val="both"/>
        <w:rPr>
          <w:lang w:eastAsia="en-US"/>
        </w:rPr>
      </w:pPr>
      <w:r w:rsidRPr="00364A90">
        <w:rPr>
          <w:lang w:eastAsia="en-US"/>
        </w:rPr>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364A90" w:rsidRPr="00364A90" w:rsidRDefault="00364A90" w:rsidP="00364A90">
      <w:pPr>
        <w:autoSpaceDE w:val="0"/>
        <w:autoSpaceDN w:val="0"/>
        <w:adjustRightInd w:val="0"/>
        <w:ind w:firstLine="720"/>
        <w:jc w:val="both"/>
        <w:rPr>
          <w:rFonts w:eastAsia="Calibri"/>
        </w:rPr>
      </w:pPr>
      <w:bookmarkStart w:id="35" w:name="sub_1282"/>
      <w:r w:rsidRPr="00364A90">
        <w:rPr>
          <w:rFonts w:eastAsia="Calibri"/>
        </w:rPr>
        <w:t>На основании письменного заявления отпуск без сохранения заработной платы предоставляется следующим работникам:</w:t>
      </w:r>
    </w:p>
    <w:p w:rsidR="00364A90" w:rsidRPr="00364A90" w:rsidRDefault="00364A90" w:rsidP="00364A90">
      <w:pPr>
        <w:autoSpaceDE w:val="0"/>
        <w:autoSpaceDN w:val="0"/>
        <w:adjustRightInd w:val="0"/>
        <w:ind w:firstLine="720"/>
        <w:jc w:val="both"/>
        <w:rPr>
          <w:rFonts w:eastAsia="Calibri"/>
        </w:rPr>
      </w:pPr>
      <w:bookmarkStart w:id="36" w:name="sub_128201"/>
      <w:bookmarkEnd w:id="35"/>
      <w:r w:rsidRPr="00364A90">
        <w:rPr>
          <w:rFonts w:eastAsia="Calibri"/>
        </w:rPr>
        <w:t>- участникам Великой Отечественной войны – до 35 календарных дней в году;</w:t>
      </w:r>
    </w:p>
    <w:p w:rsidR="00364A90" w:rsidRPr="00364A90" w:rsidRDefault="00364A90" w:rsidP="00364A90">
      <w:pPr>
        <w:autoSpaceDE w:val="0"/>
        <w:autoSpaceDN w:val="0"/>
        <w:adjustRightInd w:val="0"/>
        <w:ind w:firstLine="720"/>
        <w:jc w:val="both"/>
        <w:rPr>
          <w:rFonts w:eastAsia="Calibri"/>
        </w:rPr>
      </w:pPr>
      <w:bookmarkStart w:id="37" w:name="sub_12822"/>
      <w:bookmarkEnd w:id="36"/>
      <w:r w:rsidRPr="00364A90">
        <w:rPr>
          <w:rFonts w:eastAsia="Calibri"/>
        </w:rPr>
        <w:t>- работающим пенсионерам по старости (по возрасту) – до 14 календарных дней в году;</w:t>
      </w:r>
    </w:p>
    <w:p w:rsidR="00364A90" w:rsidRPr="00364A90" w:rsidRDefault="00364A90" w:rsidP="00364A90">
      <w:pPr>
        <w:autoSpaceDE w:val="0"/>
        <w:autoSpaceDN w:val="0"/>
        <w:adjustRightInd w:val="0"/>
        <w:ind w:firstLine="720"/>
        <w:jc w:val="both"/>
        <w:rPr>
          <w:rFonts w:eastAsia="Calibri"/>
        </w:rPr>
      </w:pPr>
      <w:bookmarkStart w:id="38" w:name="sub_12824"/>
      <w:bookmarkEnd w:id="37"/>
      <w:r w:rsidRPr="00364A90">
        <w:rPr>
          <w:rFonts w:eastAsia="Calibri"/>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364A90" w:rsidRPr="00364A90" w:rsidRDefault="00364A90" w:rsidP="00364A90">
      <w:pPr>
        <w:autoSpaceDE w:val="0"/>
        <w:autoSpaceDN w:val="0"/>
        <w:adjustRightInd w:val="0"/>
        <w:ind w:firstLine="709"/>
        <w:jc w:val="both"/>
        <w:rPr>
          <w:rFonts w:eastAsia="Calibri"/>
        </w:rPr>
      </w:pPr>
      <w:bookmarkStart w:id="39" w:name="sub_12821"/>
      <w:bookmarkEnd w:id="38"/>
      <w:r w:rsidRPr="00364A90">
        <w:rPr>
          <w:rFonts w:eastAsia="Calibri"/>
        </w:rPr>
        <w:t>- работнику – инвалиду  – до 60 календарных дней в году;</w:t>
      </w:r>
    </w:p>
    <w:p w:rsidR="00364A90" w:rsidRPr="00364A90" w:rsidRDefault="00364A90" w:rsidP="00364A90">
      <w:pPr>
        <w:autoSpaceDE w:val="0"/>
        <w:autoSpaceDN w:val="0"/>
        <w:adjustRightInd w:val="0"/>
        <w:ind w:firstLine="720"/>
        <w:jc w:val="both"/>
        <w:rPr>
          <w:rFonts w:eastAsia="Calibri"/>
        </w:rPr>
      </w:pPr>
      <w:bookmarkStart w:id="40" w:name="sub_12827"/>
      <w:bookmarkEnd w:id="39"/>
      <w:r w:rsidRPr="00364A90">
        <w:rPr>
          <w:rFonts w:eastAsia="Calibri"/>
        </w:rPr>
        <w:t>- в других случаях, предусмотренных трудовым законодательством и иными федеральными законами РФ, коллективным договором.</w:t>
      </w:r>
    </w:p>
    <w:p w:rsidR="00364A90" w:rsidRPr="00364A90" w:rsidRDefault="00364A90" w:rsidP="00364A90">
      <w:pPr>
        <w:autoSpaceDE w:val="0"/>
        <w:autoSpaceDN w:val="0"/>
        <w:adjustRightInd w:val="0"/>
        <w:ind w:firstLine="720"/>
        <w:jc w:val="both"/>
        <w:rPr>
          <w:rFonts w:eastAsia="Calibri"/>
        </w:rPr>
      </w:pPr>
      <w:r w:rsidRPr="00364A90">
        <w:rPr>
          <w:rFonts w:eastAsia="Calibri"/>
        </w:rPr>
        <w:t xml:space="preserve">Перенесение отпуска без сохранения заработной платы на следующий рабочий год не допускается. </w:t>
      </w:r>
    </w:p>
    <w:bookmarkEnd w:id="40"/>
    <w:p w:rsidR="00364A90" w:rsidRPr="00364A90" w:rsidRDefault="00364A90" w:rsidP="00364A90">
      <w:pPr>
        <w:ind w:firstLine="567"/>
        <w:jc w:val="both"/>
        <w:rPr>
          <w:lang w:eastAsia="en-US"/>
        </w:rPr>
      </w:pPr>
      <w:r w:rsidRPr="00364A90">
        <w:rPr>
          <w:lang w:eastAsia="en-US"/>
        </w:rPr>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364A90" w:rsidRPr="00364A90" w:rsidRDefault="00364A90" w:rsidP="00364A90">
      <w:pPr>
        <w:ind w:firstLine="567"/>
        <w:jc w:val="both"/>
        <w:rPr>
          <w:lang w:eastAsia="en-US"/>
        </w:rPr>
      </w:pPr>
      <w:r w:rsidRPr="00364A90">
        <w:rPr>
          <w:lang w:eastAsia="en-US"/>
        </w:rPr>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364A90" w:rsidRDefault="00364A90" w:rsidP="003E4E38">
      <w:pPr>
        <w:ind w:firstLine="567"/>
        <w:jc w:val="both"/>
        <w:rPr>
          <w:lang w:eastAsia="en-US"/>
        </w:rPr>
      </w:pPr>
      <w:r w:rsidRPr="00364A90">
        <w:rPr>
          <w:lang w:eastAsia="en-US"/>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w:t>
      </w:r>
      <w:r w:rsidR="003E4E38">
        <w:rPr>
          <w:lang w:eastAsia="en-US"/>
        </w:rPr>
        <w:t>рядке перевода другой работник.</w:t>
      </w:r>
    </w:p>
    <w:p w:rsidR="003E4E38" w:rsidRPr="003E4E38" w:rsidRDefault="003E4E38" w:rsidP="003E4E38">
      <w:pPr>
        <w:ind w:firstLine="567"/>
        <w:jc w:val="both"/>
        <w:rPr>
          <w:lang w:eastAsia="en-US"/>
        </w:rPr>
      </w:pPr>
    </w:p>
    <w:p w:rsidR="00364A90" w:rsidRPr="00364A90" w:rsidRDefault="00364A90" w:rsidP="00364A90">
      <w:pPr>
        <w:ind w:firstLine="567"/>
        <w:jc w:val="center"/>
        <w:rPr>
          <w:b/>
          <w:lang w:eastAsia="en-US"/>
        </w:rPr>
      </w:pPr>
      <w:r w:rsidRPr="00364A90">
        <w:rPr>
          <w:b/>
          <w:lang w:eastAsia="en-US"/>
        </w:rPr>
        <w:t>4.2. Дополнительные оплачиваемые выходные дни</w:t>
      </w:r>
    </w:p>
    <w:p w:rsidR="00364A90" w:rsidRPr="00364A90" w:rsidRDefault="00364A90" w:rsidP="00364A90">
      <w:pPr>
        <w:ind w:firstLine="567"/>
        <w:jc w:val="both"/>
        <w:rPr>
          <w:lang w:eastAsia="en-US"/>
        </w:rPr>
      </w:pPr>
      <w:r w:rsidRPr="00364A90">
        <w:rPr>
          <w:lang w:eastAsia="en-US"/>
        </w:rPr>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364A90" w:rsidRPr="00364A90" w:rsidRDefault="00364A90" w:rsidP="00364A90">
      <w:pPr>
        <w:ind w:firstLine="567"/>
        <w:jc w:val="both"/>
        <w:rPr>
          <w:lang w:eastAsia="en-US"/>
        </w:rPr>
      </w:pPr>
      <w:r w:rsidRPr="00364A90">
        <w:rPr>
          <w:lang w:eastAsia="en-US"/>
        </w:rP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364A90" w:rsidRPr="00364A90" w:rsidRDefault="00364A90" w:rsidP="00364A90">
      <w:pPr>
        <w:ind w:firstLine="567"/>
        <w:jc w:val="both"/>
        <w:rPr>
          <w:lang w:eastAsia="en-US"/>
        </w:rPr>
      </w:pPr>
      <w:r w:rsidRPr="00364A90">
        <w:rPr>
          <w:lang w:eastAsia="en-US"/>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364A90" w:rsidRPr="00364A90" w:rsidRDefault="00364A90" w:rsidP="00364A90">
      <w:pPr>
        <w:ind w:firstLine="567"/>
        <w:jc w:val="both"/>
        <w:rPr>
          <w:lang w:eastAsia="en-US"/>
        </w:rPr>
      </w:pPr>
      <w:r w:rsidRPr="00364A90">
        <w:rPr>
          <w:lang w:eastAsia="en-US"/>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364A90" w:rsidRPr="00364A90" w:rsidRDefault="00364A90" w:rsidP="00364A90">
      <w:pPr>
        <w:widowControl w:val="0"/>
        <w:autoSpaceDE w:val="0"/>
        <w:autoSpaceDN w:val="0"/>
        <w:adjustRightInd w:val="0"/>
        <w:ind w:firstLine="567"/>
        <w:jc w:val="both"/>
      </w:pPr>
    </w:p>
    <w:p w:rsidR="00364A90" w:rsidRPr="00364A90" w:rsidRDefault="00364A90" w:rsidP="00364A90">
      <w:pPr>
        <w:widowControl w:val="0"/>
        <w:autoSpaceDE w:val="0"/>
        <w:autoSpaceDN w:val="0"/>
        <w:adjustRightInd w:val="0"/>
        <w:jc w:val="center"/>
        <w:rPr>
          <w:b/>
        </w:rPr>
      </w:pPr>
      <w:r w:rsidRPr="00364A90">
        <w:rPr>
          <w:b/>
        </w:rPr>
        <w:t>5. Установление учебной нагрузки, организация учебного процесса</w:t>
      </w:r>
    </w:p>
    <w:p w:rsidR="00364A90" w:rsidRPr="00364A90" w:rsidRDefault="00364A90" w:rsidP="00364A90">
      <w:pPr>
        <w:widowControl w:val="0"/>
        <w:autoSpaceDE w:val="0"/>
        <w:autoSpaceDN w:val="0"/>
        <w:adjustRightInd w:val="0"/>
        <w:ind w:firstLine="567"/>
        <w:jc w:val="both"/>
        <w:rPr>
          <w:lang w:eastAsia="en-US"/>
        </w:rPr>
      </w:pPr>
      <w:r w:rsidRPr="00364A90">
        <w:rPr>
          <w:lang w:eastAsia="en-US"/>
        </w:rPr>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364A90" w:rsidRPr="00364A90" w:rsidRDefault="00364A90" w:rsidP="00364A90">
      <w:pPr>
        <w:ind w:firstLine="567"/>
        <w:jc w:val="both"/>
        <w:rPr>
          <w:lang w:eastAsia="en-US"/>
        </w:rPr>
      </w:pPr>
      <w:r w:rsidRPr="00364A90">
        <w:rPr>
          <w:lang w:eastAsia="en-US"/>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364A90" w:rsidRPr="00364A90" w:rsidRDefault="00364A90" w:rsidP="00364A90">
      <w:pPr>
        <w:ind w:firstLine="567"/>
        <w:jc w:val="both"/>
        <w:rPr>
          <w:lang w:eastAsia="en-US"/>
        </w:rPr>
      </w:pPr>
      <w:r w:rsidRPr="00364A90">
        <w:rPr>
          <w:lang w:eastAsia="en-US"/>
        </w:rPr>
        <w:t>5.2. При  установлении учебной нагрузки на новый учебный год необходимо учесть следующее:</w:t>
      </w:r>
    </w:p>
    <w:p w:rsidR="00364A90" w:rsidRPr="00364A90" w:rsidRDefault="00364A90" w:rsidP="00364A90">
      <w:pPr>
        <w:ind w:left="-110"/>
        <w:jc w:val="both"/>
        <w:rPr>
          <w:lang w:eastAsia="en-US"/>
        </w:rPr>
      </w:pPr>
      <w:r w:rsidRPr="00364A90">
        <w:rPr>
          <w:lang w:eastAsia="en-US"/>
        </w:rPr>
        <w:t>- у педагогических работников должна сохраняться преемственность классов (групп) и объем учебной нагрузки;</w:t>
      </w:r>
    </w:p>
    <w:p w:rsidR="00364A90" w:rsidRPr="00364A90" w:rsidRDefault="00364A90" w:rsidP="00364A90">
      <w:pPr>
        <w:ind w:left="-110"/>
        <w:jc w:val="both"/>
        <w:rPr>
          <w:lang w:eastAsia="en-US"/>
        </w:rPr>
      </w:pPr>
      <w:r w:rsidRPr="00364A90">
        <w:rPr>
          <w:lang w:eastAsia="en-US"/>
        </w:rPr>
        <w:t>- объем учебной нагрузки должен быть стабильным в течение учебного года.</w:t>
      </w:r>
    </w:p>
    <w:p w:rsidR="00364A90" w:rsidRPr="00364A90" w:rsidRDefault="00364A90" w:rsidP="00364A90">
      <w:pPr>
        <w:ind w:firstLine="567"/>
        <w:jc w:val="both"/>
        <w:rPr>
          <w:lang w:eastAsia="en-US"/>
        </w:rPr>
      </w:pPr>
      <w:r w:rsidRPr="00364A90">
        <w:rPr>
          <w:lang w:eastAsia="en-US"/>
        </w:rPr>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364A90" w:rsidRPr="00364A90" w:rsidRDefault="00364A90" w:rsidP="00364A90">
      <w:pPr>
        <w:ind w:firstLine="567"/>
        <w:jc w:val="both"/>
        <w:rPr>
          <w:lang w:eastAsia="en-US"/>
        </w:rPr>
      </w:pPr>
      <w:r w:rsidRPr="00364A90">
        <w:rPr>
          <w:lang w:eastAsia="en-US"/>
        </w:rPr>
        <w:t xml:space="preserve">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364A90" w:rsidRPr="00364A90" w:rsidRDefault="00364A90" w:rsidP="00364A90">
      <w:pPr>
        <w:widowControl w:val="0"/>
        <w:autoSpaceDE w:val="0"/>
        <w:autoSpaceDN w:val="0"/>
        <w:adjustRightInd w:val="0"/>
        <w:ind w:firstLine="567"/>
        <w:jc w:val="both"/>
      </w:pPr>
      <w:r w:rsidRPr="00364A90">
        <w:t xml:space="preserve">5.5.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364A90" w:rsidRPr="00364A90" w:rsidRDefault="00364A90" w:rsidP="00364A90">
      <w:pPr>
        <w:widowControl w:val="0"/>
        <w:autoSpaceDE w:val="0"/>
        <w:autoSpaceDN w:val="0"/>
        <w:adjustRightInd w:val="0"/>
        <w:ind w:firstLine="567"/>
        <w:jc w:val="both"/>
      </w:pPr>
      <w:r w:rsidRPr="00364A90">
        <w:t xml:space="preserve">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за10 дней до </w:t>
      </w:r>
      <w:r w:rsidRPr="00364A90">
        <w:lastRenderedPageBreak/>
        <w:t>начала занятий.</w:t>
      </w:r>
      <w:r w:rsidR="00C92894">
        <w:t xml:space="preserve"> Учебное расписание должно предусматривать проведение занятий в разных формах: очной и дистанционной. Независимо от формы проведения занятий оплата производится по единому тарифу.</w:t>
      </w:r>
    </w:p>
    <w:p w:rsidR="00364A90" w:rsidRPr="00364A90" w:rsidRDefault="00364A90" w:rsidP="00364A90">
      <w:pPr>
        <w:widowControl w:val="0"/>
        <w:autoSpaceDE w:val="0"/>
        <w:autoSpaceDN w:val="0"/>
        <w:adjustRightInd w:val="0"/>
        <w:ind w:firstLine="567"/>
        <w:jc w:val="both"/>
      </w:pPr>
      <w:r w:rsidRPr="00364A90">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364A90" w:rsidRPr="00364A90" w:rsidRDefault="00C06F07" w:rsidP="00364A90">
      <w:pPr>
        <w:widowControl w:val="0"/>
        <w:autoSpaceDE w:val="0"/>
        <w:autoSpaceDN w:val="0"/>
        <w:adjustRightInd w:val="0"/>
        <w:ind w:firstLine="720"/>
        <w:jc w:val="both"/>
      </w:pPr>
      <w:r>
        <w:t xml:space="preserve">5.8. </w:t>
      </w:r>
      <w:r w:rsidR="00364A90" w:rsidRPr="00364A90">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364A90" w:rsidRPr="00364A90" w:rsidRDefault="00364A90" w:rsidP="00364A90">
      <w:pPr>
        <w:widowControl w:val="0"/>
        <w:autoSpaceDE w:val="0"/>
        <w:autoSpaceDN w:val="0"/>
        <w:adjustRightInd w:val="0"/>
        <w:ind w:firstLine="720"/>
        <w:jc w:val="both"/>
      </w:pPr>
      <w:r w:rsidRPr="00364A90">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w:t>
      </w:r>
      <w:r w:rsidRPr="00C06F07">
        <w:t xml:space="preserve">3 </w:t>
      </w:r>
      <w:r w:rsidRPr="00364A90">
        <w:t>дня предупредить учителя о намерении посетить его занятие.</w:t>
      </w:r>
    </w:p>
    <w:p w:rsidR="00364A90" w:rsidRPr="00364A90" w:rsidRDefault="00364A90" w:rsidP="00364A90">
      <w:pPr>
        <w:widowControl w:val="0"/>
        <w:autoSpaceDE w:val="0"/>
        <w:autoSpaceDN w:val="0"/>
        <w:adjustRightInd w:val="0"/>
        <w:ind w:firstLine="720"/>
        <w:jc w:val="both"/>
      </w:pPr>
      <w:r w:rsidRPr="00364A90">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364A90" w:rsidRPr="00364A90" w:rsidRDefault="00364A90" w:rsidP="00364A90">
      <w:pPr>
        <w:ind w:firstLine="567"/>
        <w:jc w:val="both"/>
        <w:rPr>
          <w:lang w:eastAsia="en-US"/>
        </w:rPr>
      </w:pPr>
      <w:r w:rsidRPr="00364A90">
        <w:rPr>
          <w:lang w:eastAsia="en-US"/>
        </w:rPr>
        <w:t>5.9.  Педагогическим и другим работникам Учреждения  запрещается:</w:t>
      </w:r>
    </w:p>
    <w:p w:rsidR="00364A90" w:rsidRPr="00364A90" w:rsidRDefault="00364A90" w:rsidP="00364A90">
      <w:pPr>
        <w:ind w:left="-110"/>
        <w:jc w:val="both"/>
        <w:rPr>
          <w:lang w:eastAsia="en-US"/>
        </w:rPr>
      </w:pPr>
      <w:r w:rsidRPr="00364A90">
        <w:rPr>
          <w:lang w:eastAsia="en-US"/>
        </w:rPr>
        <w:t>- изменять по своему усмотрению расписание уроков, занятий и график работы;</w:t>
      </w:r>
    </w:p>
    <w:p w:rsidR="00364A90" w:rsidRPr="00364A90" w:rsidRDefault="00364A90" w:rsidP="00364A90">
      <w:pPr>
        <w:ind w:left="-110"/>
        <w:jc w:val="both"/>
        <w:rPr>
          <w:lang w:eastAsia="en-US"/>
        </w:rPr>
      </w:pPr>
      <w:r w:rsidRPr="00364A90">
        <w:rPr>
          <w:lang w:eastAsia="en-US"/>
        </w:rPr>
        <w:t>- отменять, удлинять или сокращать продолжительность уроков, занятий и перерывов   (перемен) между ними;</w:t>
      </w:r>
    </w:p>
    <w:p w:rsidR="00364A90" w:rsidRPr="00364A90" w:rsidRDefault="00364A90" w:rsidP="00364A90">
      <w:pPr>
        <w:ind w:left="-110"/>
        <w:jc w:val="both"/>
        <w:rPr>
          <w:lang w:eastAsia="en-US"/>
        </w:rPr>
      </w:pPr>
      <w:r w:rsidRPr="00364A90">
        <w:rPr>
          <w:lang w:eastAsia="en-US"/>
        </w:rPr>
        <w:t>- удалять учащихся с занятий, уроков;</w:t>
      </w:r>
    </w:p>
    <w:p w:rsidR="00364A90" w:rsidRPr="00364A90" w:rsidRDefault="00364A90" w:rsidP="00364A90">
      <w:pPr>
        <w:ind w:left="-110"/>
        <w:jc w:val="both"/>
        <w:rPr>
          <w:lang w:eastAsia="en-US"/>
        </w:rPr>
      </w:pPr>
      <w:r w:rsidRPr="00364A90">
        <w:rPr>
          <w:lang w:eastAsia="en-US"/>
        </w:rPr>
        <w:t>- курить и распивать спиртные напитки в помещении Учреждения;</w:t>
      </w:r>
    </w:p>
    <w:p w:rsidR="00364A90" w:rsidRPr="00364A90" w:rsidRDefault="00364A90" w:rsidP="00364A90">
      <w:pPr>
        <w:ind w:left="-110"/>
        <w:jc w:val="both"/>
        <w:rPr>
          <w:lang w:eastAsia="en-US"/>
        </w:rPr>
      </w:pPr>
      <w:r w:rsidRPr="00364A90">
        <w:rPr>
          <w:lang w:eastAsia="en-US"/>
        </w:rPr>
        <w:t>- хранить в помещениях Учреждения  легковоспламеняющиеся и ядовитые вещества;</w:t>
      </w:r>
    </w:p>
    <w:p w:rsidR="00364A90" w:rsidRPr="00364A90" w:rsidRDefault="00364A90" w:rsidP="00364A90">
      <w:pPr>
        <w:ind w:left="-110"/>
        <w:jc w:val="both"/>
        <w:rPr>
          <w:lang w:eastAsia="en-US"/>
        </w:rPr>
      </w:pPr>
      <w:r w:rsidRPr="00364A90">
        <w:rPr>
          <w:lang w:eastAsia="en-US"/>
        </w:rPr>
        <w:t>- употребление при общении ненормативной лексики;</w:t>
      </w:r>
    </w:p>
    <w:p w:rsidR="00364A90" w:rsidRPr="00364A90" w:rsidRDefault="00364A90" w:rsidP="00364A90">
      <w:pPr>
        <w:ind w:left="-110"/>
        <w:jc w:val="both"/>
        <w:rPr>
          <w:lang w:eastAsia="en-US"/>
        </w:rPr>
      </w:pPr>
      <w:r w:rsidRPr="00364A90">
        <w:rPr>
          <w:lang w:eastAsia="en-US"/>
        </w:rPr>
        <w:t>- приглашать без служебной надобности посторонних лиц в помещения Учреждения.</w:t>
      </w:r>
    </w:p>
    <w:p w:rsidR="00364A90" w:rsidRPr="00364A90" w:rsidRDefault="00364A90" w:rsidP="00364A90">
      <w:pPr>
        <w:ind w:firstLine="567"/>
        <w:jc w:val="both"/>
        <w:rPr>
          <w:bCs/>
          <w:lang w:eastAsia="en-US"/>
        </w:rPr>
      </w:pPr>
      <w:r w:rsidRPr="00364A90">
        <w:rPr>
          <w:bCs/>
          <w:lang w:eastAsia="en-US"/>
        </w:rPr>
        <w:t>5.10. Руководителям Учреждения и его заместителям запрещается:</w:t>
      </w:r>
    </w:p>
    <w:p w:rsidR="00364A90" w:rsidRPr="00364A90" w:rsidRDefault="00364A90" w:rsidP="00364A90">
      <w:pPr>
        <w:ind w:left="-110"/>
        <w:jc w:val="both"/>
        <w:rPr>
          <w:lang w:eastAsia="en-US"/>
        </w:rPr>
      </w:pPr>
      <w:r w:rsidRPr="00364A90">
        <w:rPr>
          <w:lang w:eastAsia="en-US"/>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364A90" w:rsidRPr="00364A90" w:rsidRDefault="00364A90" w:rsidP="00364A90">
      <w:pPr>
        <w:ind w:left="-110"/>
        <w:jc w:val="both"/>
        <w:rPr>
          <w:lang w:eastAsia="en-US"/>
        </w:rPr>
      </w:pPr>
      <w:r w:rsidRPr="00364A90">
        <w:rPr>
          <w:lang w:eastAsia="en-US"/>
        </w:rPr>
        <w:t>- созывать во время уроков собрания, заседания, совещания;</w:t>
      </w:r>
    </w:p>
    <w:p w:rsidR="00364A90" w:rsidRPr="00364A90" w:rsidRDefault="00364A90" w:rsidP="00364A90">
      <w:pPr>
        <w:ind w:left="-110"/>
        <w:jc w:val="both"/>
        <w:rPr>
          <w:lang w:eastAsia="en-US"/>
        </w:rPr>
      </w:pPr>
      <w:r w:rsidRPr="00364A90">
        <w:rPr>
          <w:lang w:eastAsia="en-US"/>
        </w:rPr>
        <w:t>- присутствие на уроках (занятиях) посторонних лиц без разрешения руководителя Учреждения;</w:t>
      </w:r>
    </w:p>
    <w:p w:rsidR="00364A90" w:rsidRPr="00364A90" w:rsidRDefault="00364A90" w:rsidP="00364A90">
      <w:pPr>
        <w:ind w:left="-110"/>
        <w:jc w:val="both"/>
        <w:rPr>
          <w:lang w:eastAsia="en-US"/>
        </w:rPr>
      </w:pPr>
      <w:r w:rsidRPr="00364A90">
        <w:rPr>
          <w:lang w:eastAsia="en-US"/>
        </w:rPr>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364A90" w:rsidRPr="00364A90" w:rsidRDefault="00364A90" w:rsidP="00364A90">
      <w:pPr>
        <w:ind w:left="-110"/>
        <w:jc w:val="both"/>
        <w:rPr>
          <w:lang w:eastAsia="en-US"/>
        </w:rPr>
      </w:pPr>
      <w:r w:rsidRPr="00364A90">
        <w:rPr>
          <w:lang w:eastAsia="en-US"/>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364A90" w:rsidRPr="00364A90" w:rsidRDefault="00364A90" w:rsidP="00364A90">
      <w:pPr>
        <w:widowControl w:val="0"/>
        <w:autoSpaceDE w:val="0"/>
        <w:autoSpaceDN w:val="0"/>
        <w:adjustRightInd w:val="0"/>
        <w:ind w:firstLine="720"/>
        <w:jc w:val="both"/>
      </w:pPr>
    </w:p>
    <w:p w:rsidR="00364A90" w:rsidRPr="00364A90" w:rsidRDefault="00364A90" w:rsidP="00364A90">
      <w:pPr>
        <w:ind w:left="-110"/>
        <w:jc w:val="center"/>
        <w:rPr>
          <w:b/>
          <w:lang w:eastAsia="en-US"/>
        </w:rPr>
      </w:pPr>
      <w:r w:rsidRPr="00364A90">
        <w:rPr>
          <w:b/>
          <w:lang w:eastAsia="en-US"/>
        </w:rPr>
        <w:t>6. Основные права и обязанности работодателя.</w:t>
      </w:r>
    </w:p>
    <w:p w:rsidR="00364A90" w:rsidRPr="00364A90" w:rsidRDefault="00364A90" w:rsidP="00364A90">
      <w:pPr>
        <w:ind w:firstLine="567"/>
        <w:jc w:val="both"/>
        <w:rPr>
          <w:lang w:eastAsia="en-US"/>
        </w:rPr>
      </w:pPr>
      <w:r w:rsidRPr="00364A90">
        <w:rPr>
          <w:lang w:eastAsia="en-US"/>
        </w:rPr>
        <w:t>6.1. Основные права и обязанности работодателя изложены в ст. 22 ТК РФ и Уставе Учреждения.</w:t>
      </w:r>
    </w:p>
    <w:p w:rsidR="00364A90" w:rsidRPr="00364A90" w:rsidRDefault="00364A90" w:rsidP="00364A90">
      <w:pPr>
        <w:ind w:firstLine="567"/>
        <w:jc w:val="both"/>
        <w:rPr>
          <w:bCs/>
          <w:lang w:eastAsia="en-US"/>
        </w:rPr>
      </w:pPr>
      <w:r w:rsidRPr="00364A90">
        <w:rPr>
          <w:bCs/>
          <w:lang w:eastAsia="en-US"/>
        </w:rPr>
        <w:t>6.2. Работодатель имеет право:</w:t>
      </w:r>
    </w:p>
    <w:p w:rsidR="00364A90" w:rsidRPr="00364A90" w:rsidRDefault="00364A90" w:rsidP="00364A90">
      <w:pPr>
        <w:ind w:left="-110"/>
        <w:jc w:val="both"/>
        <w:rPr>
          <w:lang w:eastAsia="en-US"/>
        </w:rPr>
      </w:pPr>
      <w:r w:rsidRPr="00364A90">
        <w:rPr>
          <w:lang w:eastAsia="en-US"/>
        </w:rPr>
        <w:t>- управлять Учреждением и принимать решения в пределах полномочий, установленных Уставом;</w:t>
      </w:r>
    </w:p>
    <w:p w:rsidR="00364A90" w:rsidRPr="00364A90" w:rsidRDefault="00364A90" w:rsidP="00364A90">
      <w:pPr>
        <w:ind w:left="-110"/>
        <w:jc w:val="both"/>
        <w:rPr>
          <w:lang w:eastAsia="en-US"/>
        </w:rPr>
      </w:pPr>
      <w:r w:rsidRPr="00364A90">
        <w:rPr>
          <w:lang w:eastAsia="en-US"/>
        </w:rPr>
        <w:t>- заключать и расторгать трудовые договора с работниками;</w:t>
      </w:r>
    </w:p>
    <w:p w:rsidR="00364A90" w:rsidRPr="00364A90" w:rsidRDefault="00364A90" w:rsidP="00364A90">
      <w:pPr>
        <w:ind w:left="-110"/>
        <w:jc w:val="both"/>
        <w:rPr>
          <w:lang w:eastAsia="en-US"/>
        </w:rPr>
      </w:pPr>
      <w:r w:rsidRPr="00364A90">
        <w:rPr>
          <w:lang w:eastAsia="en-US"/>
        </w:rPr>
        <w:t>- создавать с другими руководителями объединения для защиты своих интересов и вступать в такие объединения;</w:t>
      </w:r>
    </w:p>
    <w:p w:rsidR="00364A90" w:rsidRPr="00364A90" w:rsidRDefault="00364A90" w:rsidP="00364A90">
      <w:pPr>
        <w:ind w:left="-110"/>
        <w:jc w:val="both"/>
        <w:rPr>
          <w:lang w:eastAsia="en-US"/>
        </w:rPr>
      </w:pPr>
      <w:r w:rsidRPr="00364A90">
        <w:rPr>
          <w:lang w:eastAsia="en-US"/>
        </w:rPr>
        <w:t>- поощрять работников и применять к ним  дисциплинарные меры;</w:t>
      </w:r>
    </w:p>
    <w:p w:rsidR="00364A90" w:rsidRPr="00364A90" w:rsidRDefault="00364A90" w:rsidP="00364A90">
      <w:pPr>
        <w:ind w:left="-110"/>
        <w:jc w:val="both"/>
        <w:rPr>
          <w:lang w:eastAsia="en-US"/>
        </w:rPr>
      </w:pPr>
      <w:r w:rsidRPr="00364A90">
        <w:rPr>
          <w:lang w:eastAsia="en-US"/>
        </w:rPr>
        <w:t>- организовать условия труда работников, определяемых по соглашению с собственником организации.</w:t>
      </w:r>
    </w:p>
    <w:p w:rsidR="00364A90" w:rsidRPr="00364A90" w:rsidRDefault="00364A90" w:rsidP="00364A90">
      <w:pPr>
        <w:ind w:firstLine="567"/>
        <w:jc w:val="both"/>
        <w:rPr>
          <w:lang w:eastAsia="en-US"/>
        </w:rPr>
      </w:pPr>
      <w:r w:rsidRPr="00364A90">
        <w:rPr>
          <w:bCs/>
          <w:lang w:eastAsia="en-US"/>
        </w:rPr>
        <w:t>6.3. Работодатель обязан:</w:t>
      </w:r>
    </w:p>
    <w:p w:rsidR="00364A90" w:rsidRPr="00364A90" w:rsidRDefault="00364A90" w:rsidP="00364A90">
      <w:pPr>
        <w:ind w:left="-110"/>
        <w:jc w:val="both"/>
        <w:rPr>
          <w:lang w:eastAsia="en-US"/>
        </w:rPr>
      </w:pPr>
      <w:r w:rsidRPr="00364A90">
        <w:rPr>
          <w:lang w:eastAsia="en-US"/>
        </w:rPr>
        <w:t>- соблюдать нормы трудового законодательства,</w:t>
      </w:r>
      <w:r w:rsidRPr="00364A90">
        <w:rPr>
          <w:rFonts w:eastAsia="Calibri"/>
          <w:lang w:eastAsia="en-US"/>
        </w:rPr>
        <w:t xml:space="preserve"> нормативно – правовых актов, содержащих нормы трудового права, соглашений, </w:t>
      </w:r>
      <w:r w:rsidRPr="00364A90">
        <w:rPr>
          <w:lang w:eastAsia="en-US"/>
        </w:rPr>
        <w:t>локальных нормативных актов Учреждения, коллективного договора, настоящих Правил, условия  трудовых договоров;</w:t>
      </w:r>
    </w:p>
    <w:p w:rsidR="00364A90" w:rsidRPr="00364A90" w:rsidRDefault="00364A90" w:rsidP="00364A90">
      <w:pPr>
        <w:ind w:left="-110"/>
        <w:jc w:val="both"/>
        <w:rPr>
          <w:lang w:eastAsia="en-US"/>
        </w:rPr>
      </w:pPr>
      <w:r w:rsidRPr="00364A90">
        <w:rPr>
          <w:lang w:eastAsia="en-US"/>
        </w:rPr>
        <w:t>- предоставлять работникам работу, обусловленную трудовым договором;</w:t>
      </w:r>
    </w:p>
    <w:p w:rsidR="00364A90" w:rsidRPr="00364A90" w:rsidRDefault="00364A90" w:rsidP="00364A90">
      <w:pPr>
        <w:ind w:left="-110"/>
        <w:jc w:val="both"/>
        <w:rPr>
          <w:lang w:eastAsia="en-US"/>
        </w:rPr>
      </w:pPr>
      <w:r w:rsidRPr="00364A90">
        <w:rPr>
          <w:lang w:eastAsia="en-US"/>
        </w:rPr>
        <w:lastRenderedPageBreak/>
        <w:t xml:space="preserve">-обеспечивать хранение и использование персональных данных работников в соответствии со ст.86, 87, 88, 89, 90; ФЗ-152 от 27.07.2006 г.; </w:t>
      </w:r>
    </w:p>
    <w:p w:rsidR="00364A90" w:rsidRPr="00364A90" w:rsidRDefault="00364A90" w:rsidP="00364A90">
      <w:pPr>
        <w:ind w:left="-110"/>
        <w:jc w:val="both"/>
        <w:rPr>
          <w:lang w:eastAsia="en-US"/>
        </w:rPr>
      </w:pPr>
      <w:r w:rsidRPr="00364A90">
        <w:rPr>
          <w:lang w:eastAsia="en-US"/>
        </w:rPr>
        <w:t>- обеспечивать безопасность труда и условия, отвечающие требованиям охраны и гигиены труда;</w:t>
      </w:r>
    </w:p>
    <w:p w:rsidR="00364A90" w:rsidRPr="00364A90" w:rsidRDefault="00364A90" w:rsidP="00364A90">
      <w:pPr>
        <w:ind w:left="-110"/>
        <w:jc w:val="both"/>
        <w:rPr>
          <w:lang w:eastAsia="en-US"/>
        </w:rPr>
      </w:pPr>
      <w:r w:rsidRPr="00364A90">
        <w:rPr>
          <w:lang w:eastAsia="en-US"/>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64A90" w:rsidRPr="00364A90" w:rsidRDefault="00364A90" w:rsidP="00364A90">
      <w:pPr>
        <w:ind w:left="-110"/>
        <w:jc w:val="both"/>
        <w:rPr>
          <w:lang w:eastAsia="en-US"/>
        </w:rPr>
      </w:pPr>
      <w:r w:rsidRPr="00364A90">
        <w:rPr>
          <w:lang w:eastAsia="en-US"/>
        </w:rPr>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364A90" w:rsidRPr="00364A90" w:rsidRDefault="00364A90" w:rsidP="00364A90">
      <w:pPr>
        <w:ind w:left="-110"/>
        <w:jc w:val="both"/>
        <w:rPr>
          <w:lang w:eastAsia="en-US"/>
        </w:rPr>
      </w:pPr>
      <w:r w:rsidRPr="00364A90">
        <w:rPr>
          <w:lang w:eastAsia="en-US"/>
        </w:rPr>
        <w:t>- своевременно выполнять предписания государственных надзорных и контрольных органов;</w:t>
      </w:r>
    </w:p>
    <w:p w:rsidR="00364A90" w:rsidRPr="00364A90" w:rsidRDefault="00364A90" w:rsidP="00364A90">
      <w:pPr>
        <w:ind w:left="-110"/>
        <w:jc w:val="both"/>
        <w:rPr>
          <w:lang w:eastAsia="en-US"/>
        </w:rPr>
      </w:pPr>
      <w:r w:rsidRPr="00364A90">
        <w:rPr>
          <w:lang w:eastAsia="en-US"/>
        </w:rPr>
        <w:t>- обеспечивать бытовые нужды работников, связанные с исполнением ими трудовых обязанностей;</w:t>
      </w:r>
    </w:p>
    <w:p w:rsidR="00364A90" w:rsidRPr="00364A90" w:rsidRDefault="00364A90" w:rsidP="00364A90">
      <w:pPr>
        <w:ind w:left="-110"/>
        <w:jc w:val="both"/>
        <w:rPr>
          <w:lang w:eastAsia="en-US"/>
        </w:rPr>
      </w:pPr>
      <w:r w:rsidRPr="00364A90">
        <w:rPr>
          <w:lang w:eastAsia="en-US"/>
        </w:rPr>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364A90" w:rsidRPr="00364A90" w:rsidRDefault="00364A90" w:rsidP="00364A90">
      <w:pPr>
        <w:ind w:left="-110"/>
        <w:jc w:val="both"/>
        <w:rPr>
          <w:lang w:eastAsia="en-US"/>
        </w:rPr>
      </w:pPr>
      <w:r w:rsidRPr="00364A90">
        <w:rPr>
          <w:lang w:eastAsia="en-US"/>
        </w:rPr>
        <w:t>- укреплять трудовую дисциплину, улучшать условия труда;</w:t>
      </w:r>
    </w:p>
    <w:p w:rsidR="00364A90" w:rsidRPr="00364A90" w:rsidRDefault="00364A90" w:rsidP="00364A90">
      <w:pPr>
        <w:ind w:left="-110"/>
        <w:jc w:val="both"/>
        <w:rPr>
          <w:lang w:eastAsia="en-US"/>
        </w:rPr>
      </w:pPr>
      <w:r w:rsidRPr="00364A90">
        <w:rPr>
          <w:lang w:eastAsia="en-US"/>
        </w:rPr>
        <w:t>- обеспечивать надлежащие содержание помещений, их отопление, освещение, вентиляцию, оборудование;</w:t>
      </w:r>
    </w:p>
    <w:p w:rsidR="00364A90" w:rsidRPr="00364A90" w:rsidRDefault="00364A90" w:rsidP="00364A90">
      <w:pPr>
        <w:ind w:left="-110"/>
        <w:jc w:val="both"/>
        <w:rPr>
          <w:lang w:eastAsia="en-US"/>
        </w:rPr>
      </w:pPr>
      <w:r w:rsidRPr="00364A90">
        <w:rPr>
          <w:lang w:eastAsia="en-US"/>
        </w:rPr>
        <w:t>- создавать нормальные условия для хранения верхней одежды работников Учреждения;</w:t>
      </w:r>
    </w:p>
    <w:p w:rsidR="00364A90" w:rsidRPr="00364A90" w:rsidRDefault="00364A90" w:rsidP="00364A90">
      <w:pPr>
        <w:ind w:left="-110"/>
        <w:jc w:val="both"/>
        <w:rPr>
          <w:lang w:eastAsia="en-US"/>
        </w:rPr>
      </w:pPr>
      <w:r w:rsidRPr="00364A90">
        <w:rPr>
          <w:lang w:eastAsia="en-US"/>
        </w:rPr>
        <w:t>- контролировать соблюдение работниками требований инструкций по технике безопасности, противопожарной охране;</w:t>
      </w:r>
    </w:p>
    <w:p w:rsidR="00364A90" w:rsidRPr="00364A90" w:rsidRDefault="00364A90" w:rsidP="00364A90">
      <w:pPr>
        <w:ind w:left="-110"/>
        <w:jc w:val="both"/>
        <w:rPr>
          <w:lang w:eastAsia="en-US"/>
        </w:rPr>
      </w:pPr>
      <w:r w:rsidRPr="00364A90">
        <w:rPr>
          <w:lang w:eastAsia="en-US"/>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364A90" w:rsidRPr="00364A90" w:rsidRDefault="00364A90" w:rsidP="00364A90">
      <w:pPr>
        <w:ind w:left="-110"/>
        <w:jc w:val="both"/>
        <w:rPr>
          <w:lang w:eastAsia="en-US"/>
        </w:rPr>
      </w:pPr>
      <w:r w:rsidRPr="00364A90">
        <w:rPr>
          <w:lang w:eastAsia="en-US"/>
        </w:rPr>
        <w:t>- обеспечивать систематическое повышение деловой квалификации работников;</w:t>
      </w:r>
    </w:p>
    <w:p w:rsidR="00364A90" w:rsidRPr="00364A90" w:rsidRDefault="00364A90" w:rsidP="00364A90">
      <w:pPr>
        <w:ind w:left="-110"/>
        <w:jc w:val="both"/>
        <w:rPr>
          <w:lang w:eastAsia="en-US"/>
        </w:rPr>
      </w:pPr>
      <w:r w:rsidRPr="00364A90">
        <w:rPr>
          <w:lang w:eastAsia="en-US"/>
        </w:rPr>
        <w:t>- способствовать созданию в коллективе деловой, творческой обстановки, поддерживать инициативу и активность работника;</w:t>
      </w:r>
    </w:p>
    <w:p w:rsidR="00364A90" w:rsidRPr="00364A90" w:rsidRDefault="00364A90" w:rsidP="00364A90">
      <w:pPr>
        <w:ind w:left="-110"/>
        <w:jc w:val="both"/>
        <w:rPr>
          <w:lang w:eastAsia="en-US"/>
        </w:rPr>
      </w:pPr>
      <w:r w:rsidRPr="00364A90">
        <w:rPr>
          <w:lang w:eastAsia="en-US"/>
        </w:rPr>
        <w:t>- осуществлять обязательное социальное страхование работников в порядке, установленном федеральным законом;</w:t>
      </w:r>
    </w:p>
    <w:p w:rsidR="00364A90" w:rsidRPr="00364A90" w:rsidRDefault="00364A90" w:rsidP="00364A90">
      <w:pPr>
        <w:ind w:left="-110"/>
        <w:jc w:val="both"/>
        <w:rPr>
          <w:lang w:eastAsia="en-US"/>
        </w:rPr>
      </w:pPr>
      <w:r w:rsidRPr="00364A90">
        <w:rPr>
          <w:lang w:eastAsia="en-US"/>
        </w:rP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364A90" w:rsidRPr="00364A90" w:rsidRDefault="00364A90" w:rsidP="00364A90">
      <w:pPr>
        <w:ind w:left="-110"/>
        <w:jc w:val="both"/>
        <w:rPr>
          <w:lang w:eastAsia="en-US"/>
        </w:rPr>
      </w:pPr>
      <w:r w:rsidRPr="00364A90">
        <w:rPr>
          <w:lang w:eastAsia="en-US"/>
        </w:rPr>
        <w:t>- заключать коллективный договор по требованию профсоюзного комитета или иного уполномоченного работниками представительного органа;</w:t>
      </w:r>
    </w:p>
    <w:p w:rsidR="00364A90" w:rsidRPr="00364A90" w:rsidRDefault="00364A90" w:rsidP="00364A90">
      <w:pPr>
        <w:ind w:left="-110"/>
        <w:jc w:val="both"/>
        <w:rPr>
          <w:lang w:eastAsia="en-US"/>
        </w:rPr>
      </w:pPr>
      <w:r w:rsidRPr="00364A90">
        <w:rPr>
          <w:lang w:eastAsia="en-US"/>
        </w:rPr>
        <w:t>- принимать меры по участию работников в управлении Учреждения, укреплять и развивать социальное партнерство;</w:t>
      </w:r>
    </w:p>
    <w:p w:rsidR="00364A90" w:rsidRPr="00364A90" w:rsidRDefault="00364A90" w:rsidP="00364A90">
      <w:pPr>
        <w:ind w:left="-110"/>
        <w:jc w:val="both"/>
        <w:rPr>
          <w:lang w:eastAsia="en-US"/>
        </w:rPr>
      </w:pPr>
      <w:r w:rsidRPr="00364A90">
        <w:rPr>
          <w:lang w:eastAsia="en-US"/>
        </w:rPr>
        <w:t>- проводить мероприятия по сохранению рабочих мест.</w:t>
      </w:r>
    </w:p>
    <w:p w:rsidR="00364A90" w:rsidRPr="00364A90" w:rsidRDefault="00364A90" w:rsidP="00364A90">
      <w:pPr>
        <w:ind w:firstLine="567"/>
        <w:jc w:val="both"/>
        <w:rPr>
          <w:lang w:eastAsia="en-US"/>
        </w:rPr>
      </w:pPr>
      <w:r w:rsidRPr="00364A90">
        <w:rPr>
          <w:lang w:eastAsia="en-US"/>
        </w:rPr>
        <w:t>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364A90" w:rsidRPr="00364A90" w:rsidRDefault="00364A90" w:rsidP="00364A90">
      <w:pPr>
        <w:ind w:firstLine="567"/>
        <w:jc w:val="both"/>
        <w:rPr>
          <w:lang w:eastAsia="en-US"/>
        </w:rPr>
      </w:pPr>
    </w:p>
    <w:p w:rsidR="00364A90" w:rsidRPr="00364A90" w:rsidRDefault="00364A90" w:rsidP="00364A90">
      <w:pPr>
        <w:ind w:left="-110"/>
        <w:jc w:val="center"/>
        <w:rPr>
          <w:b/>
          <w:lang w:eastAsia="en-US"/>
        </w:rPr>
      </w:pPr>
      <w:r w:rsidRPr="00364A90">
        <w:rPr>
          <w:b/>
          <w:lang w:eastAsia="en-US"/>
        </w:rPr>
        <w:t>7. Основные права и обязанности работников Организации.</w:t>
      </w:r>
    </w:p>
    <w:p w:rsidR="00364A90" w:rsidRPr="00364A90" w:rsidRDefault="00364A90" w:rsidP="00364A90">
      <w:pPr>
        <w:ind w:firstLine="567"/>
        <w:jc w:val="both"/>
        <w:rPr>
          <w:bCs/>
          <w:lang w:eastAsia="en-US"/>
        </w:rPr>
      </w:pPr>
      <w:r w:rsidRPr="00364A90">
        <w:rPr>
          <w:bCs/>
          <w:lang w:eastAsia="en-US"/>
        </w:rPr>
        <w:t>7.1. Работник имеет право:</w:t>
      </w:r>
    </w:p>
    <w:p w:rsidR="00364A90" w:rsidRPr="00364A90" w:rsidRDefault="00364A90" w:rsidP="00364A90">
      <w:pPr>
        <w:ind w:left="-110"/>
        <w:jc w:val="both"/>
        <w:rPr>
          <w:lang w:eastAsia="en-US"/>
        </w:rPr>
      </w:pPr>
      <w:r w:rsidRPr="00364A90">
        <w:rPr>
          <w:lang w:eastAsia="en-US"/>
        </w:rPr>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364A90" w:rsidRPr="00364A90" w:rsidRDefault="00364A90" w:rsidP="00364A90">
      <w:pPr>
        <w:ind w:left="-110"/>
        <w:jc w:val="both"/>
        <w:rPr>
          <w:lang w:eastAsia="en-US"/>
        </w:rPr>
      </w:pPr>
      <w:r w:rsidRPr="00364A90">
        <w:rPr>
          <w:lang w:eastAsia="en-US"/>
        </w:rPr>
        <w:t>- на предоставление работы, обусловленной трудовым договором;</w:t>
      </w:r>
    </w:p>
    <w:p w:rsidR="00364A90" w:rsidRPr="00364A90" w:rsidRDefault="00364A90" w:rsidP="00364A90">
      <w:pPr>
        <w:ind w:left="-110"/>
        <w:jc w:val="both"/>
        <w:rPr>
          <w:lang w:eastAsia="en-US"/>
        </w:rPr>
      </w:pPr>
      <w:r w:rsidRPr="00364A90">
        <w:rPr>
          <w:lang w:eastAsia="en-US"/>
        </w:rPr>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364A90" w:rsidRPr="00364A90" w:rsidRDefault="00364A90" w:rsidP="00364A90">
      <w:pPr>
        <w:ind w:left="-110"/>
        <w:jc w:val="both"/>
        <w:rPr>
          <w:lang w:eastAsia="en-US"/>
        </w:rPr>
      </w:pPr>
      <w:r w:rsidRPr="00364A90">
        <w:rPr>
          <w:lang w:eastAsia="en-US"/>
        </w:rPr>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364A90" w:rsidRPr="00364A90" w:rsidRDefault="00364A90" w:rsidP="00364A90">
      <w:pPr>
        <w:ind w:left="-110"/>
        <w:jc w:val="both"/>
        <w:rPr>
          <w:lang w:eastAsia="en-US"/>
        </w:rPr>
      </w:pPr>
      <w:r w:rsidRPr="00364A90">
        <w:rPr>
          <w:lang w:eastAsia="en-US"/>
        </w:rPr>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364A90" w:rsidRPr="00364A90" w:rsidRDefault="00364A90" w:rsidP="00364A90">
      <w:pPr>
        <w:ind w:left="-110"/>
        <w:jc w:val="both"/>
        <w:rPr>
          <w:lang w:eastAsia="en-US"/>
        </w:rPr>
      </w:pPr>
      <w:r w:rsidRPr="00364A90">
        <w:rPr>
          <w:lang w:eastAsia="en-US"/>
        </w:rPr>
        <w:tab/>
        <w:t>- на полную достоверную информацию об условиях труда и требованиях охраны труда на рабочем месте;</w:t>
      </w:r>
    </w:p>
    <w:p w:rsidR="00364A90" w:rsidRPr="00364A90" w:rsidRDefault="00364A90" w:rsidP="00364A90">
      <w:pPr>
        <w:ind w:left="-110"/>
        <w:jc w:val="both"/>
        <w:rPr>
          <w:lang w:eastAsia="en-US"/>
        </w:rPr>
      </w:pPr>
      <w:r w:rsidRPr="00364A90">
        <w:rPr>
          <w:lang w:eastAsia="en-US"/>
        </w:rPr>
        <w:lastRenderedPageBreak/>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364A90" w:rsidRPr="00364A90" w:rsidRDefault="00364A90" w:rsidP="00364A90">
      <w:pPr>
        <w:ind w:left="-110"/>
        <w:jc w:val="both"/>
        <w:rPr>
          <w:lang w:eastAsia="en-US"/>
        </w:rPr>
      </w:pPr>
      <w:r w:rsidRPr="00364A90">
        <w:rPr>
          <w:lang w:eastAsia="en-US"/>
        </w:rP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64A90" w:rsidRPr="00364A90" w:rsidRDefault="00364A90" w:rsidP="00364A90">
      <w:pPr>
        <w:ind w:left="-110"/>
        <w:jc w:val="both"/>
        <w:rPr>
          <w:lang w:eastAsia="en-US"/>
        </w:rPr>
      </w:pPr>
      <w:r w:rsidRPr="00364A90">
        <w:rPr>
          <w:lang w:eastAsia="en-US"/>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64A90" w:rsidRPr="00364A90" w:rsidRDefault="00364A90" w:rsidP="00364A90">
      <w:pPr>
        <w:ind w:left="-110"/>
        <w:jc w:val="both"/>
        <w:rPr>
          <w:lang w:eastAsia="en-US"/>
        </w:rPr>
      </w:pPr>
      <w:r w:rsidRPr="00364A90">
        <w:rPr>
          <w:lang w:eastAsia="en-US"/>
        </w:rPr>
        <w:t>- на защиту своих трудовых прав, свобод и законных интересов всеми не запрещенными законами способами;</w:t>
      </w:r>
    </w:p>
    <w:p w:rsidR="00364A90" w:rsidRPr="00364A90" w:rsidRDefault="00364A90" w:rsidP="00364A90">
      <w:pPr>
        <w:ind w:left="-110"/>
        <w:jc w:val="both"/>
        <w:rPr>
          <w:lang w:eastAsia="en-US"/>
        </w:rPr>
      </w:pPr>
      <w:r w:rsidRPr="00364A90">
        <w:rPr>
          <w:lang w:eastAsia="en-US"/>
        </w:rPr>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364A90" w:rsidRPr="00364A90" w:rsidRDefault="00364A90" w:rsidP="00364A90">
      <w:pPr>
        <w:ind w:left="-110"/>
        <w:jc w:val="both"/>
        <w:rPr>
          <w:lang w:eastAsia="en-US"/>
        </w:rPr>
      </w:pPr>
      <w:r w:rsidRPr="00364A90">
        <w:rPr>
          <w:lang w:eastAsia="en-US"/>
        </w:rP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364A90" w:rsidRPr="00364A90" w:rsidRDefault="00364A90" w:rsidP="00364A90">
      <w:pPr>
        <w:ind w:left="-110"/>
        <w:jc w:val="both"/>
        <w:rPr>
          <w:lang w:eastAsia="en-US"/>
        </w:rPr>
      </w:pPr>
      <w:r w:rsidRPr="00364A90">
        <w:rPr>
          <w:lang w:eastAsia="en-US"/>
        </w:rPr>
        <w:t>- на обязательное социальное страхование в случаях, предусмотренных федеральными законами;</w:t>
      </w:r>
    </w:p>
    <w:p w:rsidR="00364A90" w:rsidRPr="00364A90" w:rsidRDefault="00364A90" w:rsidP="00364A90">
      <w:pPr>
        <w:ind w:left="-110"/>
        <w:jc w:val="both"/>
        <w:rPr>
          <w:lang w:eastAsia="en-US"/>
        </w:rPr>
      </w:pPr>
      <w:r w:rsidRPr="00364A90">
        <w:rPr>
          <w:lang w:eastAsia="en-US"/>
        </w:rPr>
        <w:t>- на рабочее место, соответствующее требованиям охраны труда;</w:t>
      </w:r>
    </w:p>
    <w:p w:rsidR="00364A90" w:rsidRPr="00364A90" w:rsidRDefault="00364A90" w:rsidP="00364A90">
      <w:pPr>
        <w:ind w:left="-110"/>
        <w:jc w:val="both"/>
        <w:rPr>
          <w:lang w:eastAsia="en-US"/>
        </w:rPr>
      </w:pPr>
      <w:r w:rsidRPr="00364A90">
        <w:rPr>
          <w:lang w:eastAsia="en-US"/>
        </w:rP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364A90" w:rsidRPr="00364A90" w:rsidRDefault="00364A90" w:rsidP="00364A90">
      <w:pPr>
        <w:ind w:left="-110"/>
        <w:jc w:val="both"/>
        <w:rPr>
          <w:lang w:eastAsia="en-US"/>
        </w:rPr>
      </w:pPr>
      <w:r w:rsidRPr="00364A90">
        <w:rPr>
          <w:lang w:eastAsia="en-US"/>
        </w:rPr>
        <w:t>- на обеспечение средствами индивидуальной и коллективной защиты в соответствии с требованиями охраны труда за счет средств работодателя;</w:t>
      </w:r>
    </w:p>
    <w:p w:rsidR="00364A90" w:rsidRPr="00364A90" w:rsidRDefault="00364A90" w:rsidP="00364A90">
      <w:pPr>
        <w:ind w:left="-110"/>
        <w:jc w:val="both"/>
        <w:rPr>
          <w:lang w:eastAsia="en-US"/>
        </w:rPr>
      </w:pPr>
      <w:r w:rsidRPr="00364A90">
        <w:rPr>
          <w:lang w:eastAsia="en-US"/>
        </w:rPr>
        <w:t>- на обучение безопасным методам и приемам труда за счет средств работодателя;</w:t>
      </w:r>
    </w:p>
    <w:p w:rsidR="00364A90" w:rsidRPr="00364A90" w:rsidRDefault="00364A90" w:rsidP="00364A90">
      <w:pPr>
        <w:ind w:left="-110"/>
        <w:jc w:val="both"/>
        <w:rPr>
          <w:lang w:eastAsia="en-US"/>
        </w:rPr>
      </w:pPr>
      <w:r w:rsidRPr="00364A90">
        <w:rPr>
          <w:lang w:eastAsia="en-US"/>
        </w:rPr>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364A90" w:rsidRPr="00364A90" w:rsidRDefault="00364A90" w:rsidP="00364A90">
      <w:pPr>
        <w:ind w:left="-110"/>
        <w:jc w:val="both"/>
        <w:rPr>
          <w:lang w:eastAsia="en-US"/>
        </w:rPr>
      </w:pPr>
      <w:r w:rsidRPr="00364A90">
        <w:rPr>
          <w:lang w:eastAsia="en-US"/>
        </w:rPr>
        <w:t>- 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364A90" w:rsidRPr="00364A90" w:rsidRDefault="00364A90" w:rsidP="00364A90">
      <w:pPr>
        <w:ind w:left="-110"/>
        <w:jc w:val="both"/>
        <w:rPr>
          <w:lang w:eastAsia="en-US"/>
        </w:rPr>
      </w:pPr>
      <w:r w:rsidRPr="00364A90">
        <w:rPr>
          <w:lang w:eastAsia="en-US"/>
        </w:rPr>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364A90" w:rsidRPr="00364A90" w:rsidRDefault="00364A90" w:rsidP="00364A90">
      <w:pPr>
        <w:ind w:left="-110"/>
        <w:jc w:val="both"/>
        <w:rPr>
          <w:lang w:eastAsia="en-US"/>
        </w:rPr>
      </w:pPr>
      <w:r w:rsidRPr="00364A90">
        <w:rPr>
          <w:lang w:eastAsia="en-US"/>
        </w:rPr>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364A90" w:rsidRPr="00364A90" w:rsidRDefault="00364A90" w:rsidP="00364A90">
      <w:pPr>
        <w:ind w:left="-110"/>
        <w:jc w:val="both"/>
        <w:rPr>
          <w:lang w:eastAsia="en-US"/>
        </w:rPr>
      </w:pPr>
      <w:r w:rsidRPr="00364A90">
        <w:rPr>
          <w:lang w:eastAsia="en-US"/>
        </w:rPr>
        <w:t>- на участие в управлении Учреждением.</w:t>
      </w:r>
    </w:p>
    <w:p w:rsidR="00364A90" w:rsidRPr="00364A90" w:rsidRDefault="00364A90" w:rsidP="00364A90">
      <w:pPr>
        <w:ind w:firstLine="567"/>
        <w:jc w:val="both"/>
        <w:rPr>
          <w:lang w:eastAsia="en-US"/>
        </w:rPr>
      </w:pPr>
      <w:r w:rsidRPr="00364A90">
        <w:rPr>
          <w:lang w:eastAsia="en-US"/>
        </w:rPr>
        <w:t>7.2. Педагогический   работник  Организации  имеет право:</w:t>
      </w:r>
    </w:p>
    <w:p w:rsidR="00364A90" w:rsidRPr="00364A90" w:rsidRDefault="00364A90" w:rsidP="00364A90">
      <w:pPr>
        <w:ind w:left="-110"/>
        <w:jc w:val="both"/>
        <w:rPr>
          <w:lang w:eastAsia="en-US"/>
        </w:rPr>
      </w:pPr>
      <w:r w:rsidRPr="00364A90">
        <w:rPr>
          <w:lang w:eastAsia="en-US"/>
        </w:rPr>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364A90" w:rsidRPr="00364A90" w:rsidRDefault="00364A90" w:rsidP="00364A90">
      <w:pPr>
        <w:ind w:left="-110"/>
        <w:jc w:val="both"/>
        <w:rPr>
          <w:lang w:eastAsia="en-US"/>
        </w:rPr>
      </w:pPr>
      <w:r w:rsidRPr="00364A90">
        <w:rPr>
          <w:lang w:eastAsia="en-US"/>
        </w:rPr>
        <w:t>- на повышение квалификации;</w:t>
      </w:r>
    </w:p>
    <w:p w:rsidR="00364A90" w:rsidRPr="00364A90" w:rsidRDefault="00364A90" w:rsidP="00364A90">
      <w:pPr>
        <w:ind w:left="-110"/>
        <w:jc w:val="both"/>
        <w:rPr>
          <w:lang w:eastAsia="en-US"/>
        </w:rPr>
      </w:pPr>
      <w:r w:rsidRPr="00364A90">
        <w:rPr>
          <w:lang w:eastAsia="en-US"/>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364A90" w:rsidRPr="00364A90" w:rsidRDefault="00364A90" w:rsidP="00364A90">
      <w:pPr>
        <w:ind w:left="-110"/>
        <w:jc w:val="both"/>
        <w:rPr>
          <w:lang w:eastAsia="en-US"/>
        </w:rPr>
      </w:pPr>
      <w:r w:rsidRPr="00364A90">
        <w:rPr>
          <w:lang w:eastAsia="en-US"/>
        </w:rPr>
        <w:t>- на сокращенную рабочую неделю, удлиненный оплачиваемый отпуск, получение досрочной трудовой пенсии, социальные гарантии и льготы;</w:t>
      </w:r>
    </w:p>
    <w:p w:rsidR="00364A90" w:rsidRPr="00364A90" w:rsidRDefault="00364A90" w:rsidP="00364A90">
      <w:pPr>
        <w:ind w:left="-110"/>
        <w:jc w:val="both"/>
        <w:rPr>
          <w:lang w:eastAsia="en-US"/>
        </w:rPr>
      </w:pPr>
      <w:r w:rsidRPr="00364A90">
        <w:rPr>
          <w:lang w:eastAsia="en-US"/>
        </w:rPr>
        <w:t>- на дополнительные льготы, предоставляемые педагогическим работникам Учреждения в регионе и на муниципальном уровне.</w:t>
      </w:r>
    </w:p>
    <w:p w:rsidR="00364A90" w:rsidRPr="00364A90" w:rsidRDefault="00364A90" w:rsidP="00364A90">
      <w:pPr>
        <w:ind w:firstLine="567"/>
        <w:jc w:val="both"/>
        <w:rPr>
          <w:lang w:eastAsia="en-US"/>
        </w:rPr>
      </w:pPr>
      <w:r w:rsidRPr="00364A90">
        <w:rPr>
          <w:lang w:eastAsia="en-US"/>
        </w:rPr>
        <w:t xml:space="preserve">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w:t>
      </w:r>
      <w:r w:rsidRPr="00364A90">
        <w:rPr>
          <w:lang w:eastAsia="en-US"/>
        </w:rPr>
        <w:lastRenderedPageBreak/>
        <w:t>требований охраны труда не по вине работника, за ним сохраняется место работы (должность) и средний заработок.</w:t>
      </w:r>
    </w:p>
    <w:p w:rsidR="00364A90" w:rsidRPr="00364A90" w:rsidRDefault="00364A90" w:rsidP="00364A90">
      <w:pPr>
        <w:ind w:firstLine="567"/>
        <w:jc w:val="both"/>
        <w:rPr>
          <w:lang w:eastAsia="en-US"/>
        </w:rPr>
      </w:pPr>
      <w:r w:rsidRPr="00364A90">
        <w:rPr>
          <w:lang w:eastAsia="en-US"/>
        </w:rPr>
        <w:t>7.4. Работник обязан:</w:t>
      </w:r>
    </w:p>
    <w:p w:rsidR="00364A90" w:rsidRPr="00364A90" w:rsidRDefault="00364A90" w:rsidP="00364A90">
      <w:pPr>
        <w:ind w:left="-110"/>
        <w:jc w:val="both"/>
        <w:rPr>
          <w:lang w:eastAsia="en-US"/>
        </w:rPr>
      </w:pPr>
      <w:r w:rsidRPr="00364A90">
        <w:rPr>
          <w:lang w:eastAsia="en-US"/>
        </w:rPr>
        <w:t>- добросовестно выполнять трудовые обязанности, возложенные на него трудовым договором;</w:t>
      </w:r>
    </w:p>
    <w:p w:rsidR="00364A90" w:rsidRPr="00364A90" w:rsidRDefault="00364A90" w:rsidP="00364A90">
      <w:pPr>
        <w:ind w:left="-110"/>
        <w:jc w:val="both"/>
        <w:rPr>
          <w:lang w:eastAsia="en-US"/>
        </w:rPr>
      </w:pPr>
      <w:r w:rsidRPr="00364A90">
        <w:rPr>
          <w:lang w:eastAsia="en-US"/>
        </w:rPr>
        <w:t>- соблюдать требования устава Учреждения, настоящие Правила и трудовую дисциплину;</w:t>
      </w:r>
    </w:p>
    <w:p w:rsidR="00364A90" w:rsidRPr="00364A90" w:rsidRDefault="00364A90" w:rsidP="00364A90">
      <w:pPr>
        <w:ind w:left="-110"/>
        <w:jc w:val="both"/>
        <w:rPr>
          <w:lang w:eastAsia="en-US"/>
        </w:rPr>
      </w:pPr>
      <w:r w:rsidRPr="00364A90">
        <w:rPr>
          <w:lang w:eastAsia="en-US"/>
        </w:rPr>
        <w:t>- бережно относиться к имуществу работодателя и других работников;</w:t>
      </w:r>
    </w:p>
    <w:p w:rsidR="00364A90" w:rsidRPr="00364A90" w:rsidRDefault="00364A90" w:rsidP="00364A90">
      <w:pPr>
        <w:ind w:left="-110"/>
        <w:jc w:val="both"/>
        <w:rPr>
          <w:lang w:eastAsia="en-US"/>
        </w:rPr>
      </w:pPr>
      <w:r w:rsidRPr="00364A90">
        <w:rPr>
          <w:lang w:eastAsia="en-US"/>
        </w:rPr>
        <w:t>- выполнять установленные нормы труда;</w:t>
      </w:r>
    </w:p>
    <w:p w:rsidR="00364A90" w:rsidRPr="00364A90" w:rsidRDefault="00364A90" w:rsidP="00364A90">
      <w:pPr>
        <w:ind w:left="-110"/>
        <w:jc w:val="both"/>
        <w:rPr>
          <w:lang w:eastAsia="en-US"/>
        </w:rPr>
      </w:pPr>
      <w:r w:rsidRPr="00364A90">
        <w:rPr>
          <w:lang w:eastAsia="en-US"/>
        </w:rPr>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364A90" w:rsidRPr="00364A90" w:rsidRDefault="00364A90" w:rsidP="00364A90">
      <w:pPr>
        <w:ind w:left="-110"/>
        <w:jc w:val="both"/>
        <w:rPr>
          <w:lang w:eastAsia="en-US"/>
        </w:rPr>
      </w:pPr>
      <w:r w:rsidRPr="00364A90">
        <w:rPr>
          <w:lang w:eastAsia="en-US"/>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364A90" w:rsidRPr="00364A90" w:rsidRDefault="00364A90" w:rsidP="00364A90">
      <w:pPr>
        <w:ind w:left="-110"/>
        <w:jc w:val="both"/>
        <w:rPr>
          <w:lang w:eastAsia="en-US"/>
        </w:rPr>
      </w:pPr>
      <w:r w:rsidRPr="00364A90">
        <w:rPr>
          <w:lang w:eastAsia="en-US"/>
        </w:rPr>
        <w:t>- содержать свое рабочее место в порядке, с учетом требований к Учреждению;</w:t>
      </w:r>
    </w:p>
    <w:p w:rsidR="00364A90" w:rsidRPr="00364A90" w:rsidRDefault="00364A90" w:rsidP="00364A90">
      <w:pPr>
        <w:ind w:left="-110"/>
        <w:jc w:val="both"/>
        <w:rPr>
          <w:lang w:eastAsia="en-US"/>
        </w:rPr>
      </w:pPr>
      <w:r w:rsidRPr="00364A90">
        <w:rPr>
          <w:lang w:eastAsia="en-US"/>
        </w:rPr>
        <w:t>- систематически повышать свою квалификацию;</w:t>
      </w:r>
    </w:p>
    <w:p w:rsidR="00364A90" w:rsidRPr="00364A90" w:rsidRDefault="00364A90" w:rsidP="00364A90">
      <w:pPr>
        <w:ind w:left="-110"/>
        <w:jc w:val="both"/>
        <w:rPr>
          <w:lang w:eastAsia="en-US"/>
        </w:rPr>
      </w:pPr>
      <w:r w:rsidRPr="00364A90">
        <w:rPr>
          <w:lang w:eastAsia="en-US"/>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364A90" w:rsidRPr="00364A90" w:rsidRDefault="00364A90" w:rsidP="00364A90">
      <w:pPr>
        <w:ind w:left="-110"/>
        <w:jc w:val="both"/>
        <w:rPr>
          <w:lang w:eastAsia="en-US"/>
        </w:rPr>
      </w:pPr>
      <w:r w:rsidRPr="00364A90">
        <w:rPr>
          <w:lang w:eastAsia="en-US"/>
        </w:rPr>
        <w:t xml:space="preserve"> </w:t>
      </w:r>
      <w:r w:rsidRPr="00364A90">
        <w:rPr>
          <w:lang w:eastAsia="en-US"/>
        </w:rPr>
        <w:tab/>
        <w:t>- соблюдать и охранять права и свободы учащихся;</w:t>
      </w:r>
    </w:p>
    <w:p w:rsidR="00364A90" w:rsidRPr="00364A90" w:rsidRDefault="00364A90" w:rsidP="00364A90">
      <w:pPr>
        <w:ind w:left="-110"/>
        <w:jc w:val="both"/>
        <w:rPr>
          <w:lang w:eastAsia="en-US"/>
        </w:rPr>
      </w:pPr>
      <w:r w:rsidRPr="00364A90">
        <w:rPr>
          <w:lang w:eastAsia="en-US"/>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364A90" w:rsidRPr="00364A90" w:rsidRDefault="00364A90" w:rsidP="00364A90">
      <w:pPr>
        <w:ind w:left="-110"/>
        <w:jc w:val="both"/>
        <w:rPr>
          <w:lang w:eastAsia="en-US"/>
        </w:rPr>
      </w:pPr>
      <w:r w:rsidRPr="00364A90">
        <w:rPr>
          <w:lang w:eastAsia="en-US"/>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364A90" w:rsidRPr="00364A90" w:rsidRDefault="00364A90" w:rsidP="00364A90">
      <w:pPr>
        <w:ind w:firstLine="567"/>
        <w:jc w:val="both"/>
        <w:rPr>
          <w:lang w:eastAsia="en-US"/>
        </w:rPr>
      </w:pPr>
      <w:r w:rsidRPr="00364A90">
        <w:rPr>
          <w:lang w:eastAsia="en-US"/>
        </w:rPr>
        <w:t>Педагогические работники проходят аттестацию согласно Положению об аттестации работников образования Республики Татарстан.</w:t>
      </w:r>
    </w:p>
    <w:p w:rsidR="00364A90" w:rsidRPr="00364A90" w:rsidRDefault="00364A90" w:rsidP="00364A90">
      <w:pPr>
        <w:ind w:firstLine="567"/>
        <w:jc w:val="both"/>
        <w:rPr>
          <w:lang w:eastAsia="en-US"/>
        </w:rPr>
      </w:pPr>
      <w:r w:rsidRPr="00364A90">
        <w:rPr>
          <w:lang w:eastAsia="en-US"/>
        </w:rPr>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364A90" w:rsidRPr="00364A90" w:rsidRDefault="00364A90" w:rsidP="00364A90">
      <w:pPr>
        <w:ind w:firstLine="567"/>
        <w:jc w:val="both"/>
        <w:rPr>
          <w:lang w:eastAsia="en-US"/>
        </w:rPr>
      </w:pPr>
      <w:r w:rsidRPr="00364A90">
        <w:rPr>
          <w:lang w:eastAsia="en-US"/>
        </w:rPr>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364A90" w:rsidRPr="0078012C" w:rsidRDefault="00364A90" w:rsidP="00364A90">
      <w:pPr>
        <w:ind w:left="-110"/>
        <w:jc w:val="both"/>
        <w:rPr>
          <w:color w:val="0000FF"/>
          <w:sz w:val="16"/>
          <w:szCs w:val="16"/>
          <w:lang w:eastAsia="en-US"/>
        </w:rPr>
      </w:pPr>
    </w:p>
    <w:p w:rsidR="00364A90" w:rsidRPr="00364A90" w:rsidRDefault="00364A90" w:rsidP="00364A90">
      <w:pPr>
        <w:ind w:left="-110"/>
        <w:jc w:val="center"/>
        <w:rPr>
          <w:b/>
          <w:lang w:eastAsia="en-US"/>
        </w:rPr>
      </w:pPr>
      <w:r w:rsidRPr="00364A90">
        <w:rPr>
          <w:b/>
          <w:lang w:eastAsia="en-US"/>
        </w:rPr>
        <w:t>8.  Социальные гарантии, поощрения за успехи в работе.</w:t>
      </w:r>
    </w:p>
    <w:p w:rsidR="00364A90" w:rsidRPr="00364A90" w:rsidRDefault="00364A90" w:rsidP="00364A90">
      <w:pPr>
        <w:ind w:firstLine="567"/>
        <w:jc w:val="both"/>
        <w:rPr>
          <w:lang w:eastAsia="en-US"/>
        </w:rPr>
      </w:pPr>
      <w:r w:rsidRPr="00364A90">
        <w:rPr>
          <w:lang w:eastAsia="en-US"/>
        </w:rPr>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364A90" w:rsidRPr="00364A90" w:rsidRDefault="00364A90" w:rsidP="00364A90">
      <w:pPr>
        <w:ind w:left="-110"/>
        <w:jc w:val="both"/>
        <w:rPr>
          <w:lang w:eastAsia="en-US"/>
        </w:rPr>
      </w:pPr>
      <w:r w:rsidRPr="00364A90">
        <w:rPr>
          <w:lang w:eastAsia="en-US"/>
        </w:rPr>
        <w:t>- пособиями по временной нетрудоспособности;</w:t>
      </w:r>
    </w:p>
    <w:p w:rsidR="00364A90" w:rsidRPr="00364A90" w:rsidRDefault="00364A90" w:rsidP="00364A90">
      <w:pPr>
        <w:ind w:left="-110"/>
        <w:jc w:val="both"/>
        <w:rPr>
          <w:lang w:eastAsia="en-US"/>
        </w:rPr>
      </w:pPr>
      <w:r w:rsidRPr="00364A90">
        <w:rPr>
          <w:lang w:eastAsia="en-US"/>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364A90" w:rsidRPr="00364A90" w:rsidRDefault="00364A90" w:rsidP="00364A90">
      <w:pPr>
        <w:ind w:left="-110"/>
        <w:jc w:val="both"/>
        <w:rPr>
          <w:lang w:eastAsia="en-US"/>
        </w:rPr>
      </w:pPr>
      <w:r w:rsidRPr="00364A90">
        <w:rPr>
          <w:lang w:eastAsia="en-US"/>
        </w:rPr>
        <w:t>- пособиями при рождении ребенка;</w:t>
      </w:r>
    </w:p>
    <w:p w:rsidR="00364A90" w:rsidRPr="00364A90" w:rsidRDefault="00364A90" w:rsidP="00364A90">
      <w:pPr>
        <w:ind w:left="-110"/>
        <w:jc w:val="both"/>
        <w:rPr>
          <w:lang w:eastAsia="en-US"/>
        </w:rPr>
      </w:pPr>
      <w:r w:rsidRPr="00364A90">
        <w:rPr>
          <w:lang w:eastAsia="en-US"/>
        </w:rPr>
        <w:t>- пособиями при усыновлении ребенка;</w:t>
      </w:r>
    </w:p>
    <w:p w:rsidR="00364A90" w:rsidRPr="00364A90" w:rsidRDefault="00364A90" w:rsidP="00364A90">
      <w:pPr>
        <w:ind w:left="-110"/>
        <w:jc w:val="both"/>
        <w:rPr>
          <w:lang w:eastAsia="en-US"/>
        </w:rPr>
      </w:pPr>
      <w:r w:rsidRPr="00364A90">
        <w:rPr>
          <w:lang w:eastAsia="en-US"/>
        </w:rPr>
        <w:t>- пособиями по уходу за ребенком до достижения им возраста до полутора лет;</w:t>
      </w:r>
    </w:p>
    <w:p w:rsidR="00364A90" w:rsidRPr="00364A90" w:rsidRDefault="00364A90" w:rsidP="00364A90">
      <w:pPr>
        <w:ind w:left="-110"/>
        <w:jc w:val="both"/>
        <w:rPr>
          <w:lang w:eastAsia="en-US"/>
        </w:rPr>
      </w:pPr>
      <w:r w:rsidRPr="00364A90">
        <w:rPr>
          <w:lang w:eastAsia="en-US"/>
        </w:rPr>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364A90" w:rsidRPr="00364A90" w:rsidRDefault="00364A90" w:rsidP="00364A90">
      <w:pPr>
        <w:ind w:firstLine="567"/>
        <w:jc w:val="both"/>
        <w:rPr>
          <w:lang w:eastAsia="en-US"/>
        </w:rPr>
      </w:pPr>
      <w:r w:rsidRPr="00364A90">
        <w:rPr>
          <w:lang w:eastAsia="en-US"/>
        </w:rP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364A90" w:rsidRPr="00364A90" w:rsidRDefault="00364A90" w:rsidP="00364A90">
      <w:pPr>
        <w:ind w:left="-110"/>
        <w:jc w:val="both"/>
        <w:rPr>
          <w:lang w:eastAsia="en-US"/>
        </w:rPr>
      </w:pPr>
      <w:r w:rsidRPr="00364A90">
        <w:rPr>
          <w:lang w:eastAsia="en-US"/>
        </w:rPr>
        <w:t>- объявление благодарности;</w:t>
      </w:r>
    </w:p>
    <w:p w:rsidR="00364A90" w:rsidRPr="00364A90" w:rsidRDefault="00364A90" w:rsidP="00364A90">
      <w:pPr>
        <w:ind w:left="-110"/>
        <w:jc w:val="both"/>
        <w:rPr>
          <w:lang w:eastAsia="en-US"/>
        </w:rPr>
      </w:pPr>
      <w:r w:rsidRPr="00364A90">
        <w:rPr>
          <w:lang w:eastAsia="en-US"/>
        </w:rPr>
        <w:t>- выдача премии;</w:t>
      </w:r>
    </w:p>
    <w:p w:rsidR="00364A90" w:rsidRPr="00364A90" w:rsidRDefault="00364A90" w:rsidP="00364A90">
      <w:pPr>
        <w:ind w:left="-110"/>
        <w:jc w:val="both"/>
        <w:rPr>
          <w:lang w:eastAsia="en-US"/>
        </w:rPr>
      </w:pPr>
      <w:r w:rsidRPr="00364A90">
        <w:rPr>
          <w:lang w:eastAsia="en-US"/>
        </w:rPr>
        <w:t>- награждение ценным подарком;</w:t>
      </w:r>
    </w:p>
    <w:p w:rsidR="00364A90" w:rsidRPr="00364A90" w:rsidRDefault="00364A90" w:rsidP="00364A90">
      <w:pPr>
        <w:ind w:left="-110"/>
        <w:jc w:val="both"/>
        <w:rPr>
          <w:lang w:eastAsia="en-US"/>
        </w:rPr>
      </w:pPr>
      <w:r w:rsidRPr="00364A90">
        <w:rPr>
          <w:lang w:eastAsia="en-US"/>
        </w:rPr>
        <w:t>- награждение Почетной грамотой;</w:t>
      </w:r>
    </w:p>
    <w:p w:rsidR="00364A90" w:rsidRPr="00364A90" w:rsidRDefault="00364A90" w:rsidP="00364A90">
      <w:pPr>
        <w:ind w:left="-110"/>
        <w:jc w:val="both"/>
        <w:rPr>
          <w:lang w:eastAsia="en-US"/>
        </w:rPr>
      </w:pPr>
      <w:r w:rsidRPr="00364A90">
        <w:rPr>
          <w:lang w:eastAsia="en-US"/>
        </w:rPr>
        <w:lastRenderedPageBreak/>
        <w:t>- занесение в Книгу почета, на Доску почета;</w:t>
      </w:r>
    </w:p>
    <w:p w:rsidR="00364A90" w:rsidRPr="00364A90" w:rsidRDefault="00364A90" w:rsidP="00364A90">
      <w:pPr>
        <w:ind w:left="-110"/>
        <w:jc w:val="both"/>
        <w:rPr>
          <w:lang w:eastAsia="en-US"/>
        </w:rPr>
      </w:pPr>
      <w:r w:rsidRPr="00364A90">
        <w:rPr>
          <w:lang w:eastAsia="en-US"/>
        </w:rPr>
        <w:t>- предоставление к званию лучшего по профессии.</w:t>
      </w:r>
    </w:p>
    <w:p w:rsidR="00364A90" w:rsidRPr="00364A90" w:rsidRDefault="00364A90" w:rsidP="00364A90">
      <w:pPr>
        <w:ind w:firstLine="567"/>
        <w:jc w:val="both"/>
        <w:rPr>
          <w:lang w:eastAsia="en-US"/>
        </w:rPr>
      </w:pPr>
      <w:r w:rsidRPr="00364A90">
        <w:rPr>
          <w:color w:val="0000FF"/>
          <w:lang w:eastAsia="en-US"/>
        </w:rPr>
        <w:t xml:space="preserve"> </w:t>
      </w:r>
      <w:r w:rsidRPr="00364A90">
        <w:rPr>
          <w:lang w:eastAsia="en-US"/>
        </w:rPr>
        <w:t>8.3.</w:t>
      </w:r>
      <w:r w:rsidRPr="00364A90">
        <w:rPr>
          <w:color w:val="0000FF"/>
          <w:lang w:eastAsia="en-US"/>
        </w:rPr>
        <w:t xml:space="preserve"> </w:t>
      </w:r>
      <w:r w:rsidRPr="00364A90">
        <w:rPr>
          <w:lang w:eastAsia="en-US"/>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364A90" w:rsidRPr="00364A90" w:rsidRDefault="00364A90" w:rsidP="00364A90">
      <w:pPr>
        <w:ind w:firstLine="567"/>
        <w:jc w:val="both"/>
        <w:rPr>
          <w:lang w:eastAsia="en-US"/>
        </w:rPr>
      </w:pPr>
      <w:r w:rsidRPr="00364A90">
        <w:rPr>
          <w:lang w:eastAsia="en-US"/>
        </w:rPr>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364A90" w:rsidRPr="00364A90" w:rsidRDefault="00364A90" w:rsidP="00364A90">
      <w:pPr>
        <w:ind w:firstLine="567"/>
        <w:jc w:val="both"/>
        <w:rPr>
          <w:lang w:eastAsia="en-US"/>
        </w:rPr>
      </w:pPr>
      <w:r w:rsidRPr="00364A90">
        <w:rPr>
          <w:lang w:eastAsia="en-US"/>
        </w:rPr>
        <w:t>8.5.  Поощрения объявляются приказом Учреждения, доводятся до сведения всего коллектива и заносятся в трудовую книжку работника.</w:t>
      </w:r>
    </w:p>
    <w:p w:rsidR="00364A90" w:rsidRPr="00364A90" w:rsidRDefault="00364A90" w:rsidP="00364A90">
      <w:pPr>
        <w:ind w:firstLine="567"/>
        <w:jc w:val="both"/>
        <w:rPr>
          <w:lang w:eastAsia="en-US"/>
        </w:rPr>
      </w:pPr>
      <w:r w:rsidRPr="00364A90">
        <w:rPr>
          <w:lang w:eastAsia="en-US"/>
        </w:rPr>
        <w:t xml:space="preserve"> 8.6. При применении мер поощрения обеспечивается сочетание материального и морального стимулирования труда.</w:t>
      </w:r>
    </w:p>
    <w:p w:rsidR="00364A90" w:rsidRPr="00364A90" w:rsidRDefault="00364A90" w:rsidP="00364A90">
      <w:pPr>
        <w:ind w:firstLine="567"/>
        <w:jc w:val="both"/>
        <w:rPr>
          <w:lang w:eastAsia="en-US"/>
        </w:rPr>
      </w:pPr>
      <w:r w:rsidRPr="00364A90">
        <w:rPr>
          <w:color w:val="0000FF"/>
          <w:lang w:eastAsia="en-US"/>
        </w:rPr>
        <w:t xml:space="preserve"> </w:t>
      </w:r>
      <w:r w:rsidRPr="00364A90">
        <w:rPr>
          <w:lang w:eastAsia="en-US"/>
        </w:rP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364A90" w:rsidRPr="00364A90" w:rsidRDefault="00364A90" w:rsidP="00364A90">
      <w:pPr>
        <w:ind w:left="-110"/>
        <w:jc w:val="both"/>
        <w:rPr>
          <w:color w:val="0000FF"/>
          <w:u w:val="single"/>
          <w:lang w:eastAsia="en-US"/>
        </w:rPr>
      </w:pPr>
    </w:p>
    <w:p w:rsidR="00364A90" w:rsidRPr="00364A90" w:rsidRDefault="00364A90" w:rsidP="00364A90">
      <w:pPr>
        <w:jc w:val="center"/>
        <w:rPr>
          <w:b/>
          <w:lang w:eastAsia="en-US"/>
        </w:rPr>
      </w:pPr>
      <w:r w:rsidRPr="00364A90">
        <w:rPr>
          <w:b/>
          <w:lang w:eastAsia="en-US"/>
        </w:rPr>
        <w:t>9. Ответственность за нарушения трудовой дисциплины.</w:t>
      </w:r>
    </w:p>
    <w:p w:rsidR="00364A90" w:rsidRPr="00364A90" w:rsidRDefault="00364A90" w:rsidP="00364A90">
      <w:pPr>
        <w:ind w:firstLine="567"/>
        <w:jc w:val="both"/>
        <w:rPr>
          <w:lang w:eastAsia="en-US"/>
        </w:rPr>
      </w:pPr>
      <w:r w:rsidRPr="00364A90">
        <w:rPr>
          <w:lang w:eastAsia="en-US"/>
        </w:rPr>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364A90" w:rsidRPr="00364A90" w:rsidRDefault="00364A90" w:rsidP="00364A90">
      <w:pPr>
        <w:ind w:firstLine="567"/>
        <w:jc w:val="both"/>
        <w:rPr>
          <w:lang w:eastAsia="en-US"/>
        </w:rPr>
      </w:pPr>
      <w:r w:rsidRPr="00364A90">
        <w:rPr>
          <w:lang w:eastAsia="en-US"/>
        </w:rPr>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364A90" w:rsidRPr="00364A90" w:rsidRDefault="00364A90" w:rsidP="00364A90">
      <w:pPr>
        <w:ind w:firstLine="567"/>
        <w:jc w:val="both"/>
        <w:rPr>
          <w:lang w:eastAsia="en-US"/>
        </w:rPr>
      </w:pPr>
      <w:r w:rsidRPr="00364A90">
        <w:rPr>
          <w:lang w:eastAsia="en-US"/>
        </w:rPr>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364A90" w:rsidRPr="00364A90" w:rsidRDefault="00364A90" w:rsidP="00364A90">
      <w:pPr>
        <w:ind w:firstLine="567"/>
        <w:jc w:val="both"/>
        <w:rPr>
          <w:lang w:eastAsia="en-US"/>
        </w:rPr>
      </w:pPr>
      <w:r w:rsidRPr="00364A90">
        <w:rPr>
          <w:lang w:eastAsia="en-US"/>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364A90" w:rsidRPr="00364A90" w:rsidRDefault="00364A90" w:rsidP="00364A90">
      <w:pPr>
        <w:ind w:firstLine="567"/>
        <w:jc w:val="both"/>
        <w:rPr>
          <w:lang w:eastAsia="en-US"/>
        </w:rPr>
      </w:pPr>
      <w:r w:rsidRPr="00364A90">
        <w:rPr>
          <w:lang w:eastAsia="en-US"/>
        </w:rPr>
        <w:t xml:space="preserve"> 9.4. За нарушение трудовой дисциплины применяются следующие дисциплинарные взыскания:</w:t>
      </w:r>
    </w:p>
    <w:p w:rsidR="00364A90" w:rsidRPr="00364A90" w:rsidRDefault="00364A90" w:rsidP="00364A90">
      <w:pPr>
        <w:ind w:left="-110"/>
        <w:jc w:val="both"/>
        <w:rPr>
          <w:lang w:eastAsia="en-US"/>
        </w:rPr>
      </w:pPr>
      <w:r w:rsidRPr="00364A90">
        <w:rPr>
          <w:lang w:eastAsia="en-US"/>
        </w:rPr>
        <w:t xml:space="preserve">- замечание, </w:t>
      </w:r>
    </w:p>
    <w:p w:rsidR="00364A90" w:rsidRPr="00364A90" w:rsidRDefault="00364A90" w:rsidP="00364A90">
      <w:pPr>
        <w:ind w:left="-110"/>
        <w:jc w:val="both"/>
        <w:rPr>
          <w:lang w:eastAsia="en-US"/>
        </w:rPr>
      </w:pPr>
      <w:r w:rsidRPr="00364A90">
        <w:rPr>
          <w:lang w:eastAsia="en-US"/>
        </w:rPr>
        <w:t xml:space="preserve">- выговор, </w:t>
      </w:r>
    </w:p>
    <w:p w:rsidR="00364A90" w:rsidRPr="00364A90" w:rsidRDefault="00364A90" w:rsidP="00364A90">
      <w:pPr>
        <w:ind w:left="-110"/>
        <w:jc w:val="both"/>
        <w:rPr>
          <w:lang w:eastAsia="en-US"/>
        </w:rPr>
      </w:pPr>
      <w:r w:rsidRPr="00364A90">
        <w:rPr>
          <w:lang w:eastAsia="en-US"/>
        </w:rPr>
        <w:t>- увольнение по соответствующим основаниям.</w:t>
      </w:r>
    </w:p>
    <w:p w:rsidR="00364A90" w:rsidRPr="00364A90" w:rsidRDefault="00364A90" w:rsidP="00364A90">
      <w:pPr>
        <w:ind w:firstLine="567"/>
        <w:jc w:val="both"/>
        <w:rPr>
          <w:lang w:eastAsia="en-US"/>
        </w:rPr>
      </w:pPr>
      <w:r w:rsidRPr="00364A90">
        <w:rPr>
          <w:lang w:eastAsia="en-US"/>
        </w:rPr>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364A90" w:rsidRPr="00364A90" w:rsidRDefault="00364A90" w:rsidP="00364A90">
      <w:pPr>
        <w:ind w:firstLine="567"/>
        <w:jc w:val="both"/>
        <w:rPr>
          <w:lang w:eastAsia="en-US"/>
        </w:rPr>
      </w:pPr>
      <w:r w:rsidRPr="00364A90">
        <w:rPr>
          <w:lang w:eastAsia="en-US"/>
        </w:rPr>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364A90" w:rsidRPr="00364A90" w:rsidRDefault="00364A90" w:rsidP="00364A90">
      <w:pPr>
        <w:jc w:val="both"/>
        <w:rPr>
          <w:lang w:eastAsia="en-US"/>
        </w:rPr>
      </w:pPr>
      <w:r w:rsidRPr="00364A90">
        <w:rPr>
          <w:lang w:eastAsia="en-US"/>
        </w:rPr>
        <w:t>- повторное  в течение одного года грубое нарушение Устава Учреждения,</w:t>
      </w:r>
    </w:p>
    <w:p w:rsidR="00364A90" w:rsidRPr="00364A90" w:rsidRDefault="00364A90" w:rsidP="00364A90">
      <w:pPr>
        <w:jc w:val="both"/>
        <w:rPr>
          <w:lang w:eastAsia="en-US"/>
        </w:rPr>
      </w:pPr>
      <w:r w:rsidRPr="00364A90">
        <w:rPr>
          <w:lang w:eastAsia="en-US"/>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364A90" w:rsidRPr="00364A90" w:rsidRDefault="00364A90" w:rsidP="00364A90">
      <w:pPr>
        <w:ind w:firstLine="567"/>
        <w:jc w:val="both"/>
        <w:rPr>
          <w:lang w:eastAsia="en-US"/>
        </w:rPr>
      </w:pPr>
      <w:r w:rsidRPr="00364A90">
        <w:rPr>
          <w:lang w:eastAsia="en-US"/>
        </w:rPr>
        <w:lastRenderedPageBreak/>
        <w:t xml:space="preserve">9.7. За один дисциплинарный проступок может быть применено только одно дисциплинарное взыскание. </w:t>
      </w:r>
    </w:p>
    <w:p w:rsidR="00364A90" w:rsidRPr="00364A90" w:rsidRDefault="00364A90" w:rsidP="00364A90">
      <w:pPr>
        <w:ind w:firstLine="567"/>
        <w:jc w:val="both"/>
        <w:rPr>
          <w:lang w:eastAsia="en-US"/>
        </w:rPr>
      </w:pPr>
      <w:r w:rsidRPr="00364A90">
        <w:rPr>
          <w:lang w:eastAsia="en-US"/>
        </w:rPr>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364A90" w:rsidRPr="00364A90" w:rsidRDefault="00364A90" w:rsidP="00364A90">
      <w:pPr>
        <w:ind w:firstLine="567"/>
        <w:jc w:val="both"/>
        <w:rPr>
          <w:lang w:eastAsia="en-US"/>
        </w:rPr>
      </w:pPr>
      <w:r w:rsidRPr="00364A90">
        <w:rPr>
          <w:lang w:eastAsia="en-US"/>
        </w:rPr>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364A90" w:rsidRPr="00364A90" w:rsidRDefault="00364A90" w:rsidP="00364A90">
      <w:pPr>
        <w:ind w:firstLine="567"/>
        <w:jc w:val="both"/>
        <w:rPr>
          <w:lang w:eastAsia="en-US"/>
        </w:rPr>
      </w:pPr>
      <w:r w:rsidRPr="00364A90">
        <w:rPr>
          <w:lang w:eastAsia="en-US"/>
        </w:rPr>
        <w:t>9.10.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364A90" w:rsidRPr="00364A90" w:rsidRDefault="00364A90" w:rsidP="00364A90">
      <w:pPr>
        <w:ind w:firstLine="567"/>
        <w:jc w:val="both"/>
        <w:rPr>
          <w:lang w:eastAsia="en-US"/>
        </w:rPr>
      </w:pPr>
      <w:r w:rsidRPr="00364A90">
        <w:rPr>
          <w:lang w:eastAsia="en-US"/>
        </w:rPr>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364A90" w:rsidRPr="00364A90" w:rsidRDefault="00364A90" w:rsidP="00364A90">
      <w:pPr>
        <w:ind w:firstLine="567"/>
        <w:jc w:val="both"/>
        <w:rPr>
          <w:lang w:eastAsia="en-US"/>
        </w:rPr>
      </w:pPr>
      <w:r w:rsidRPr="00364A90">
        <w:rPr>
          <w:lang w:eastAsia="en-US"/>
        </w:rPr>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364A90" w:rsidRPr="00364A90" w:rsidRDefault="00364A90" w:rsidP="00364A90">
      <w:pPr>
        <w:ind w:firstLine="567"/>
        <w:jc w:val="both"/>
        <w:rPr>
          <w:lang w:eastAsia="en-US"/>
        </w:rPr>
      </w:pPr>
      <w:r w:rsidRPr="00364A90">
        <w:rPr>
          <w:lang w:eastAsia="en-US"/>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364A90" w:rsidRPr="00364A90" w:rsidRDefault="00364A90" w:rsidP="00364A90">
      <w:pPr>
        <w:ind w:firstLine="567"/>
        <w:jc w:val="both"/>
        <w:rPr>
          <w:lang w:eastAsia="en-US"/>
        </w:rPr>
      </w:pPr>
      <w:r w:rsidRPr="00364A90">
        <w:rPr>
          <w:lang w:eastAsia="en-US"/>
        </w:rPr>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364A90" w:rsidRPr="00364A90" w:rsidRDefault="00364A90" w:rsidP="00364A90">
      <w:pPr>
        <w:ind w:firstLine="567"/>
        <w:jc w:val="both"/>
        <w:rPr>
          <w:lang w:eastAsia="en-US"/>
        </w:rPr>
      </w:pPr>
      <w:r w:rsidRPr="00364A90">
        <w:rPr>
          <w:lang w:eastAsia="en-US"/>
        </w:rPr>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364A90" w:rsidRPr="00364A90" w:rsidRDefault="00364A90" w:rsidP="00364A90">
      <w:pPr>
        <w:ind w:firstLine="567"/>
        <w:jc w:val="both"/>
        <w:rPr>
          <w:lang w:eastAsia="en-US"/>
        </w:rPr>
      </w:pPr>
      <w:r w:rsidRPr="00364A90">
        <w:rPr>
          <w:lang w:eastAsia="en-US"/>
        </w:rP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364A90" w:rsidRPr="00364A90" w:rsidRDefault="00364A90" w:rsidP="00364A90">
      <w:pPr>
        <w:ind w:firstLine="567"/>
        <w:jc w:val="both"/>
        <w:rPr>
          <w:lang w:eastAsia="en-US"/>
        </w:rPr>
      </w:pPr>
      <w:r w:rsidRPr="00364A90">
        <w:rPr>
          <w:lang w:eastAsia="en-US"/>
        </w:rPr>
        <w:t>Приказ (распоряжение) в необходимых случаях доводится до сведения работников.</w:t>
      </w:r>
    </w:p>
    <w:p w:rsidR="00364A90" w:rsidRPr="00364A90" w:rsidRDefault="00364A90" w:rsidP="00364A90">
      <w:pPr>
        <w:ind w:firstLine="567"/>
        <w:jc w:val="both"/>
        <w:rPr>
          <w:lang w:eastAsia="en-US"/>
        </w:rPr>
      </w:pPr>
      <w:r w:rsidRPr="00364A90">
        <w:rPr>
          <w:lang w:eastAsia="en-US"/>
        </w:rPr>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364A90" w:rsidRPr="00364A90" w:rsidRDefault="00364A90" w:rsidP="00364A90">
      <w:pPr>
        <w:ind w:firstLine="567"/>
        <w:jc w:val="both"/>
        <w:rPr>
          <w:lang w:eastAsia="en-US"/>
        </w:rPr>
      </w:pPr>
      <w:r w:rsidRPr="00364A90">
        <w:rPr>
          <w:lang w:eastAsia="en-US"/>
        </w:rPr>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364A90" w:rsidRPr="00364A90" w:rsidRDefault="00364A90" w:rsidP="00364A90">
      <w:pPr>
        <w:ind w:left="-110"/>
        <w:jc w:val="both"/>
        <w:rPr>
          <w:lang w:eastAsia="en-US"/>
        </w:rPr>
      </w:pPr>
      <w:r w:rsidRPr="00364A90">
        <w:rPr>
          <w:lang w:eastAsia="en-US"/>
        </w:rPr>
        <w:t>В течение срока действия дисциплинарного взыскания меры поощрения, указанные в настоящих  Правилах, к работнику не применяются.</w:t>
      </w:r>
    </w:p>
    <w:p w:rsidR="00364A90" w:rsidRPr="00364A90" w:rsidRDefault="00364A90" w:rsidP="00364A90">
      <w:pPr>
        <w:ind w:firstLine="567"/>
        <w:jc w:val="both"/>
        <w:rPr>
          <w:lang w:eastAsia="en-US"/>
        </w:rPr>
      </w:pPr>
      <w:r w:rsidRPr="00364A90">
        <w:rPr>
          <w:lang w:eastAsia="en-US"/>
        </w:rPr>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364A90" w:rsidRPr="00364A90" w:rsidRDefault="00364A90" w:rsidP="00364A90">
      <w:pPr>
        <w:ind w:firstLine="567"/>
        <w:jc w:val="both"/>
        <w:rPr>
          <w:lang w:eastAsia="en-US"/>
        </w:rPr>
      </w:pPr>
      <w:r w:rsidRPr="00364A90">
        <w:rPr>
          <w:lang w:eastAsia="en-US"/>
        </w:rP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364A90" w:rsidRPr="00364A90" w:rsidRDefault="00364A90" w:rsidP="00364A90">
      <w:pPr>
        <w:ind w:firstLine="567"/>
        <w:jc w:val="both"/>
        <w:rPr>
          <w:lang w:eastAsia="en-US"/>
        </w:rPr>
      </w:pPr>
      <w:r w:rsidRPr="00364A90">
        <w:rPr>
          <w:lang w:eastAsia="en-US"/>
        </w:rPr>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3E4E38" w:rsidRDefault="00364A90" w:rsidP="00364A90">
      <w:pPr>
        <w:tabs>
          <w:tab w:val="right" w:leader="underscore" w:pos="6405"/>
        </w:tabs>
        <w:autoSpaceDE w:val="0"/>
        <w:autoSpaceDN w:val="0"/>
        <w:adjustRightInd w:val="0"/>
        <w:ind w:firstLine="567"/>
        <w:jc w:val="center"/>
        <w:rPr>
          <w:lang w:eastAsia="en-US"/>
        </w:rPr>
      </w:pPr>
      <w:r w:rsidRPr="00364A90">
        <w:rPr>
          <w:lang w:eastAsia="en-US"/>
        </w:rPr>
        <w:t xml:space="preserve"> </w:t>
      </w:r>
    </w:p>
    <w:p w:rsidR="00364A90" w:rsidRPr="00364A90" w:rsidRDefault="00364A90" w:rsidP="00364A90">
      <w:pPr>
        <w:tabs>
          <w:tab w:val="right" w:leader="underscore" w:pos="6405"/>
        </w:tabs>
        <w:autoSpaceDE w:val="0"/>
        <w:autoSpaceDN w:val="0"/>
        <w:adjustRightInd w:val="0"/>
        <w:ind w:firstLine="567"/>
        <w:jc w:val="center"/>
        <w:rPr>
          <w:rFonts w:eastAsia="Calibri"/>
          <w:b/>
          <w:bCs/>
          <w:lang w:eastAsia="en-US"/>
        </w:rPr>
      </w:pPr>
      <w:r w:rsidRPr="00364A90">
        <w:rPr>
          <w:rFonts w:eastAsia="Calibri"/>
          <w:b/>
          <w:bCs/>
          <w:lang w:eastAsia="en-US"/>
        </w:rPr>
        <w:t>10. Техника безопасности и производственная санитария</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 xml:space="preserve">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w:t>
      </w:r>
      <w:r w:rsidRPr="00364A90">
        <w:rPr>
          <w:rFonts w:eastAsia="Calibri"/>
          <w:lang w:eastAsia="en-US"/>
        </w:rPr>
        <w:lastRenderedPageBreak/>
        <w:t>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 xml:space="preserve">10.4. Все рабочие места должны подлежат специальной оценке условий труда в соответствии с Федеральным законом от 28 декабря 2013 г. </w:t>
      </w:r>
      <w:hyperlink r:id="rId27" w:tgtFrame="_blank" w:history="1">
        <w:r w:rsidRPr="00364A90">
          <w:rPr>
            <w:rFonts w:eastAsia="Calibri"/>
            <w:lang w:eastAsia="en-US"/>
          </w:rPr>
          <w:t>N 426-ФЗ "О специальной оценке условий труда"</w:t>
        </w:r>
      </w:hyperlink>
      <w:r w:rsidRPr="00364A90">
        <w:rPr>
          <w:rFonts w:eastAsia="Calibri"/>
          <w:lang w:eastAsia="en-US"/>
        </w:rPr>
        <w:t xml:space="preserve"> </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364A90" w:rsidRPr="00364A90" w:rsidRDefault="00364A90" w:rsidP="00364A90">
      <w:pPr>
        <w:tabs>
          <w:tab w:val="right" w:leader="underscore" w:pos="6405"/>
        </w:tabs>
        <w:autoSpaceDE w:val="0"/>
        <w:autoSpaceDN w:val="0"/>
        <w:adjustRightInd w:val="0"/>
        <w:ind w:firstLine="567"/>
        <w:jc w:val="both"/>
        <w:rPr>
          <w:rFonts w:eastAsia="Calibri"/>
          <w:lang w:eastAsia="en-US"/>
        </w:rPr>
      </w:pPr>
      <w:r w:rsidRPr="00364A90">
        <w:rPr>
          <w:rFonts w:eastAsia="Calibri"/>
          <w:lang w:eastAsia="en-US"/>
        </w:rPr>
        <w:t>10.7 .Директор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364A90" w:rsidRPr="00364A90" w:rsidRDefault="00364A90" w:rsidP="00364A90">
      <w:pPr>
        <w:ind w:firstLine="567"/>
        <w:jc w:val="both"/>
        <w:rPr>
          <w:rFonts w:eastAsia="Calibri"/>
          <w:lang w:eastAsia="en-US"/>
        </w:rPr>
      </w:pPr>
      <w:r w:rsidRPr="00364A90">
        <w:rPr>
          <w:rFonts w:eastAsia="Calibri"/>
          <w:lang w:eastAsia="en-US"/>
        </w:rPr>
        <w:t>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3E4E38" w:rsidRDefault="003E4E38" w:rsidP="00364A90">
      <w:pPr>
        <w:ind w:firstLine="567"/>
        <w:jc w:val="center"/>
        <w:rPr>
          <w:rFonts w:eastAsia="Calibri"/>
          <w:b/>
          <w:lang w:eastAsia="en-US"/>
        </w:rPr>
      </w:pPr>
    </w:p>
    <w:p w:rsidR="00364A90" w:rsidRPr="00364A90" w:rsidRDefault="00364A90" w:rsidP="00364A90">
      <w:pPr>
        <w:ind w:firstLine="567"/>
        <w:jc w:val="center"/>
        <w:rPr>
          <w:rFonts w:eastAsia="Calibri"/>
          <w:b/>
          <w:lang w:eastAsia="en-US"/>
        </w:rPr>
      </w:pPr>
      <w:r w:rsidRPr="00364A90">
        <w:rPr>
          <w:rFonts w:eastAsia="Calibri"/>
          <w:b/>
          <w:lang w:eastAsia="en-US"/>
        </w:rPr>
        <w:t>11. Заключительные положения</w:t>
      </w:r>
    </w:p>
    <w:p w:rsidR="00364A90" w:rsidRDefault="00364A90" w:rsidP="00364A90">
      <w:pPr>
        <w:ind w:firstLine="709"/>
        <w:jc w:val="both"/>
        <w:rPr>
          <w:rFonts w:eastAsia="Calibri"/>
          <w:lang w:eastAsia="en-US"/>
        </w:rPr>
      </w:pPr>
      <w:r w:rsidRPr="00364A90">
        <w:rPr>
          <w:rFonts w:eastAsia="Calibri"/>
          <w:lang w:eastAsia="en-US"/>
        </w:rPr>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Школы.</w:t>
      </w: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D41403" w:rsidRDefault="00D41403"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Default="00563160" w:rsidP="00364A90">
      <w:pPr>
        <w:ind w:firstLine="709"/>
        <w:jc w:val="both"/>
        <w:rPr>
          <w:rFonts w:eastAsia="Calibri"/>
          <w:lang w:eastAsia="en-US"/>
        </w:rPr>
      </w:pPr>
    </w:p>
    <w:p w:rsidR="00563160" w:rsidRPr="00364A90" w:rsidRDefault="00563160" w:rsidP="00364A90">
      <w:pPr>
        <w:ind w:firstLine="709"/>
        <w:jc w:val="both"/>
        <w:rPr>
          <w:rFonts w:eastAsia="Calibri"/>
          <w:lang w:eastAsia="en-US"/>
        </w:rPr>
      </w:pPr>
    </w:p>
    <w:p w:rsidR="00563160" w:rsidRPr="00563160" w:rsidRDefault="00563160" w:rsidP="00563160">
      <w:pPr>
        <w:ind w:firstLine="709"/>
        <w:jc w:val="right"/>
        <w:rPr>
          <w:bCs/>
        </w:rPr>
      </w:pPr>
      <w:r w:rsidRPr="00563160">
        <w:rPr>
          <w:bCs/>
        </w:rPr>
        <w:t xml:space="preserve">Приложение № 2   </w:t>
      </w:r>
    </w:p>
    <w:p w:rsidR="00563160" w:rsidRPr="00563160" w:rsidRDefault="00563160" w:rsidP="00563160">
      <w:pPr>
        <w:ind w:firstLine="709"/>
        <w:jc w:val="center"/>
        <w:rPr>
          <w:b/>
          <w:bCs/>
        </w:rPr>
      </w:pPr>
    </w:p>
    <w:p w:rsidR="00563160" w:rsidRPr="00563160" w:rsidRDefault="00563160" w:rsidP="00563160">
      <w:pPr>
        <w:ind w:firstLine="709"/>
        <w:jc w:val="center"/>
        <w:rPr>
          <w:b/>
          <w:bCs/>
        </w:rPr>
      </w:pPr>
      <w:r w:rsidRPr="00563160">
        <w:rPr>
          <w:b/>
          <w:bCs/>
        </w:rPr>
        <w:t>ПРАВА И ЛЬГОТЫ,</w:t>
      </w:r>
    </w:p>
    <w:p w:rsidR="00563160" w:rsidRPr="00563160" w:rsidRDefault="00563160" w:rsidP="00563160">
      <w:pPr>
        <w:ind w:firstLine="709"/>
        <w:jc w:val="center"/>
      </w:pPr>
    </w:p>
    <w:p w:rsidR="00563160" w:rsidRPr="00563160" w:rsidRDefault="00563160" w:rsidP="00563160">
      <w:pPr>
        <w:ind w:firstLine="709"/>
        <w:jc w:val="center"/>
        <w:rPr>
          <w:b/>
          <w:bCs/>
        </w:rPr>
      </w:pPr>
      <w:r w:rsidRPr="00563160">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563160" w:rsidRPr="00563160" w:rsidRDefault="00563160" w:rsidP="00563160">
      <w:pPr>
        <w:ind w:firstLine="709"/>
        <w:jc w:val="center"/>
      </w:pPr>
    </w:p>
    <w:p w:rsidR="00563160" w:rsidRPr="00563160" w:rsidRDefault="00563160" w:rsidP="00563160">
      <w:pPr>
        <w:ind w:firstLine="709"/>
        <w:jc w:val="center"/>
      </w:pPr>
    </w:p>
    <w:p w:rsidR="00563160" w:rsidRPr="00563160" w:rsidRDefault="00563160" w:rsidP="0007643D">
      <w:pPr>
        <w:numPr>
          <w:ilvl w:val="0"/>
          <w:numId w:val="8"/>
        </w:numPr>
        <w:spacing w:after="160" w:line="256" w:lineRule="auto"/>
        <w:ind w:left="0" w:firstLine="709"/>
        <w:jc w:val="center"/>
        <w:rPr>
          <w:b/>
          <w:bCs/>
        </w:rPr>
      </w:pPr>
      <w:r w:rsidRPr="00563160">
        <w:rPr>
          <w:b/>
          <w:bCs/>
        </w:rPr>
        <w:t>Права аттестуемых работников.</w:t>
      </w:r>
    </w:p>
    <w:p w:rsidR="00563160" w:rsidRPr="00563160" w:rsidRDefault="00563160" w:rsidP="00563160">
      <w:pPr>
        <w:ind w:firstLine="709"/>
        <w:jc w:val="both"/>
        <w:rPr>
          <w:b/>
          <w:bCs/>
        </w:rPr>
      </w:pPr>
    </w:p>
    <w:p w:rsidR="00563160" w:rsidRPr="00563160" w:rsidRDefault="00563160" w:rsidP="00563160">
      <w:pPr>
        <w:ind w:firstLine="709"/>
        <w:jc w:val="both"/>
        <w:rPr>
          <w:bCs/>
        </w:rPr>
      </w:pPr>
      <w:r w:rsidRPr="00563160">
        <w:rPr>
          <w:bCs/>
        </w:rPr>
        <w:t xml:space="preserve"> Педагогический работник имеет право:</w:t>
      </w:r>
    </w:p>
    <w:p w:rsidR="00563160" w:rsidRPr="00D10EBB" w:rsidRDefault="00563160" w:rsidP="00563160">
      <w:pPr>
        <w:ind w:firstLine="709"/>
        <w:jc w:val="both"/>
        <w:rPr>
          <w:bCs/>
          <w:sz w:val="10"/>
          <w:szCs w:val="10"/>
        </w:rPr>
      </w:pPr>
    </w:p>
    <w:p w:rsidR="00563160" w:rsidRPr="00563160" w:rsidRDefault="00D10EBB" w:rsidP="00E35A23">
      <w:pPr>
        <w:numPr>
          <w:ilvl w:val="0"/>
          <w:numId w:val="111"/>
        </w:numPr>
        <w:spacing w:line="257" w:lineRule="auto"/>
        <w:ind w:left="0" w:firstLine="142"/>
        <w:contextualSpacing/>
        <w:jc w:val="both"/>
        <w:rPr>
          <w:rFonts w:eastAsia="Calibri"/>
          <w:bCs/>
          <w:lang w:eastAsia="en-US"/>
        </w:rPr>
      </w:pPr>
      <w:r>
        <w:rPr>
          <w:rFonts w:eastAsia="Calibri"/>
          <w:bCs/>
          <w:lang w:eastAsia="en-US"/>
        </w:rPr>
        <w:t xml:space="preserve">    </w:t>
      </w:r>
      <w:r w:rsidR="00563160" w:rsidRPr="00563160">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63160" w:rsidRPr="00563160" w:rsidRDefault="00D10EBB" w:rsidP="00E35A23">
      <w:pPr>
        <w:numPr>
          <w:ilvl w:val="0"/>
          <w:numId w:val="111"/>
        </w:numPr>
        <w:spacing w:line="257" w:lineRule="auto"/>
        <w:ind w:left="0" w:firstLine="142"/>
        <w:contextualSpacing/>
        <w:jc w:val="both"/>
        <w:rPr>
          <w:rFonts w:eastAsia="Calibri"/>
          <w:bCs/>
          <w:lang w:eastAsia="en-US"/>
        </w:rPr>
      </w:pPr>
      <w:r>
        <w:rPr>
          <w:rFonts w:eastAsia="Calibri"/>
          <w:bCs/>
          <w:lang w:eastAsia="en-US"/>
        </w:rPr>
        <w:t xml:space="preserve">   </w:t>
      </w:r>
      <w:r w:rsidR="00563160" w:rsidRPr="00563160">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63160" w:rsidRPr="00563160" w:rsidRDefault="00D10EBB" w:rsidP="00E35A23">
      <w:pPr>
        <w:numPr>
          <w:ilvl w:val="0"/>
          <w:numId w:val="111"/>
        </w:numPr>
        <w:spacing w:line="257" w:lineRule="auto"/>
        <w:ind w:left="0" w:firstLine="142"/>
        <w:contextualSpacing/>
        <w:jc w:val="both"/>
        <w:rPr>
          <w:rFonts w:eastAsia="Calibri"/>
          <w:bCs/>
          <w:lang w:eastAsia="en-US"/>
        </w:rPr>
      </w:pPr>
      <w:r>
        <w:rPr>
          <w:rFonts w:eastAsia="Calibri"/>
          <w:lang w:eastAsia="en-US"/>
        </w:rPr>
        <w:t xml:space="preserve">   </w:t>
      </w:r>
      <w:r w:rsidR="00563160" w:rsidRPr="00563160">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563160" w:rsidRPr="00563160" w:rsidRDefault="00D10EBB" w:rsidP="00E35A23">
      <w:pPr>
        <w:numPr>
          <w:ilvl w:val="0"/>
          <w:numId w:val="111"/>
        </w:numPr>
        <w:spacing w:line="257" w:lineRule="auto"/>
        <w:ind w:left="0" w:firstLine="142"/>
        <w:contextualSpacing/>
        <w:jc w:val="both"/>
        <w:rPr>
          <w:rFonts w:eastAsia="Calibri"/>
          <w:bCs/>
          <w:lang w:eastAsia="en-US"/>
        </w:rPr>
      </w:pPr>
      <w:r>
        <w:rPr>
          <w:rFonts w:eastAsia="Calibri"/>
          <w:bCs/>
          <w:lang w:eastAsia="en-US"/>
        </w:rPr>
        <w:t xml:space="preserve">   </w:t>
      </w:r>
      <w:r w:rsidR="00563160" w:rsidRPr="00563160">
        <w:rPr>
          <w:rFonts w:eastAsia="Calibri"/>
          <w:bCs/>
          <w:lang w:eastAsia="en-US"/>
        </w:rPr>
        <w:t xml:space="preserve">обжаловать результаты аттестации в соответствии с законодательством Российской Федерации; </w:t>
      </w:r>
    </w:p>
    <w:p w:rsidR="00563160" w:rsidRPr="00563160" w:rsidRDefault="00D10EBB" w:rsidP="00E35A23">
      <w:pPr>
        <w:numPr>
          <w:ilvl w:val="0"/>
          <w:numId w:val="111"/>
        </w:numPr>
        <w:spacing w:after="160" w:line="257" w:lineRule="auto"/>
        <w:ind w:left="0" w:firstLine="143"/>
        <w:contextualSpacing/>
        <w:jc w:val="both"/>
        <w:rPr>
          <w:rFonts w:eastAsia="Calibri"/>
          <w:bCs/>
          <w:lang w:eastAsia="en-US"/>
        </w:rPr>
      </w:pPr>
      <w:r>
        <w:rPr>
          <w:rFonts w:eastAsia="Calibri"/>
          <w:bCs/>
          <w:lang w:eastAsia="en-US"/>
        </w:rPr>
        <w:t xml:space="preserve">   </w:t>
      </w:r>
      <w:r w:rsidR="00563160" w:rsidRPr="00563160">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63160" w:rsidRPr="00563160" w:rsidRDefault="00D10EBB" w:rsidP="00E35A23">
      <w:pPr>
        <w:numPr>
          <w:ilvl w:val="0"/>
          <w:numId w:val="111"/>
        </w:numPr>
        <w:spacing w:after="160" w:line="257" w:lineRule="auto"/>
        <w:ind w:left="0" w:firstLine="143"/>
        <w:contextualSpacing/>
        <w:jc w:val="both"/>
        <w:rPr>
          <w:rFonts w:eastAsia="Calibri"/>
          <w:lang w:eastAsia="en-US"/>
        </w:rPr>
      </w:pPr>
      <w:r>
        <w:rPr>
          <w:rFonts w:eastAsia="Calibri"/>
          <w:lang w:eastAsia="en-US"/>
        </w:rPr>
        <w:t xml:space="preserve">    </w:t>
      </w:r>
      <w:r w:rsidR="00563160" w:rsidRPr="00563160">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563160" w:rsidRPr="00563160" w:rsidRDefault="00563160" w:rsidP="00E35A23">
      <w:pPr>
        <w:numPr>
          <w:ilvl w:val="0"/>
          <w:numId w:val="111"/>
        </w:numPr>
        <w:spacing w:after="160" w:line="257" w:lineRule="auto"/>
        <w:ind w:left="0" w:firstLine="143"/>
        <w:contextualSpacing/>
        <w:jc w:val="both"/>
        <w:rPr>
          <w:rFonts w:eastAsia="Calibri"/>
          <w:color w:val="000000" w:themeColor="text1"/>
          <w:lang w:eastAsia="en-US"/>
        </w:rPr>
      </w:pPr>
      <w:r w:rsidRPr="00563160">
        <w:rPr>
          <w:rFonts w:eastAsia="Calibri"/>
          <w:color w:val="000000" w:themeColor="text1"/>
          <w:lang w:eastAsia="en-US"/>
        </w:rPr>
        <w:t xml:space="preserve">  </w:t>
      </w:r>
      <w:bookmarkStart w:id="41" w:name="sub_1029"/>
      <w:r w:rsidR="00D10EBB">
        <w:rPr>
          <w:rFonts w:eastAsia="Calibri"/>
          <w:color w:val="000000" w:themeColor="text1"/>
          <w:lang w:eastAsia="en-US"/>
        </w:rPr>
        <w:t xml:space="preserve"> з</w:t>
      </w:r>
      <w:r w:rsidRPr="00563160">
        <w:rPr>
          <w:rFonts w:eastAsia="Calibri"/>
          <w:color w:val="000000" w:themeColor="text1"/>
          <w:lang w:eastAsia="en-US"/>
        </w:rPr>
        <w:t>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1"/>
    <w:p w:rsidR="00563160" w:rsidRPr="00563160" w:rsidRDefault="00D10EBB" w:rsidP="00E35A23">
      <w:pPr>
        <w:numPr>
          <w:ilvl w:val="0"/>
          <w:numId w:val="111"/>
        </w:numPr>
        <w:spacing w:after="160" w:line="257" w:lineRule="auto"/>
        <w:ind w:left="0" w:firstLine="143"/>
        <w:contextualSpacing/>
        <w:jc w:val="both"/>
        <w:rPr>
          <w:rFonts w:eastAsia="Calibri"/>
          <w:color w:val="000000" w:themeColor="text1"/>
          <w:lang w:eastAsia="en-US"/>
        </w:rPr>
      </w:pPr>
      <w:r>
        <w:rPr>
          <w:rFonts w:eastAsia="Calibri"/>
          <w:color w:val="000000" w:themeColor="text1"/>
          <w:lang w:eastAsia="en-US"/>
        </w:rPr>
        <w:lastRenderedPageBreak/>
        <w:t xml:space="preserve">   </w:t>
      </w:r>
      <w:r w:rsidR="00563160" w:rsidRPr="00563160">
        <w:rPr>
          <w:rFonts w:eastAsia="Calibri"/>
          <w:color w:val="000000" w:themeColor="text1"/>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563160" w:rsidRPr="00563160" w:rsidRDefault="00563160" w:rsidP="00D10EBB">
      <w:pPr>
        <w:ind w:firstLine="143"/>
        <w:contextualSpacing/>
        <w:jc w:val="both"/>
        <w:rPr>
          <w:rFonts w:eastAsia="Calibri"/>
          <w:color w:val="000000" w:themeColor="text1"/>
          <w:lang w:eastAsia="en-US"/>
        </w:rPr>
      </w:pPr>
    </w:p>
    <w:p w:rsidR="00563160" w:rsidRPr="00563160" w:rsidRDefault="00563160" w:rsidP="00563160">
      <w:pPr>
        <w:ind w:firstLine="709"/>
        <w:jc w:val="center"/>
        <w:rPr>
          <w:b/>
          <w:lang w:val="tt-RU"/>
        </w:rPr>
      </w:pPr>
      <w:r w:rsidRPr="00563160">
        <w:rPr>
          <w:b/>
          <w:lang w:val="en-US"/>
        </w:rPr>
        <w:t>II</w:t>
      </w:r>
      <w:r w:rsidRPr="00563160">
        <w:rPr>
          <w:b/>
          <w:lang w:val="tt-RU"/>
        </w:rPr>
        <w:t xml:space="preserve">. Применение упрощенных форм профессиональной экспертизы при прохождении аттестации </w:t>
      </w:r>
      <w:r w:rsidRPr="00563160">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563160" w:rsidRPr="00563160" w:rsidRDefault="00563160" w:rsidP="00563160">
      <w:pPr>
        <w:ind w:firstLine="709"/>
      </w:pPr>
    </w:p>
    <w:p w:rsidR="00563160" w:rsidRPr="00563160" w:rsidRDefault="00563160" w:rsidP="00563160">
      <w:pPr>
        <w:ind w:firstLine="709"/>
        <w:jc w:val="both"/>
        <w:rPr>
          <w:lang w:val="tt-RU"/>
        </w:rPr>
      </w:pPr>
      <w:r w:rsidRPr="00563160">
        <w:t xml:space="preserve">      2.1. П</w:t>
      </w:r>
      <w:r w:rsidRPr="00563160">
        <w:rPr>
          <w:lang w:val="tt-RU"/>
        </w:rPr>
        <w:t xml:space="preserve">ри прохождении педагогическими работниками аттестации </w:t>
      </w:r>
      <w:r w:rsidRPr="00563160">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563160" w:rsidRPr="00563160" w:rsidRDefault="00563160" w:rsidP="00E35A23">
      <w:pPr>
        <w:pStyle w:val="ae"/>
        <w:numPr>
          <w:ilvl w:val="0"/>
          <w:numId w:val="112"/>
        </w:numPr>
        <w:ind w:left="0" w:firstLine="142"/>
        <w:jc w:val="both"/>
      </w:pPr>
      <w:r w:rsidRPr="00563160">
        <w:t>работники образования, имеющие государственные награды по профилю педагогической деятельности (включая почетные зв</w:t>
      </w:r>
      <w:r w:rsidR="00D10EBB">
        <w:t xml:space="preserve">ания «Заслуженный учитель» и другие </w:t>
      </w:r>
      <w:r w:rsidRPr="00563160">
        <w:t>почетные звания, Почетные грамоты, нагрудные знаки), независимо от года награждения;</w:t>
      </w:r>
    </w:p>
    <w:p w:rsidR="00563160" w:rsidRPr="00563160" w:rsidRDefault="00563160" w:rsidP="00E35A23">
      <w:pPr>
        <w:pStyle w:val="ae"/>
        <w:numPr>
          <w:ilvl w:val="0"/>
          <w:numId w:val="112"/>
        </w:numPr>
        <w:ind w:left="0" w:firstLine="142"/>
        <w:jc w:val="both"/>
      </w:pPr>
      <w:r w:rsidRPr="00563160">
        <w:t>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563160" w:rsidRPr="00563160" w:rsidRDefault="00563160" w:rsidP="00E35A23">
      <w:pPr>
        <w:pStyle w:val="ae"/>
        <w:numPr>
          <w:ilvl w:val="0"/>
          <w:numId w:val="112"/>
        </w:numPr>
        <w:ind w:left="0" w:firstLine="142"/>
        <w:jc w:val="both"/>
      </w:pPr>
      <w:r w:rsidRPr="00563160">
        <w:t>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563160" w:rsidRPr="00563160" w:rsidRDefault="00563160" w:rsidP="00563160">
      <w:pPr>
        <w:ind w:firstLine="709"/>
        <w:jc w:val="both"/>
      </w:pPr>
      <w:r w:rsidRPr="00563160">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63160" w:rsidRPr="00D10EBB" w:rsidRDefault="00563160" w:rsidP="00E35A23">
      <w:pPr>
        <w:pStyle w:val="ae"/>
        <w:numPr>
          <w:ilvl w:val="0"/>
          <w:numId w:val="113"/>
        </w:numPr>
        <w:ind w:left="0" w:firstLine="142"/>
        <w:jc w:val="both"/>
        <w:rPr>
          <w:color w:val="000000"/>
        </w:rPr>
      </w:pPr>
      <w:r w:rsidRPr="00563160">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D10EBB">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563160" w:rsidRPr="00563160" w:rsidRDefault="00563160" w:rsidP="00E35A23">
      <w:pPr>
        <w:pStyle w:val="ae"/>
        <w:numPr>
          <w:ilvl w:val="0"/>
          <w:numId w:val="113"/>
        </w:numPr>
        <w:ind w:left="0" w:firstLine="142"/>
        <w:jc w:val="both"/>
      </w:pPr>
      <w:r w:rsidRPr="00563160">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63160" w:rsidRPr="00563160" w:rsidRDefault="00563160" w:rsidP="00563160">
      <w:pPr>
        <w:tabs>
          <w:tab w:val="num" w:pos="240"/>
        </w:tabs>
        <w:ind w:firstLine="709"/>
        <w:jc w:val="center"/>
        <w:rPr>
          <w:b/>
        </w:rPr>
      </w:pPr>
    </w:p>
    <w:p w:rsidR="00563160" w:rsidRPr="00563160" w:rsidRDefault="00563160" w:rsidP="00563160">
      <w:pPr>
        <w:tabs>
          <w:tab w:val="num" w:pos="240"/>
        </w:tabs>
        <w:ind w:firstLine="709"/>
        <w:jc w:val="center"/>
        <w:rPr>
          <w:b/>
        </w:rPr>
      </w:pPr>
      <w:r w:rsidRPr="00563160">
        <w:rPr>
          <w:b/>
          <w:lang w:val="en-US"/>
        </w:rPr>
        <w:t>III</w:t>
      </w:r>
      <w:r w:rsidRPr="00563160">
        <w:rPr>
          <w:b/>
        </w:rPr>
        <w:t>. Льготы по установлению уровня оплаты труда работника</w:t>
      </w:r>
    </w:p>
    <w:p w:rsidR="00563160" w:rsidRPr="00563160" w:rsidRDefault="00563160" w:rsidP="00563160">
      <w:pPr>
        <w:tabs>
          <w:tab w:val="num" w:pos="240"/>
        </w:tabs>
        <w:ind w:firstLine="709"/>
        <w:jc w:val="center"/>
        <w:rPr>
          <w:b/>
        </w:rPr>
      </w:pPr>
      <w:r w:rsidRPr="00563160">
        <w:rPr>
          <w:b/>
        </w:rPr>
        <w:t xml:space="preserve"> во взаимосвязи с имеющейся квалификационной категорией </w:t>
      </w:r>
    </w:p>
    <w:p w:rsidR="00563160" w:rsidRPr="00563160" w:rsidRDefault="00563160" w:rsidP="00563160">
      <w:pPr>
        <w:tabs>
          <w:tab w:val="num" w:pos="240"/>
        </w:tabs>
        <w:ind w:firstLine="709"/>
        <w:jc w:val="center"/>
        <w:rPr>
          <w:b/>
        </w:rPr>
      </w:pPr>
      <w:r w:rsidRPr="00563160">
        <w:rPr>
          <w:b/>
        </w:rPr>
        <w:t xml:space="preserve"> </w:t>
      </w:r>
    </w:p>
    <w:p w:rsidR="00563160" w:rsidRPr="00563160" w:rsidRDefault="00563160" w:rsidP="00563160">
      <w:pPr>
        <w:ind w:firstLine="709"/>
        <w:jc w:val="both"/>
      </w:pPr>
      <w:r w:rsidRPr="00563160">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w:t>
      </w:r>
      <w:r w:rsidRPr="00563160">
        <w:lastRenderedPageBreak/>
        <w:t xml:space="preserve">апреля 2014 г. № 276 (далее – Порядок), учитываются в течение срока их действия в следующих случаях: </w:t>
      </w:r>
    </w:p>
    <w:p w:rsidR="00563160" w:rsidRPr="00563160" w:rsidRDefault="00563160" w:rsidP="00E35A23">
      <w:pPr>
        <w:pStyle w:val="ae"/>
        <w:numPr>
          <w:ilvl w:val="0"/>
          <w:numId w:val="114"/>
        </w:numPr>
        <w:ind w:left="0" w:firstLine="142"/>
        <w:jc w:val="both"/>
      </w:pPr>
      <w:r w:rsidRPr="00563160">
        <w:t xml:space="preserve">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63160" w:rsidRPr="00563160" w:rsidRDefault="00563160" w:rsidP="00E35A23">
      <w:pPr>
        <w:pStyle w:val="ae"/>
        <w:numPr>
          <w:ilvl w:val="0"/>
          <w:numId w:val="114"/>
        </w:numPr>
        <w:ind w:left="0" w:firstLine="142"/>
        <w:jc w:val="both"/>
      </w:pPr>
      <w:r w:rsidRPr="00563160">
        <w:t xml:space="preserve"> при возобновлении работы в должности, по которой присвоена категория, независимо от перерывов в работе;</w:t>
      </w:r>
    </w:p>
    <w:p w:rsidR="00563160" w:rsidRPr="00563160" w:rsidRDefault="00563160" w:rsidP="00E35A23">
      <w:pPr>
        <w:pStyle w:val="ae"/>
        <w:numPr>
          <w:ilvl w:val="0"/>
          <w:numId w:val="114"/>
        </w:numPr>
        <w:ind w:left="0" w:firstLine="142"/>
        <w:jc w:val="both"/>
      </w:pPr>
      <w:r w:rsidRPr="00563160">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563160" w:rsidRPr="00563160" w:rsidRDefault="00563160" w:rsidP="00E35A23">
      <w:pPr>
        <w:pStyle w:val="ae"/>
        <w:numPr>
          <w:ilvl w:val="0"/>
          <w:numId w:val="114"/>
        </w:numPr>
        <w:ind w:left="0" w:firstLine="142"/>
        <w:jc w:val="both"/>
      </w:pPr>
      <w:r w:rsidRPr="00563160">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63160" w:rsidRPr="00563160" w:rsidRDefault="00563160" w:rsidP="00E35A23">
      <w:pPr>
        <w:pStyle w:val="ae"/>
        <w:numPr>
          <w:ilvl w:val="0"/>
          <w:numId w:val="114"/>
        </w:numPr>
        <w:tabs>
          <w:tab w:val="num" w:pos="240"/>
        </w:tabs>
        <w:ind w:left="0" w:firstLine="142"/>
        <w:jc w:val="both"/>
      </w:pPr>
      <w:r w:rsidRPr="00563160">
        <w:t xml:space="preserve"> при выполнении педагогической работы на разных должностях, по которым совпадают профили работы (деятельности) в следующих случаях:</w:t>
      </w:r>
    </w:p>
    <w:p w:rsidR="00563160" w:rsidRPr="00563160" w:rsidRDefault="00563160" w:rsidP="00563160">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center"/>
              <w:rPr>
                <w:b/>
                <w:spacing w:val="-2"/>
              </w:rPr>
            </w:pPr>
            <w:r w:rsidRPr="00563160">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center"/>
              <w:rPr>
                <w:b/>
                <w:spacing w:val="-2"/>
              </w:rPr>
            </w:pPr>
            <w:r w:rsidRPr="00563160">
              <w:rPr>
                <w:b/>
                <w:spacing w:val="-2"/>
              </w:rPr>
              <w:t>Должность, по которой может учитываться категория, установленная по должности, указанной в графе № 1</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r w:rsidRPr="00563160">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r w:rsidRPr="00563160">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63160" w:rsidRPr="00563160" w:rsidRDefault="00563160" w:rsidP="00563160">
            <w:pPr>
              <w:tabs>
                <w:tab w:val="num" w:pos="240"/>
              </w:tabs>
              <w:jc w:val="both"/>
              <w:rPr>
                <w:spacing w:val="-2"/>
              </w:rPr>
            </w:pPr>
            <w:r w:rsidRPr="00563160">
              <w:rPr>
                <w:spacing w:val="-2"/>
              </w:rPr>
              <w:t>учитель, преподаватель физкультуры (физического воспитания), руководитель физического воспитания</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63160" w:rsidRPr="00563160" w:rsidRDefault="00563160" w:rsidP="00563160">
            <w:pPr>
              <w:tabs>
                <w:tab w:val="num" w:pos="240"/>
              </w:tabs>
              <w:jc w:val="both"/>
              <w:rPr>
                <w:spacing w:val="-2"/>
              </w:rPr>
            </w:pPr>
            <w:r w:rsidRPr="00563160">
              <w:rPr>
                <w:spacing w:val="-2"/>
              </w:rPr>
              <w:t>учитель, преподаватель физкультуры (физического воспитания), руководитель физического воспитания</w:t>
            </w:r>
          </w:p>
          <w:p w:rsidR="00563160" w:rsidRPr="00563160" w:rsidRDefault="00563160" w:rsidP="00563160">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r w:rsidRPr="00563160">
              <w:rPr>
                <w:spacing w:val="-2"/>
              </w:rPr>
              <w:t>Преподаватель – организатор основ безопасности жизнедеятельности, допризывной подготовки</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 xml:space="preserve">Учитель, преподаватель физкультуры </w:t>
            </w:r>
            <w:r w:rsidRPr="00563160">
              <w:rPr>
                <w:spacing w:val="-2"/>
              </w:rPr>
              <w:lastRenderedPageBreak/>
              <w:t>(физического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r w:rsidRPr="00563160">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Мастер производственного обучения, инструктор по труду</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r w:rsidRPr="00563160">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63160" w:rsidRPr="00563160" w:rsidRDefault="00563160" w:rsidP="00563160">
            <w:pPr>
              <w:tabs>
                <w:tab w:val="num" w:pos="240"/>
              </w:tabs>
              <w:jc w:val="both"/>
              <w:rPr>
                <w:spacing w:val="-2"/>
              </w:rPr>
            </w:pPr>
            <w:r w:rsidRPr="00563160">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преподаватель физкультуры, инструктор по физкультуре, руководитель физического воспитания</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Учитель, преподаватель физкультуры, инструктор по физкультуре, руководитель физического воспитания</w:t>
            </w:r>
          </w:p>
          <w:p w:rsidR="00563160" w:rsidRPr="00563160" w:rsidRDefault="00563160" w:rsidP="00563160">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Старший тренер-преподаватель, тренер-преподаватель, в т.ч. ДЮСШ, СДЮШОР, ДЮКПФ</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Учитель того же предмета в общеобразовательной организации</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Преподаватель того же предмета в профессиональной образовательной организации</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Старший воспитатель</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Воспитатель</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Старший педагог дополнительного образования</w:t>
            </w:r>
          </w:p>
          <w:p w:rsidR="00563160" w:rsidRPr="00563160" w:rsidRDefault="00563160" w:rsidP="00563160">
            <w:pPr>
              <w:tabs>
                <w:tab w:val="num" w:pos="240"/>
              </w:tabs>
              <w:jc w:val="both"/>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Педагог дополнительного образования</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Старший методист</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rPr>
                <w:spacing w:val="-2"/>
              </w:rPr>
            </w:pPr>
            <w:r w:rsidRPr="00563160">
              <w:rPr>
                <w:spacing w:val="-2"/>
              </w:rPr>
              <w:t>Методист</w:t>
            </w:r>
          </w:p>
          <w:p w:rsidR="00563160" w:rsidRPr="00563160" w:rsidRDefault="00563160" w:rsidP="00563160">
            <w:pPr>
              <w:tabs>
                <w:tab w:val="num" w:pos="240"/>
              </w:tabs>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Старший инструктор-методист</w:t>
            </w:r>
          </w:p>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Инструктор-методист</w:t>
            </w:r>
          </w:p>
          <w:p w:rsidR="00563160" w:rsidRPr="00563160" w:rsidRDefault="00563160" w:rsidP="00563160">
            <w:pPr>
              <w:tabs>
                <w:tab w:val="num" w:pos="240"/>
              </w:tabs>
              <w:jc w:val="both"/>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lastRenderedPageBreak/>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Старший тренер-преподаватель</w:t>
            </w:r>
          </w:p>
          <w:p w:rsidR="00563160" w:rsidRPr="00563160" w:rsidRDefault="00563160" w:rsidP="00563160">
            <w:pPr>
              <w:tabs>
                <w:tab w:val="num" w:pos="240"/>
              </w:tabs>
              <w:jc w:val="both"/>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 xml:space="preserve">Старший </w:t>
            </w:r>
          </w:p>
          <w:p w:rsidR="00563160" w:rsidRPr="00563160" w:rsidRDefault="00563160" w:rsidP="00563160">
            <w:pPr>
              <w:tabs>
                <w:tab w:val="num" w:pos="240"/>
              </w:tabs>
              <w:jc w:val="both"/>
              <w:rPr>
                <w:spacing w:val="-2"/>
              </w:rPr>
            </w:pPr>
            <w:r w:rsidRPr="00563160">
              <w:rPr>
                <w:spacing w:val="-2"/>
              </w:rPr>
              <w:t>тренер-преподаватель</w:t>
            </w:r>
          </w:p>
          <w:p w:rsidR="00563160" w:rsidRPr="00563160" w:rsidRDefault="00563160" w:rsidP="00563160">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Тренер-преподаватель</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563160" w:rsidRPr="00563160" w:rsidRDefault="00563160" w:rsidP="00563160">
            <w:pPr>
              <w:tabs>
                <w:tab w:val="num" w:pos="240"/>
              </w:tabs>
              <w:jc w:val="both"/>
              <w:rPr>
                <w:spacing w:val="-2"/>
              </w:rPr>
            </w:pPr>
          </w:p>
          <w:p w:rsidR="00563160" w:rsidRPr="00563160" w:rsidRDefault="00563160" w:rsidP="00563160">
            <w:pPr>
              <w:tabs>
                <w:tab w:val="num" w:pos="240"/>
              </w:tabs>
              <w:jc w:val="both"/>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rPr>
                <w:spacing w:val="-2"/>
              </w:rPr>
            </w:pPr>
            <w:r w:rsidRPr="00563160">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563160" w:rsidRPr="00563160" w:rsidRDefault="00563160" w:rsidP="00563160">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rPr>
                <w:spacing w:val="-2"/>
              </w:rPr>
            </w:pPr>
            <w:r w:rsidRPr="00563160">
              <w:rPr>
                <w:spacing w:val="-2"/>
              </w:rPr>
              <w:t>Концертмейстер</w:t>
            </w: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Педагог-библиотекарь</w:t>
            </w:r>
          </w:p>
          <w:p w:rsidR="00563160" w:rsidRPr="00563160" w:rsidRDefault="00563160" w:rsidP="00563160">
            <w:pPr>
              <w:tabs>
                <w:tab w:val="num" w:pos="240"/>
              </w:tabs>
              <w:jc w:val="both"/>
              <w:rPr>
                <w:spacing w:val="-2"/>
              </w:rPr>
            </w:pPr>
          </w:p>
        </w:tc>
      </w:tr>
      <w:tr w:rsidR="00563160" w:rsidRPr="00563160" w:rsidTr="00563160">
        <w:tc>
          <w:tcPr>
            <w:tcW w:w="4673" w:type="dxa"/>
            <w:tcBorders>
              <w:top w:val="single" w:sz="4" w:space="0" w:color="auto"/>
              <w:left w:val="single" w:sz="4" w:space="0" w:color="auto"/>
              <w:bottom w:val="single" w:sz="4" w:space="0" w:color="auto"/>
              <w:right w:val="single" w:sz="4" w:space="0" w:color="auto"/>
            </w:tcBorders>
            <w:hideMark/>
          </w:tcPr>
          <w:p w:rsidR="00563160" w:rsidRPr="00563160" w:rsidRDefault="00563160" w:rsidP="00563160">
            <w:pPr>
              <w:tabs>
                <w:tab w:val="num" w:pos="240"/>
              </w:tabs>
              <w:jc w:val="both"/>
              <w:rPr>
                <w:spacing w:val="-2"/>
              </w:rPr>
            </w:pPr>
            <w:r w:rsidRPr="00563160">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563160" w:rsidRPr="00563160" w:rsidRDefault="00563160" w:rsidP="00563160">
            <w:pPr>
              <w:tabs>
                <w:tab w:val="num" w:pos="240"/>
              </w:tabs>
              <w:jc w:val="both"/>
              <w:rPr>
                <w:spacing w:val="-2"/>
              </w:rPr>
            </w:pPr>
            <w:r w:rsidRPr="00563160">
              <w:rPr>
                <w:spacing w:val="-2"/>
              </w:rPr>
              <w:t>Библиотекарь</w:t>
            </w:r>
          </w:p>
          <w:p w:rsidR="00563160" w:rsidRPr="00563160" w:rsidRDefault="00563160" w:rsidP="00563160">
            <w:pPr>
              <w:tabs>
                <w:tab w:val="num" w:pos="240"/>
              </w:tabs>
              <w:jc w:val="both"/>
              <w:rPr>
                <w:spacing w:val="-2"/>
              </w:rPr>
            </w:pPr>
          </w:p>
        </w:tc>
      </w:tr>
    </w:tbl>
    <w:p w:rsidR="00563160" w:rsidRPr="005A1D65" w:rsidRDefault="00563160" w:rsidP="00563160">
      <w:pPr>
        <w:tabs>
          <w:tab w:val="num" w:pos="240"/>
        </w:tabs>
        <w:ind w:firstLine="709"/>
        <w:jc w:val="both"/>
        <w:rPr>
          <w:sz w:val="16"/>
          <w:szCs w:val="16"/>
        </w:rPr>
      </w:pPr>
    </w:p>
    <w:p w:rsidR="00563160" w:rsidRPr="00563160" w:rsidRDefault="00563160" w:rsidP="005A1D65">
      <w:pPr>
        <w:tabs>
          <w:tab w:val="num" w:pos="240"/>
        </w:tabs>
        <w:ind w:firstLine="709"/>
        <w:jc w:val="both"/>
      </w:pPr>
      <w:r w:rsidRPr="00563160">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w:t>
      </w:r>
      <w:r w:rsidR="005A1D65">
        <w:t>сновании письменного заявления.</w:t>
      </w:r>
    </w:p>
    <w:p w:rsidR="00563160" w:rsidRPr="00563160" w:rsidRDefault="00563160" w:rsidP="00563160">
      <w:pPr>
        <w:ind w:firstLine="709"/>
        <w:jc w:val="both"/>
      </w:pPr>
      <w:r w:rsidRPr="00563160">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63160" w:rsidRPr="005A1D65" w:rsidRDefault="00563160" w:rsidP="00E35A23">
      <w:pPr>
        <w:pStyle w:val="ae"/>
        <w:numPr>
          <w:ilvl w:val="0"/>
          <w:numId w:val="115"/>
        </w:numPr>
        <w:ind w:left="0" w:firstLine="284"/>
        <w:jc w:val="both"/>
        <w:rPr>
          <w:color w:val="000000"/>
        </w:rPr>
      </w:pPr>
      <w:r w:rsidRPr="00563160">
        <w:t xml:space="preserve"> в период нахождения педагогического работника в отпуске по беременности и родам и уходу за ребенком до достижения им трех лет, </w:t>
      </w:r>
      <w:r w:rsidRPr="005A1D65">
        <w:rPr>
          <w:color w:val="000000"/>
        </w:rPr>
        <w:t>либо срок ее действия заканчивается в текущем году;</w:t>
      </w:r>
    </w:p>
    <w:p w:rsidR="00563160" w:rsidRPr="00563160" w:rsidRDefault="00563160" w:rsidP="00E35A23">
      <w:pPr>
        <w:pStyle w:val="ae"/>
        <w:numPr>
          <w:ilvl w:val="0"/>
          <w:numId w:val="115"/>
        </w:numPr>
        <w:ind w:left="0" w:firstLine="284"/>
        <w:jc w:val="both"/>
      </w:pPr>
      <w:r w:rsidRPr="00563160">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63160" w:rsidRPr="005A1D65" w:rsidRDefault="00563160" w:rsidP="00E35A23">
      <w:pPr>
        <w:pStyle w:val="ae"/>
        <w:numPr>
          <w:ilvl w:val="0"/>
          <w:numId w:val="115"/>
        </w:numPr>
        <w:ind w:left="0" w:firstLine="284"/>
        <w:jc w:val="both"/>
        <w:rPr>
          <w:color w:val="000000"/>
        </w:rPr>
      </w:pPr>
      <w:r w:rsidRPr="005A1D65">
        <w:rPr>
          <w:color w:val="000000"/>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63160" w:rsidRPr="005A1D65" w:rsidRDefault="00563160" w:rsidP="00E35A23">
      <w:pPr>
        <w:pStyle w:val="ae"/>
        <w:numPr>
          <w:ilvl w:val="0"/>
          <w:numId w:val="115"/>
        </w:numPr>
        <w:ind w:left="0" w:firstLine="284"/>
        <w:jc w:val="both"/>
        <w:rPr>
          <w:color w:val="000000"/>
        </w:rPr>
      </w:pPr>
      <w:r w:rsidRPr="005A1D65">
        <w:rPr>
          <w:color w:val="000000"/>
        </w:rPr>
        <w:lastRenderedPageBreak/>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63160" w:rsidRPr="00563160" w:rsidRDefault="00563160" w:rsidP="00563160">
      <w:pPr>
        <w:ind w:firstLine="708"/>
        <w:jc w:val="both"/>
        <w:rPr>
          <w:color w:val="000000" w:themeColor="text1"/>
        </w:rPr>
      </w:pPr>
      <w:r w:rsidRPr="00563160">
        <w:rPr>
          <w:color w:val="000000"/>
        </w:rPr>
        <w:t>3.3.</w:t>
      </w:r>
      <w:r w:rsidRPr="00563160">
        <w:rPr>
          <w:color w:val="FF0000"/>
        </w:rPr>
        <w:t xml:space="preserve"> </w:t>
      </w:r>
      <w:r w:rsidRPr="00563160">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563160" w:rsidRDefault="00563160" w:rsidP="00563160">
      <w:pPr>
        <w:ind w:firstLine="709"/>
        <w:rPr>
          <w:color w:val="000000" w:themeColor="text1"/>
          <w:sz w:val="28"/>
          <w:szCs w:val="28"/>
        </w:rPr>
      </w:pPr>
    </w:p>
    <w:p w:rsidR="00563160" w:rsidRDefault="00563160" w:rsidP="00563160">
      <w:pPr>
        <w:ind w:firstLine="709"/>
        <w:rPr>
          <w:color w:val="000000" w:themeColor="text1"/>
          <w:sz w:val="28"/>
          <w:szCs w:val="28"/>
        </w:rPr>
      </w:pPr>
    </w:p>
    <w:p w:rsidR="00563160" w:rsidRDefault="00563160" w:rsidP="005A1D65">
      <w:pPr>
        <w:rPr>
          <w:color w:val="000000" w:themeColor="text1"/>
          <w:sz w:val="28"/>
          <w:szCs w:val="28"/>
        </w:rPr>
      </w:pPr>
    </w:p>
    <w:p w:rsidR="00563160" w:rsidRDefault="00563160" w:rsidP="00563160">
      <w:pPr>
        <w:ind w:firstLine="709"/>
        <w:rPr>
          <w:color w:val="000000" w:themeColor="text1"/>
          <w:sz w:val="28"/>
          <w:szCs w:val="28"/>
        </w:rPr>
      </w:pPr>
    </w:p>
    <w:p w:rsidR="00563160" w:rsidRDefault="00563160" w:rsidP="00563160">
      <w:pPr>
        <w:ind w:firstLine="709"/>
        <w:rPr>
          <w:color w:val="000000" w:themeColor="text1"/>
          <w:sz w:val="28"/>
          <w:szCs w:val="28"/>
        </w:rPr>
      </w:pPr>
    </w:p>
    <w:p w:rsidR="00563160" w:rsidRDefault="00563160" w:rsidP="00563160">
      <w:pPr>
        <w:ind w:firstLine="709"/>
        <w:rPr>
          <w:color w:val="000000" w:themeColor="text1"/>
          <w:sz w:val="28"/>
          <w:szCs w:val="28"/>
        </w:rPr>
      </w:pPr>
    </w:p>
    <w:p w:rsidR="00563160" w:rsidRPr="00CE5A97" w:rsidRDefault="00CE5A97" w:rsidP="00CE5A97">
      <w:pPr>
        <w:ind w:firstLine="709"/>
        <w:jc w:val="right"/>
        <w:rPr>
          <w:bCs/>
        </w:rPr>
      </w:pPr>
      <w:r>
        <w:rPr>
          <w:bCs/>
        </w:rPr>
        <w:t xml:space="preserve">Приложение №3    </w:t>
      </w:r>
    </w:p>
    <w:p w:rsidR="00563160" w:rsidRPr="00CE5A97" w:rsidRDefault="00563160" w:rsidP="00CE5A97">
      <w:pPr>
        <w:ind w:firstLine="709"/>
        <w:jc w:val="right"/>
        <w:rPr>
          <w:rFonts w:eastAsia="Calibri"/>
          <w:bCs/>
          <w:i/>
          <w:iCs/>
          <w:lang w:eastAsia="en-US"/>
        </w:rPr>
      </w:pPr>
    </w:p>
    <w:p w:rsidR="00563160" w:rsidRPr="00563160" w:rsidRDefault="00563160" w:rsidP="00563160">
      <w:pPr>
        <w:ind w:firstLine="709"/>
        <w:jc w:val="center"/>
        <w:rPr>
          <w:rFonts w:eastAsia="Calibri"/>
          <w:b/>
          <w:bCs/>
          <w:lang w:eastAsia="en-US"/>
        </w:rPr>
      </w:pPr>
      <w:r w:rsidRPr="00563160">
        <w:rPr>
          <w:rFonts w:eastAsia="Calibri"/>
          <w:b/>
          <w:bCs/>
          <w:lang w:eastAsia="en-US"/>
        </w:rPr>
        <w:t xml:space="preserve">  ПОЛОЖЕНИЕ</w:t>
      </w:r>
    </w:p>
    <w:p w:rsidR="00563160" w:rsidRPr="00563160" w:rsidRDefault="00563160" w:rsidP="00563160">
      <w:pPr>
        <w:ind w:firstLine="709"/>
        <w:jc w:val="center"/>
        <w:rPr>
          <w:rFonts w:eastAsia="Calibri"/>
          <w:b/>
          <w:bCs/>
          <w:lang w:eastAsia="en-US"/>
        </w:rPr>
      </w:pPr>
      <w:r w:rsidRPr="00563160">
        <w:rPr>
          <w:rFonts w:eastAsia="Calibri"/>
          <w:b/>
          <w:bCs/>
          <w:lang w:eastAsia="en-US"/>
        </w:rPr>
        <w:t>о нормах профессиональной этики педагогических работников</w:t>
      </w:r>
    </w:p>
    <w:p w:rsidR="00563160" w:rsidRPr="00563160" w:rsidRDefault="00563160" w:rsidP="00563160">
      <w:pPr>
        <w:ind w:firstLine="709"/>
        <w:jc w:val="center"/>
        <w:rPr>
          <w:rFonts w:eastAsia="Calibri"/>
          <w:b/>
          <w:bCs/>
          <w:lang w:eastAsia="en-US"/>
        </w:rPr>
      </w:pPr>
    </w:p>
    <w:p w:rsidR="00563160" w:rsidRPr="00563160" w:rsidRDefault="00563160" w:rsidP="00563160">
      <w:pPr>
        <w:ind w:firstLine="709"/>
        <w:jc w:val="center"/>
        <w:rPr>
          <w:rFonts w:eastAsia="Calibri"/>
          <w:b/>
          <w:bCs/>
          <w:lang w:eastAsia="en-US"/>
        </w:rPr>
      </w:pPr>
      <w:r w:rsidRPr="00563160">
        <w:rPr>
          <w:rFonts w:eastAsia="Calibri"/>
          <w:b/>
          <w:bCs/>
          <w:lang w:val="en-US" w:eastAsia="en-US"/>
        </w:rPr>
        <w:t>I</w:t>
      </w:r>
      <w:r w:rsidRPr="00563160">
        <w:rPr>
          <w:rFonts w:eastAsia="Calibri"/>
          <w:b/>
          <w:bCs/>
          <w:lang w:eastAsia="en-US"/>
        </w:rPr>
        <w:t>. Общие положения</w:t>
      </w:r>
    </w:p>
    <w:p w:rsidR="00563160" w:rsidRPr="00563160" w:rsidRDefault="00563160" w:rsidP="00563160">
      <w:pPr>
        <w:ind w:firstLine="709"/>
        <w:jc w:val="both"/>
        <w:rPr>
          <w:rFonts w:eastAsia="Calibri"/>
          <w:bCs/>
          <w:lang w:eastAsia="en-US"/>
        </w:rPr>
      </w:pPr>
    </w:p>
    <w:p w:rsidR="00563160" w:rsidRPr="00563160" w:rsidRDefault="00563160" w:rsidP="00563160">
      <w:pPr>
        <w:ind w:firstLine="709"/>
        <w:jc w:val="both"/>
        <w:rPr>
          <w:rFonts w:eastAsia="Calibri"/>
          <w:lang w:eastAsia="en-US"/>
        </w:rPr>
      </w:pPr>
      <w:r w:rsidRPr="00563160">
        <w:rPr>
          <w:rFonts w:eastAsia="Calibri"/>
          <w:bCs/>
          <w:lang w:eastAsia="en-U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563160">
        <w:rPr>
          <w:rFonts w:eastAsia="Calibri"/>
          <w:lang w:eastAsia="en-US"/>
        </w:rPr>
        <w:t xml:space="preserve">Федерального закона от 29 декабря 2012 года № 273-ФЗ «Об образовании в Российской Федерации» и </w:t>
      </w:r>
      <w:r w:rsidRPr="00563160">
        <w:rPr>
          <w:rFonts w:eastAsia="Calibri"/>
          <w:bCs/>
        </w:rPr>
        <w:t>Федерального закона от 29 декабря 2010 года № 436-ФЗ «О защите детей от информации, причиняющей вред их здоровью и развитию».</w:t>
      </w:r>
    </w:p>
    <w:p w:rsidR="00563160" w:rsidRPr="00563160" w:rsidRDefault="00563160" w:rsidP="00563160">
      <w:pPr>
        <w:ind w:firstLine="709"/>
        <w:jc w:val="both"/>
        <w:rPr>
          <w:rFonts w:eastAsia="Calibri"/>
          <w:lang w:eastAsia="en-US"/>
        </w:rPr>
      </w:pPr>
      <w:r w:rsidRPr="00563160">
        <w:rPr>
          <w:rFonts w:eastAsia="Calibri"/>
          <w:bCs/>
          <w:lang w:eastAsia="en-US"/>
        </w:rPr>
        <w:t xml:space="preserve">2. Настоящее </w:t>
      </w:r>
      <w:r w:rsidRPr="00563160">
        <w:rPr>
          <w:rFonts w:eastAsia="Calibri"/>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63160" w:rsidRPr="00563160" w:rsidRDefault="00563160" w:rsidP="00563160">
      <w:pPr>
        <w:ind w:firstLine="709"/>
        <w:jc w:val="both"/>
        <w:rPr>
          <w:rFonts w:eastAsia="Calibri"/>
          <w:lang w:eastAsia="en-US"/>
        </w:rPr>
      </w:pPr>
    </w:p>
    <w:p w:rsidR="00563160" w:rsidRPr="00563160" w:rsidRDefault="00563160" w:rsidP="00563160">
      <w:pPr>
        <w:ind w:firstLine="709"/>
        <w:jc w:val="center"/>
        <w:rPr>
          <w:rFonts w:eastAsia="Calibri"/>
          <w:b/>
          <w:bCs/>
          <w:lang w:eastAsia="en-US"/>
        </w:rPr>
      </w:pPr>
      <w:r w:rsidRPr="00563160">
        <w:rPr>
          <w:rFonts w:eastAsia="Calibri"/>
          <w:b/>
          <w:bCs/>
          <w:lang w:val="en-US" w:eastAsia="en-US"/>
        </w:rPr>
        <w:t>II</w:t>
      </w:r>
      <w:r w:rsidRPr="00563160">
        <w:rPr>
          <w:rFonts w:eastAsia="Calibri"/>
          <w:b/>
          <w:bCs/>
          <w:lang w:eastAsia="en-US"/>
        </w:rPr>
        <w:t>. Нормы профессиональной этики педагогических работников</w:t>
      </w:r>
    </w:p>
    <w:p w:rsidR="00563160" w:rsidRPr="00563160" w:rsidRDefault="00563160" w:rsidP="00563160">
      <w:pPr>
        <w:ind w:firstLine="709"/>
        <w:jc w:val="center"/>
        <w:rPr>
          <w:rFonts w:eastAsia="Calibri"/>
          <w:bCs/>
          <w:lang w:eastAsia="en-US"/>
        </w:rPr>
      </w:pPr>
    </w:p>
    <w:p w:rsidR="00563160" w:rsidRPr="00563160" w:rsidRDefault="00563160" w:rsidP="00563160">
      <w:pPr>
        <w:ind w:firstLine="709"/>
        <w:jc w:val="both"/>
        <w:rPr>
          <w:rFonts w:eastAsia="Calibri"/>
          <w:lang w:eastAsia="en-US"/>
        </w:rPr>
      </w:pPr>
      <w:r w:rsidRPr="00563160">
        <w:rPr>
          <w:rFonts w:eastAsia="Calibri"/>
          <w:lang w:eastAsia="en-US"/>
        </w:rPr>
        <w:t>3. Педагогические работники, сознавая ответственность перед государством, обществом и гражданами, призваны:</w:t>
      </w:r>
    </w:p>
    <w:p w:rsidR="00563160" w:rsidRPr="00563160" w:rsidRDefault="00563160" w:rsidP="00563160">
      <w:pPr>
        <w:ind w:firstLine="709"/>
        <w:jc w:val="both"/>
        <w:rPr>
          <w:rFonts w:eastAsia="Calibri"/>
          <w:lang w:eastAsia="en-US"/>
        </w:rPr>
      </w:pPr>
      <w:r w:rsidRPr="00563160">
        <w:rPr>
          <w:rFonts w:eastAsia="Calibri"/>
          <w:lang w:eastAsia="en-US"/>
        </w:rPr>
        <w:t>а) уважать честь и достоинство обучающихся и других участников образовательных отношений;</w:t>
      </w:r>
    </w:p>
    <w:p w:rsidR="00563160" w:rsidRPr="00563160" w:rsidRDefault="00563160" w:rsidP="00563160">
      <w:pPr>
        <w:ind w:firstLine="709"/>
        <w:jc w:val="both"/>
        <w:rPr>
          <w:rFonts w:eastAsia="Calibri"/>
          <w:bCs/>
          <w:lang w:eastAsia="en-US"/>
        </w:rPr>
      </w:pPr>
      <w:r w:rsidRPr="00563160">
        <w:rPr>
          <w:rFonts w:eastAsia="Calibri"/>
          <w:lang w:eastAsia="en-US"/>
        </w:rPr>
        <w:t xml:space="preserve">б) исключать действия, </w:t>
      </w:r>
      <w:r w:rsidRPr="00563160">
        <w:rPr>
          <w:rFonts w:eastAsia="Calibri"/>
          <w:bCs/>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63160" w:rsidRPr="00563160" w:rsidRDefault="00563160" w:rsidP="00563160">
      <w:pPr>
        <w:ind w:firstLine="709"/>
        <w:jc w:val="both"/>
        <w:rPr>
          <w:rFonts w:eastAsia="Calibri"/>
          <w:bCs/>
          <w:lang w:eastAsia="en-US"/>
        </w:rPr>
      </w:pPr>
      <w:r w:rsidRPr="00563160">
        <w:rPr>
          <w:rFonts w:eastAsia="Calibri"/>
          <w:bCs/>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563160" w:rsidRPr="00563160" w:rsidRDefault="00563160" w:rsidP="00563160">
      <w:pPr>
        <w:ind w:firstLine="709"/>
        <w:jc w:val="both"/>
        <w:rPr>
          <w:rFonts w:eastAsia="Calibri"/>
          <w:lang w:eastAsia="en-US"/>
        </w:rPr>
      </w:pPr>
      <w:r w:rsidRPr="00563160">
        <w:rPr>
          <w:rFonts w:eastAsia="Calibri"/>
          <w:bCs/>
          <w:lang w:eastAsia="en-US"/>
        </w:rPr>
        <w:t xml:space="preserve">г) проявлять терпимость и уважение к обычаям и традициям народов Российской Федерации </w:t>
      </w:r>
      <w:r w:rsidRPr="00563160">
        <w:rPr>
          <w:rFonts w:eastAsia="Calibri"/>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563160" w:rsidRPr="00563160" w:rsidRDefault="00563160" w:rsidP="00563160">
      <w:pPr>
        <w:ind w:firstLine="709"/>
        <w:jc w:val="both"/>
        <w:rPr>
          <w:rFonts w:eastAsia="Calibri"/>
          <w:lang w:eastAsia="en-US"/>
        </w:rPr>
      </w:pPr>
      <w:r w:rsidRPr="00563160">
        <w:rPr>
          <w:rFonts w:eastAsia="Calibri"/>
          <w:lang w:eastAsia="en-US"/>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w:t>
      </w:r>
      <w:r w:rsidRPr="00563160">
        <w:rPr>
          <w:rFonts w:eastAsia="Calibri"/>
          <w:lang w:eastAsia="en-US"/>
        </w:rPr>
        <w:lastRenderedPageBreak/>
        <w:t>к религии, убеждений, принадлежности к общественным объединениям, а также других обстоятельств;</w:t>
      </w:r>
    </w:p>
    <w:p w:rsidR="00563160" w:rsidRPr="00563160" w:rsidRDefault="00563160" w:rsidP="00563160">
      <w:pPr>
        <w:ind w:firstLine="709"/>
        <w:jc w:val="both"/>
        <w:rPr>
          <w:rFonts w:eastAsia="Calibri"/>
          <w:bCs/>
          <w:lang w:eastAsia="en-US"/>
        </w:rPr>
      </w:pPr>
      <w:r w:rsidRPr="00563160">
        <w:rPr>
          <w:rFonts w:eastAsia="Calibri"/>
          <w:lang w:eastAsia="en-US"/>
        </w:rPr>
        <w:t xml:space="preserve">е) придерживаться внешнего вида, </w:t>
      </w:r>
      <w:r w:rsidRPr="00563160">
        <w:rPr>
          <w:rFonts w:eastAsia="Calibri"/>
          <w:bCs/>
          <w:lang w:eastAsia="en-US"/>
        </w:rPr>
        <w:t>соответствующего задачам реализуемой образовательной программы;</w:t>
      </w:r>
    </w:p>
    <w:p w:rsidR="00563160" w:rsidRPr="00563160" w:rsidRDefault="00563160" w:rsidP="00563160">
      <w:pPr>
        <w:ind w:firstLine="709"/>
        <w:jc w:val="both"/>
        <w:rPr>
          <w:rFonts w:eastAsia="Calibri"/>
          <w:bCs/>
        </w:rPr>
      </w:pPr>
      <w:r w:rsidRPr="00563160">
        <w:rPr>
          <w:rFonts w:eastAsia="Calibri"/>
          <w:bCs/>
        </w:rPr>
        <w:t>ж)</w:t>
      </w:r>
      <w:r w:rsidRPr="00563160">
        <w:rPr>
          <w:rFonts w:eastAsia="Calibri"/>
          <w:bCs/>
          <w:lang w:eastAsia="en-US"/>
        </w:rPr>
        <w:t xml:space="preserve"> воздерживаться от </w:t>
      </w:r>
      <w:r w:rsidRPr="00563160">
        <w:rPr>
          <w:rFonts w:eastAsia="Calibri"/>
          <w:lang w:eastAsia="en-US"/>
        </w:rPr>
        <w:t xml:space="preserve">размещения в информационно-телекоммуникационной сети «Интернет», в местах, доступных для детей, </w:t>
      </w:r>
      <w:r w:rsidRPr="00563160">
        <w:rPr>
          <w:rFonts w:eastAsia="Calibri"/>
          <w:bCs/>
        </w:rPr>
        <w:t>информации, причиняющий вред здоровью и (или) развитию детей;</w:t>
      </w:r>
    </w:p>
    <w:p w:rsidR="00563160" w:rsidRPr="00563160" w:rsidRDefault="00563160" w:rsidP="00563160">
      <w:pPr>
        <w:ind w:firstLine="709"/>
        <w:jc w:val="both"/>
        <w:rPr>
          <w:rFonts w:eastAsia="Calibri"/>
          <w:lang w:eastAsia="en-US"/>
        </w:rPr>
      </w:pPr>
      <w:r w:rsidRPr="00563160">
        <w:rPr>
          <w:rFonts w:eastAsia="Calibri"/>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63160" w:rsidRPr="00563160" w:rsidRDefault="00563160" w:rsidP="00563160">
      <w:pPr>
        <w:ind w:firstLine="709"/>
        <w:jc w:val="both"/>
        <w:rPr>
          <w:rFonts w:eastAsia="Calibri"/>
          <w:lang w:eastAsia="en-US"/>
        </w:rPr>
      </w:pPr>
    </w:p>
    <w:p w:rsidR="00563160" w:rsidRDefault="00563160" w:rsidP="00563160">
      <w:pPr>
        <w:ind w:firstLine="709"/>
        <w:jc w:val="center"/>
        <w:rPr>
          <w:rFonts w:eastAsia="Calibri"/>
          <w:b/>
          <w:spacing w:val="-4"/>
          <w:lang w:eastAsia="en-US"/>
        </w:rPr>
      </w:pPr>
    </w:p>
    <w:p w:rsidR="00563160" w:rsidRDefault="00563160" w:rsidP="00563160">
      <w:pPr>
        <w:ind w:firstLine="709"/>
        <w:jc w:val="center"/>
        <w:rPr>
          <w:rFonts w:eastAsia="Calibri"/>
          <w:b/>
          <w:spacing w:val="-4"/>
          <w:lang w:eastAsia="en-US"/>
        </w:rPr>
      </w:pPr>
    </w:p>
    <w:p w:rsidR="00CE5A97" w:rsidRDefault="00CE5A97" w:rsidP="00563160">
      <w:pPr>
        <w:ind w:firstLine="709"/>
        <w:jc w:val="center"/>
        <w:rPr>
          <w:rFonts w:eastAsia="Calibri"/>
          <w:b/>
          <w:spacing w:val="-4"/>
          <w:lang w:eastAsia="en-US"/>
        </w:rPr>
      </w:pPr>
    </w:p>
    <w:p w:rsidR="00CE5A97" w:rsidRDefault="00CE5A97" w:rsidP="00563160">
      <w:pPr>
        <w:ind w:firstLine="709"/>
        <w:jc w:val="center"/>
        <w:rPr>
          <w:rFonts w:eastAsia="Calibri"/>
          <w:b/>
          <w:spacing w:val="-4"/>
          <w:lang w:eastAsia="en-US"/>
        </w:rPr>
      </w:pPr>
    </w:p>
    <w:p w:rsidR="00CE5A97" w:rsidRDefault="00CE5A97" w:rsidP="00563160">
      <w:pPr>
        <w:ind w:firstLine="709"/>
        <w:jc w:val="center"/>
        <w:rPr>
          <w:rFonts w:eastAsia="Calibri"/>
          <w:b/>
          <w:spacing w:val="-4"/>
          <w:lang w:eastAsia="en-US"/>
        </w:rPr>
      </w:pPr>
    </w:p>
    <w:p w:rsidR="00563160" w:rsidRPr="00563160" w:rsidRDefault="00563160" w:rsidP="00563160">
      <w:pPr>
        <w:ind w:firstLine="709"/>
        <w:jc w:val="center"/>
        <w:rPr>
          <w:rFonts w:eastAsia="Calibri"/>
          <w:b/>
          <w:spacing w:val="-4"/>
          <w:lang w:eastAsia="en-US"/>
        </w:rPr>
      </w:pPr>
      <w:r w:rsidRPr="00563160">
        <w:rPr>
          <w:rFonts w:eastAsia="Calibri"/>
          <w:b/>
          <w:spacing w:val="-4"/>
          <w:lang w:val="en-US" w:eastAsia="en-US"/>
        </w:rPr>
        <w:t>III</w:t>
      </w:r>
      <w:r w:rsidRPr="00563160">
        <w:rPr>
          <w:rFonts w:eastAsia="Calibri"/>
          <w:b/>
          <w:spacing w:val="-4"/>
          <w:lang w:eastAsia="en-US"/>
        </w:rPr>
        <w:t xml:space="preserve">. Реализация права педагогических работников </w:t>
      </w:r>
    </w:p>
    <w:p w:rsidR="00563160" w:rsidRPr="00563160" w:rsidRDefault="00563160" w:rsidP="00563160">
      <w:pPr>
        <w:ind w:firstLine="709"/>
        <w:jc w:val="center"/>
        <w:rPr>
          <w:rFonts w:eastAsia="Calibri"/>
          <w:b/>
          <w:spacing w:val="-4"/>
          <w:lang w:eastAsia="en-US"/>
        </w:rPr>
      </w:pPr>
      <w:r w:rsidRPr="00563160">
        <w:rPr>
          <w:rFonts w:eastAsia="Calibri"/>
          <w:b/>
          <w:spacing w:val="-4"/>
          <w:lang w:eastAsia="en-US"/>
        </w:rPr>
        <w:t xml:space="preserve">на справедливое и объективное расследование нарушения норм </w:t>
      </w:r>
    </w:p>
    <w:p w:rsidR="00563160" w:rsidRPr="00563160" w:rsidRDefault="00563160" w:rsidP="00563160">
      <w:pPr>
        <w:ind w:firstLine="709"/>
        <w:jc w:val="center"/>
        <w:rPr>
          <w:rFonts w:eastAsia="Calibri"/>
          <w:b/>
          <w:spacing w:val="-4"/>
          <w:lang w:eastAsia="en-US"/>
        </w:rPr>
      </w:pPr>
      <w:r w:rsidRPr="00563160">
        <w:rPr>
          <w:rFonts w:eastAsia="Calibri"/>
          <w:b/>
          <w:spacing w:val="-4"/>
          <w:lang w:eastAsia="en-US"/>
        </w:rPr>
        <w:t>профессиональной этики педагогических работников</w:t>
      </w:r>
    </w:p>
    <w:p w:rsidR="00563160" w:rsidRPr="00563160" w:rsidRDefault="00563160" w:rsidP="00563160">
      <w:pPr>
        <w:ind w:firstLine="709"/>
        <w:jc w:val="center"/>
        <w:rPr>
          <w:rFonts w:eastAsia="Calibri"/>
          <w:b/>
          <w:spacing w:val="-4"/>
          <w:lang w:eastAsia="en-US"/>
        </w:rPr>
      </w:pPr>
    </w:p>
    <w:p w:rsidR="00563160" w:rsidRPr="00563160" w:rsidRDefault="00563160" w:rsidP="00563160">
      <w:pPr>
        <w:ind w:firstLine="709"/>
        <w:jc w:val="both"/>
        <w:rPr>
          <w:rFonts w:eastAsia="Calibri"/>
          <w:spacing w:val="-4"/>
          <w:lang w:eastAsia="en-US"/>
        </w:rPr>
      </w:pPr>
      <w:r w:rsidRPr="00563160">
        <w:rPr>
          <w:rFonts w:eastAsia="Calibri"/>
          <w:spacing w:val="-4"/>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63160" w:rsidRPr="00563160" w:rsidRDefault="00563160" w:rsidP="00563160">
      <w:pPr>
        <w:ind w:firstLine="709"/>
        <w:jc w:val="both"/>
        <w:rPr>
          <w:rFonts w:eastAsia="Calibri"/>
          <w:spacing w:val="-4"/>
          <w:lang w:eastAsia="en-US"/>
        </w:rPr>
      </w:pPr>
      <w:r w:rsidRPr="00563160">
        <w:rPr>
          <w:rFonts w:eastAsia="Calibri"/>
          <w:spacing w:val="-4"/>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563160" w:rsidRPr="00563160" w:rsidRDefault="00563160" w:rsidP="00563160">
      <w:pPr>
        <w:ind w:firstLine="709"/>
        <w:jc w:val="both"/>
        <w:rPr>
          <w:rFonts w:eastAsia="Calibri"/>
          <w:spacing w:val="-4"/>
          <w:lang w:eastAsia="en-US"/>
        </w:rPr>
      </w:pPr>
      <w:r w:rsidRPr="00563160">
        <w:rPr>
          <w:rFonts w:eastAsia="Calibri"/>
          <w:spacing w:val="-4"/>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63160" w:rsidRPr="00563160" w:rsidRDefault="00563160" w:rsidP="00563160">
      <w:pPr>
        <w:ind w:firstLine="709"/>
        <w:jc w:val="both"/>
        <w:rPr>
          <w:rFonts w:eastAsia="Calibri"/>
          <w:spacing w:val="-4"/>
          <w:lang w:eastAsia="en-US"/>
        </w:rPr>
      </w:pPr>
      <w:r w:rsidRPr="00563160">
        <w:rPr>
          <w:rFonts w:eastAsia="Calibri"/>
          <w:spacing w:val="-4"/>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63160" w:rsidRPr="00563160" w:rsidRDefault="00563160" w:rsidP="00563160">
      <w:pPr>
        <w:ind w:firstLine="709"/>
        <w:jc w:val="both"/>
        <w:rPr>
          <w:rFonts w:eastAsia="Calibri"/>
          <w:spacing w:val="-4"/>
          <w:lang w:eastAsia="en-US"/>
        </w:rPr>
      </w:pPr>
      <w:r w:rsidRPr="00563160">
        <w:rPr>
          <w:rFonts w:eastAsia="Calibri"/>
          <w:spacing w:val="-4"/>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63160" w:rsidRPr="00563160" w:rsidRDefault="00563160" w:rsidP="00563160">
      <w:pPr>
        <w:ind w:firstLine="709"/>
        <w:jc w:val="both"/>
        <w:rPr>
          <w:bCs/>
          <w:spacing w:val="-4"/>
          <w:lang w:eastAsia="en-US"/>
        </w:rPr>
      </w:pPr>
      <w:r w:rsidRPr="00563160">
        <w:rPr>
          <w:rFonts w:eastAsia="Calibri"/>
          <w:spacing w:val="-4"/>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63160" w:rsidRPr="00CE5A97" w:rsidRDefault="00563160" w:rsidP="00CE5A97">
      <w:pPr>
        <w:ind w:firstLine="709"/>
        <w:rPr>
          <w:color w:val="000000" w:themeColor="text1"/>
          <w:sz w:val="28"/>
          <w:szCs w:val="28"/>
        </w:rPr>
      </w:pPr>
      <w:r w:rsidRPr="00563160">
        <w:rPr>
          <w:color w:val="000000" w:themeColor="text1"/>
          <w:sz w:val="28"/>
          <w:szCs w:val="28"/>
        </w:rPr>
        <w:br w:type="page"/>
      </w:r>
    </w:p>
    <w:p w:rsidR="00563160" w:rsidRPr="00563160" w:rsidRDefault="00563160" w:rsidP="00563160">
      <w:pPr>
        <w:jc w:val="right"/>
        <w:rPr>
          <w:lang w:eastAsia="en-US"/>
        </w:rPr>
      </w:pPr>
      <w:r w:rsidRPr="00563160">
        <w:rPr>
          <w:lang w:eastAsia="en-US"/>
        </w:rPr>
        <w:lastRenderedPageBreak/>
        <w:t>Приложение №</w:t>
      </w:r>
      <w:r>
        <w:rPr>
          <w:lang w:eastAsia="en-US"/>
        </w:rPr>
        <w:t>4</w:t>
      </w:r>
    </w:p>
    <w:p w:rsidR="00563160" w:rsidRPr="00563160" w:rsidRDefault="00563160" w:rsidP="00563160">
      <w:pPr>
        <w:jc w:val="right"/>
      </w:pPr>
    </w:p>
    <w:tbl>
      <w:tblPr>
        <w:tblW w:w="9694" w:type="dxa"/>
        <w:tblInd w:w="108" w:type="dxa"/>
        <w:tblLook w:val="01E0" w:firstRow="1" w:lastRow="1" w:firstColumn="1" w:lastColumn="1" w:noHBand="0" w:noVBand="0"/>
      </w:tblPr>
      <w:tblGrid>
        <w:gridCol w:w="4847"/>
        <w:gridCol w:w="4847"/>
      </w:tblGrid>
      <w:tr w:rsidR="00563160" w:rsidRPr="00563160" w:rsidTr="00CE5A97">
        <w:trPr>
          <w:trHeight w:val="2794"/>
        </w:trPr>
        <w:tc>
          <w:tcPr>
            <w:tcW w:w="4847" w:type="dxa"/>
            <w:tcBorders>
              <w:top w:val="nil"/>
              <w:left w:val="nil"/>
              <w:bottom w:val="nil"/>
              <w:right w:val="nil"/>
            </w:tcBorders>
          </w:tcPr>
          <w:p w:rsidR="00563160" w:rsidRPr="00563160" w:rsidRDefault="00563160" w:rsidP="00563160">
            <w:pPr>
              <w:tabs>
                <w:tab w:val="left" w:pos="708"/>
                <w:tab w:val="center" w:pos="4677"/>
                <w:tab w:val="right" w:pos="9355"/>
              </w:tabs>
              <w:rPr>
                <w:b/>
                <w:lang w:eastAsia="en-US"/>
              </w:rPr>
            </w:pPr>
            <w:r w:rsidRPr="00563160">
              <w:rPr>
                <w:b/>
                <w:lang w:eastAsia="en-US"/>
              </w:rPr>
              <w:t>«У Т В Е Р Ж Д А Ю»</w:t>
            </w:r>
          </w:p>
          <w:p w:rsidR="00CE5A97" w:rsidRDefault="00563160" w:rsidP="00563160">
            <w:pPr>
              <w:tabs>
                <w:tab w:val="left" w:pos="708"/>
                <w:tab w:val="center" w:pos="4677"/>
                <w:tab w:val="right" w:pos="9355"/>
              </w:tabs>
              <w:rPr>
                <w:lang w:eastAsia="en-US"/>
              </w:rPr>
            </w:pPr>
            <w:r w:rsidRPr="00563160">
              <w:rPr>
                <w:lang w:eastAsia="en-US"/>
              </w:rPr>
              <w:t xml:space="preserve"> </w:t>
            </w:r>
          </w:p>
          <w:p w:rsidR="00563160" w:rsidRDefault="00563160" w:rsidP="00563160">
            <w:pPr>
              <w:tabs>
                <w:tab w:val="left" w:pos="708"/>
                <w:tab w:val="center" w:pos="4677"/>
                <w:tab w:val="right" w:pos="9355"/>
              </w:tabs>
              <w:rPr>
                <w:lang w:eastAsia="en-US"/>
              </w:rPr>
            </w:pPr>
            <w:r w:rsidRPr="00563160">
              <w:rPr>
                <w:lang w:eastAsia="en-US"/>
              </w:rPr>
              <w:t xml:space="preserve">____________________  </w:t>
            </w:r>
            <w:r w:rsidR="00CE5A97">
              <w:rPr>
                <w:lang w:eastAsia="en-US"/>
              </w:rPr>
              <w:t>С.А.Бузюкин</w:t>
            </w:r>
            <w:r w:rsidRPr="00563160">
              <w:rPr>
                <w:lang w:eastAsia="en-US"/>
              </w:rPr>
              <w:t xml:space="preserve">              </w:t>
            </w:r>
          </w:p>
          <w:p w:rsidR="00CE5A97" w:rsidRPr="00CE5A97" w:rsidRDefault="00CE5A97" w:rsidP="00563160">
            <w:pPr>
              <w:tabs>
                <w:tab w:val="left" w:pos="708"/>
                <w:tab w:val="center" w:pos="4677"/>
                <w:tab w:val="right" w:pos="9355"/>
              </w:tabs>
              <w:rPr>
                <w:sz w:val="16"/>
                <w:szCs w:val="16"/>
                <w:lang w:eastAsia="en-US"/>
              </w:rPr>
            </w:pPr>
          </w:p>
          <w:p w:rsidR="00563160" w:rsidRPr="00CE5A97" w:rsidRDefault="00563160" w:rsidP="00563160">
            <w:pPr>
              <w:tabs>
                <w:tab w:val="left" w:pos="708"/>
                <w:tab w:val="center" w:pos="4677"/>
                <w:tab w:val="right" w:pos="9355"/>
              </w:tabs>
              <w:rPr>
                <w:sz w:val="16"/>
                <w:szCs w:val="16"/>
                <w:lang w:eastAsia="en-US"/>
              </w:rPr>
            </w:pPr>
            <w:r w:rsidRPr="00563160">
              <w:rPr>
                <w:lang w:eastAsia="en-US"/>
              </w:rPr>
              <w:t xml:space="preserve"> </w:t>
            </w:r>
          </w:p>
          <w:p w:rsidR="00563160" w:rsidRPr="00563160" w:rsidRDefault="00563160" w:rsidP="00563160">
            <w:pPr>
              <w:tabs>
                <w:tab w:val="left" w:pos="708"/>
                <w:tab w:val="center" w:pos="4677"/>
                <w:tab w:val="right" w:pos="9355"/>
              </w:tabs>
              <w:ind w:left="-108" w:firstLine="108"/>
              <w:rPr>
                <w:u w:val="single"/>
                <w:lang w:eastAsia="en-US"/>
              </w:rPr>
            </w:pPr>
            <w:r w:rsidRPr="00563160">
              <w:rPr>
                <w:lang w:eastAsia="en-US"/>
              </w:rPr>
              <w:t>Приказ</w:t>
            </w:r>
            <w:r>
              <w:rPr>
                <w:lang w:eastAsia="en-US"/>
              </w:rPr>
              <w:t xml:space="preserve"> №</w:t>
            </w:r>
            <w:r w:rsidR="007520A4">
              <w:rPr>
                <w:lang w:eastAsia="en-US"/>
              </w:rPr>
              <w:t xml:space="preserve">23/1 </w:t>
            </w:r>
            <w:r w:rsidRPr="00563160">
              <w:rPr>
                <w:lang w:eastAsia="en-US"/>
              </w:rPr>
              <w:t>от</w:t>
            </w:r>
            <w:r w:rsidR="007520A4">
              <w:rPr>
                <w:lang w:eastAsia="en-US"/>
              </w:rPr>
              <w:t>25.01.2021г.</w:t>
            </w:r>
          </w:p>
          <w:p w:rsidR="00563160" w:rsidRPr="00563160" w:rsidRDefault="00563160" w:rsidP="00563160">
            <w:pPr>
              <w:tabs>
                <w:tab w:val="left" w:pos="708"/>
                <w:tab w:val="center" w:pos="4677"/>
                <w:tab w:val="right" w:pos="9355"/>
              </w:tabs>
              <w:rPr>
                <w:b/>
                <w:lang w:eastAsia="en-US"/>
              </w:rPr>
            </w:pPr>
          </w:p>
          <w:p w:rsidR="00563160" w:rsidRDefault="00563160" w:rsidP="00563160">
            <w:pPr>
              <w:tabs>
                <w:tab w:val="left" w:pos="708"/>
                <w:tab w:val="center" w:pos="4677"/>
                <w:tab w:val="right" w:pos="9355"/>
              </w:tabs>
              <w:rPr>
                <w:b/>
                <w:lang w:eastAsia="en-US"/>
              </w:rPr>
            </w:pPr>
            <w:r w:rsidRPr="00563160">
              <w:rPr>
                <w:b/>
                <w:lang w:eastAsia="en-US"/>
              </w:rPr>
              <w:t>«СОГЛАСОВАНО»</w:t>
            </w:r>
          </w:p>
          <w:p w:rsidR="00CE5A97" w:rsidRPr="00563160" w:rsidRDefault="00CE5A97" w:rsidP="00563160">
            <w:pPr>
              <w:tabs>
                <w:tab w:val="left" w:pos="708"/>
                <w:tab w:val="center" w:pos="4677"/>
                <w:tab w:val="right" w:pos="9355"/>
              </w:tabs>
              <w:rPr>
                <w:b/>
                <w:lang w:eastAsia="en-US"/>
              </w:rPr>
            </w:pPr>
          </w:p>
          <w:p w:rsidR="00563160" w:rsidRPr="00563160" w:rsidRDefault="00CE5A97" w:rsidP="00563160">
            <w:pPr>
              <w:tabs>
                <w:tab w:val="left" w:pos="708"/>
                <w:tab w:val="center" w:pos="4677"/>
                <w:tab w:val="right" w:pos="9355"/>
              </w:tabs>
              <w:rPr>
                <w:lang w:eastAsia="en-US"/>
              </w:rPr>
            </w:pPr>
            <w:r>
              <w:rPr>
                <w:lang w:eastAsia="en-US"/>
              </w:rPr>
              <w:t>__________________   Л.Р.Нуриева</w:t>
            </w:r>
          </w:p>
          <w:p w:rsidR="00563160" w:rsidRPr="00563160" w:rsidRDefault="00563160" w:rsidP="00CE5A97">
            <w:pPr>
              <w:tabs>
                <w:tab w:val="left" w:pos="708"/>
                <w:tab w:val="center" w:pos="4677"/>
                <w:tab w:val="right" w:pos="9355"/>
              </w:tabs>
              <w:rPr>
                <w:lang w:eastAsia="en-US"/>
              </w:rPr>
            </w:pPr>
          </w:p>
        </w:tc>
        <w:tc>
          <w:tcPr>
            <w:tcW w:w="4847" w:type="dxa"/>
            <w:tcBorders>
              <w:top w:val="nil"/>
              <w:left w:val="nil"/>
              <w:bottom w:val="nil"/>
              <w:right w:val="nil"/>
            </w:tcBorders>
          </w:tcPr>
          <w:p w:rsidR="00563160" w:rsidRPr="00563160" w:rsidRDefault="00563160" w:rsidP="00563160">
            <w:pPr>
              <w:tabs>
                <w:tab w:val="left" w:pos="708"/>
                <w:tab w:val="center" w:pos="4677"/>
                <w:tab w:val="right" w:pos="9355"/>
              </w:tabs>
              <w:ind w:left="250"/>
              <w:rPr>
                <w:lang w:eastAsia="en-US"/>
              </w:rPr>
            </w:pPr>
            <w:r w:rsidRPr="00563160">
              <w:rPr>
                <w:lang w:eastAsia="en-US"/>
              </w:rPr>
              <w:t>Рассмотрено на собрании трудового    коллектива</w:t>
            </w:r>
          </w:p>
          <w:p w:rsidR="00563160" w:rsidRPr="00563160" w:rsidRDefault="00563160" w:rsidP="00563160">
            <w:pPr>
              <w:tabs>
                <w:tab w:val="left" w:pos="708"/>
                <w:tab w:val="center" w:pos="4677"/>
                <w:tab w:val="right" w:pos="9355"/>
              </w:tabs>
              <w:ind w:left="250"/>
              <w:rPr>
                <w:lang w:eastAsia="en-US"/>
              </w:rPr>
            </w:pPr>
            <w:r w:rsidRPr="00563160">
              <w:rPr>
                <w:lang w:eastAsia="en-US"/>
              </w:rPr>
              <w:t>МБОУ «Гимназия №96» Вахитовского района г. Казани</w:t>
            </w:r>
          </w:p>
          <w:p w:rsidR="00563160" w:rsidRPr="00CE5A97" w:rsidRDefault="00563160" w:rsidP="00563160">
            <w:pPr>
              <w:tabs>
                <w:tab w:val="left" w:pos="708"/>
                <w:tab w:val="center" w:pos="4677"/>
                <w:tab w:val="right" w:pos="9355"/>
              </w:tabs>
              <w:ind w:left="250"/>
              <w:rPr>
                <w:sz w:val="16"/>
                <w:szCs w:val="16"/>
                <w:lang w:eastAsia="en-US"/>
              </w:rPr>
            </w:pPr>
          </w:p>
          <w:p w:rsidR="00563160" w:rsidRPr="00563160" w:rsidRDefault="00CE5A97" w:rsidP="007520A4">
            <w:pPr>
              <w:tabs>
                <w:tab w:val="left" w:pos="708"/>
                <w:tab w:val="center" w:pos="4677"/>
                <w:tab w:val="right" w:pos="9355"/>
              </w:tabs>
            </w:pPr>
            <w:r>
              <w:rPr>
                <w:lang w:eastAsia="en-US"/>
              </w:rPr>
              <w:t xml:space="preserve">    </w:t>
            </w:r>
            <w:r w:rsidR="00563160" w:rsidRPr="00563160">
              <w:rPr>
                <w:lang w:eastAsia="en-US"/>
              </w:rPr>
              <w:t xml:space="preserve">Протокол  от </w:t>
            </w:r>
            <w:r w:rsidR="007520A4">
              <w:rPr>
                <w:lang w:eastAsia="en-US"/>
              </w:rPr>
              <w:t>21.01.2021г. №12</w:t>
            </w:r>
          </w:p>
        </w:tc>
      </w:tr>
    </w:tbl>
    <w:p w:rsidR="00563160" w:rsidRPr="00563160" w:rsidRDefault="00CE5A97" w:rsidP="00563160">
      <w:pPr>
        <w:ind w:right="-228"/>
        <w:rPr>
          <w:sz w:val="28"/>
          <w:szCs w:val="28"/>
        </w:rPr>
      </w:pPr>
      <w:r>
        <w:rPr>
          <w:sz w:val="28"/>
          <w:szCs w:val="28"/>
        </w:rPr>
        <w:t xml:space="preserve">      </w:t>
      </w:r>
    </w:p>
    <w:p w:rsidR="00563160" w:rsidRPr="00CE5A97" w:rsidRDefault="00563160" w:rsidP="00CE5A97">
      <w:pPr>
        <w:ind w:right="-228"/>
        <w:jc w:val="center"/>
        <w:rPr>
          <w:b/>
        </w:rPr>
      </w:pPr>
      <w:r w:rsidRPr="00CE5A97">
        <w:rPr>
          <w:b/>
        </w:rPr>
        <w:t>Положение об оплате труда работников</w:t>
      </w:r>
    </w:p>
    <w:p w:rsidR="00563160" w:rsidRPr="00CE5A97" w:rsidRDefault="00563160" w:rsidP="00CE5A97">
      <w:pPr>
        <w:ind w:left="-456" w:firstLine="399"/>
        <w:jc w:val="center"/>
        <w:rPr>
          <w:b/>
        </w:rPr>
      </w:pPr>
      <w:r w:rsidRPr="00CE5A97">
        <w:rPr>
          <w:b/>
        </w:rPr>
        <w:t>МБОУ «Гимназия №96» Вахитовского района г. Казани</w:t>
      </w:r>
    </w:p>
    <w:p w:rsidR="00563160" w:rsidRPr="00563160" w:rsidRDefault="00563160" w:rsidP="00563160">
      <w:pPr>
        <w:ind w:left="-456" w:right="-228"/>
        <w:jc w:val="both"/>
      </w:pPr>
    </w:p>
    <w:p w:rsidR="00563160" w:rsidRPr="00563160" w:rsidRDefault="00563160" w:rsidP="00563160">
      <w:pPr>
        <w:ind w:left="-456" w:right="-228"/>
        <w:jc w:val="center"/>
        <w:rPr>
          <w:b/>
        </w:rPr>
      </w:pPr>
      <w:r w:rsidRPr="00563160">
        <w:rPr>
          <w:b/>
        </w:rPr>
        <w:t>1. Общие положения</w:t>
      </w:r>
    </w:p>
    <w:p w:rsidR="00563160" w:rsidRPr="00563160" w:rsidRDefault="00563160" w:rsidP="00563160">
      <w:pPr>
        <w:ind w:left="540" w:hanging="426"/>
        <w:jc w:val="both"/>
      </w:pPr>
      <w:r w:rsidRPr="00563160">
        <w:t xml:space="preserve">1.1. Положение об оплате труда работников МБОУ </w:t>
      </w:r>
      <w:r w:rsidRPr="00563160">
        <w:rPr>
          <w:b/>
        </w:rPr>
        <w:t>«</w:t>
      </w:r>
      <w:r w:rsidRPr="00563160">
        <w:t>Гимназия №96» Вахитовского района   г. Казани  (далее - Положение) разработано на основании:</w:t>
      </w:r>
    </w:p>
    <w:p w:rsidR="00563160" w:rsidRPr="00563160" w:rsidRDefault="00563160" w:rsidP="00E35A23">
      <w:pPr>
        <w:numPr>
          <w:ilvl w:val="0"/>
          <w:numId w:val="116"/>
        </w:numPr>
        <w:tabs>
          <w:tab w:val="clear" w:pos="1170"/>
        </w:tabs>
        <w:ind w:left="142" w:right="342" w:firstLine="142"/>
        <w:jc w:val="both"/>
      </w:pPr>
      <w:r w:rsidRPr="00563160">
        <w:t>Трудового Кодекса  Российской Федерации;</w:t>
      </w:r>
    </w:p>
    <w:p w:rsidR="00563160" w:rsidRPr="00563160" w:rsidRDefault="00563160" w:rsidP="00E35A23">
      <w:pPr>
        <w:numPr>
          <w:ilvl w:val="0"/>
          <w:numId w:val="116"/>
        </w:numPr>
        <w:tabs>
          <w:tab w:val="clear" w:pos="1170"/>
        </w:tabs>
        <w:ind w:left="142" w:right="-228" w:firstLine="142"/>
        <w:jc w:val="both"/>
      </w:pPr>
      <w:r w:rsidRPr="00563160">
        <w:t xml:space="preserve">постановления Правительства Российской Федерации от 5 августа </w:t>
      </w:r>
      <w:smartTag w:uri="urn:schemas-microsoft-com:office:smarttags" w:element="metricconverter">
        <w:smartTagPr>
          <w:attr w:name="ProductID" w:val="2008 г"/>
        </w:smartTagPr>
        <w:r w:rsidRPr="00563160">
          <w:t>2008 г</w:t>
        </w:r>
      </w:smartTag>
      <w:r w:rsidRPr="00563160">
        <w:t xml:space="preserve">. N 583 "О введении новых систем оплаты труда работников бюджетных учреждений»;  </w:t>
      </w:r>
    </w:p>
    <w:p w:rsidR="003B623A" w:rsidRDefault="00563160" w:rsidP="003B623A">
      <w:pPr>
        <w:numPr>
          <w:ilvl w:val="0"/>
          <w:numId w:val="116"/>
        </w:numPr>
        <w:tabs>
          <w:tab w:val="clear" w:pos="1170"/>
        </w:tabs>
        <w:ind w:left="142" w:firstLine="142"/>
        <w:jc w:val="both"/>
      </w:pPr>
      <w:r w:rsidRPr="00563160">
        <w:rPr>
          <w:color w:val="000000"/>
        </w:rPr>
        <w:t xml:space="preserve">приказа Министерства образования и науки Российской Федерации (Минобрнауки России) от 31 октября </w:t>
      </w:r>
      <w:smartTag w:uri="urn:schemas-microsoft-com:office:smarttags" w:element="metricconverter">
        <w:smartTagPr>
          <w:attr w:name="ProductID" w:val="2008 г"/>
        </w:smartTagPr>
        <w:r w:rsidRPr="00563160">
          <w:rPr>
            <w:color w:val="000000"/>
          </w:rPr>
          <w:t>2008 г</w:t>
        </w:r>
      </w:smartTag>
      <w:r w:rsidRPr="00563160">
        <w:rPr>
          <w:color w:val="000000"/>
        </w:rPr>
        <w:t>.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r w:rsidRPr="00563160">
        <w:t>;</w:t>
      </w:r>
    </w:p>
    <w:p w:rsidR="003B623A" w:rsidRPr="003B623A" w:rsidRDefault="003B623A" w:rsidP="003B623A">
      <w:pPr>
        <w:numPr>
          <w:ilvl w:val="0"/>
          <w:numId w:val="116"/>
        </w:numPr>
        <w:tabs>
          <w:tab w:val="clear" w:pos="1170"/>
        </w:tabs>
        <w:ind w:left="142" w:firstLine="142"/>
        <w:jc w:val="both"/>
        <w:rPr>
          <w:color w:val="7030A0"/>
        </w:rPr>
      </w:pPr>
      <w:r w:rsidRPr="003B623A">
        <w:rPr>
          <w:color w:val="7030A0"/>
        </w:rPr>
        <w:t>Постановление КМ РТ от 30.10.2021 г. №1030 «О внесении изменений в отдельные постановления Кабинета Министров РТ»</w:t>
      </w:r>
    </w:p>
    <w:p w:rsidR="00563160" w:rsidRPr="003B623A" w:rsidRDefault="00563160" w:rsidP="00E35A23">
      <w:pPr>
        <w:numPr>
          <w:ilvl w:val="0"/>
          <w:numId w:val="116"/>
        </w:numPr>
        <w:tabs>
          <w:tab w:val="clear" w:pos="1170"/>
        </w:tabs>
        <w:ind w:left="142" w:right="-228" w:firstLine="142"/>
        <w:jc w:val="both"/>
        <w:rPr>
          <w:color w:val="FF0000"/>
        </w:rPr>
      </w:pPr>
      <w:r w:rsidRPr="003B623A">
        <w:rPr>
          <w:color w:val="FF0000"/>
        </w:rPr>
        <w:t xml:space="preserve">постановления  Кабинета Министров Республики Татарстан от 31.05.2018 года №412 </w:t>
      </w:r>
      <w:r w:rsidRPr="003B623A">
        <w:rPr>
          <w:color w:val="FF0000"/>
          <w:lang w:eastAsia="en-US"/>
        </w:rPr>
        <w:t>«Об условии оплаты труда работников государственных образовательных организаций Республики Татарстан»</w:t>
      </w:r>
      <w:r w:rsidRPr="003B623A">
        <w:rPr>
          <w:color w:val="FF0000"/>
        </w:rPr>
        <w:t>;</w:t>
      </w:r>
    </w:p>
    <w:p w:rsidR="00563160" w:rsidRPr="00563160" w:rsidRDefault="00563160" w:rsidP="00E35A23">
      <w:pPr>
        <w:numPr>
          <w:ilvl w:val="0"/>
          <w:numId w:val="116"/>
        </w:numPr>
        <w:tabs>
          <w:tab w:val="clear" w:pos="1170"/>
        </w:tabs>
        <w:ind w:left="142" w:right="-228" w:firstLine="142"/>
        <w:jc w:val="both"/>
      </w:pPr>
      <w:r w:rsidRPr="00563160">
        <w:t>постановление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постановление КМ РТ от 19.08.2011 №688 «О внесении  изменений в Положение об условиях труда работников</w:t>
      </w:r>
      <w:r w:rsidR="007C448C">
        <w:t xml:space="preserve"> профессиональных квалификацион</w:t>
      </w:r>
      <w:r w:rsidRPr="00563160">
        <w:t>ных групп должностей работников образования государственных учреждений РТ, постановление КМ РТ от 31.12.2013 № 1105 «О внесении изменений в постановление  КМ РТ  от 24.08.2010 №678 «Об условиях оплаты труда работников государственных учреждений РТ»)</w:t>
      </w:r>
    </w:p>
    <w:p w:rsidR="00563160" w:rsidRPr="00563160" w:rsidRDefault="00563160" w:rsidP="00E35A23">
      <w:pPr>
        <w:numPr>
          <w:ilvl w:val="0"/>
          <w:numId w:val="116"/>
        </w:numPr>
        <w:tabs>
          <w:tab w:val="clear" w:pos="1170"/>
        </w:tabs>
        <w:ind w:left="142" w:right="-228" w:firstLine="142"/>
        <w:jc w:val="both"/>
      </w:pPr>
      <w:r w:rsidRPr="00563160">
        <w:t>постановление КБ РТ от 24.08.2010 №674 «О размере тарифной ставки (оклада) первого разряда, минимальных базовых окладов (должностных окладов) работников государственных учреждений и с изменениями (постановление КБ РТ от 24.08.2011 №700 «О внесении изменений в постановление КБ РТ от 24.08.2010 №674)</w:t>
      </w:r>
    </w:p>
    <w:p w:rsidR="00563160" w:rsidRPr="00563160" w:rsidRDefault="00563160" w:rsidP="00E35A23">
      <w:pPr>
        <w:numPr>
          <w:ilvl w:val="0"/>
          <w:numId w:val="116"/>
        </w:numPr>
        <w:tabs>
          <w:tab w:val="clear" w:pos="1170"/>
        </w:tabs>
        <w:ind w:left="142" w:firstLine="142"/>
        <w:contextualSpacing/>
        <w:jc w:val="both"/>
      </w:pPr>
      <w:r w:rsidRPr="00563160">
        <w:t xml:space="preserve">постановления Исполнительного комитета г. Казани от 25.08.2010 № 7473 «Об условиях оплаты труда работников муниципальных учреждениях г.Казани»;  </w:t>
      </w:r>
    </w:p>
    <w:p w:rsidR="00563160" w:rsidRPr="00563160" w:rsidRDefault="00563160" w:rsidP="00E35A23">
      <w:pPr>
        <w:numPr>
          <w:ilvl w:val="0"/>
          <w:numId w:val="116"/>
        </w:numPr>
        <w:tabs>
          <w:tab w:val="clear" w:pos="1170"/>
        </w:tabs>
        <w:ind w:left="142" w:firstLine="142"/>
        <w:jc w:val="both"/>
      </w:pPr>
      <w:r w:rsidRPr="00563160">
        <w:t>постановления Исполнительного комитета г. Казани от 11.01.2011  №      «О внесении изменений в постановление Исполнительного комитета г.Казани от 25.08.2010 №7473 «Об условиях оплаты труда работников муниципальных учреждений г.Казани»;</w:t>
      </w:r>
    </w:p>
    <w:p w:rsidR="00563160" w:rsidRPr="00563160" w:rsidRDefault="00563160" w:rsidP="00E35A23">
      <w:pPr>
        <w:numPr>
          <w:ilvl w:val="0"/>
          <w:numId w:val="116"/>
        </w:numPr>
        <w:tabs>
          <w:tab w:val="clear" w:pos="1170"/>
        </w:tabs>
        <w:ind w:left="142" w:firstLine="142"/>
        <w:jc w:val="both"/>
      </w:pPr>
      <w:r w:rsidRPr="00563160">
        <w:t>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2017-2019 годы;</w:t>
      </w:r>
    </w:p>
    <w:p w:rsidR="00563160" w:rsidRPr="00563160" w:rsidRDefault="00563160" w:rsidP="00E35A23">
      <w:pPr>
        <w:numPr>
          <w:ilvl w:val="0"/>
          <w:numId w:val="116"/>
        </w:numPr>
        <w:tabs>
          <w:tab w:val="clear" w:pos="1170"/>
        </w:tabs>
        <w:ind w:left="142" w:firstLine="142"/>
        <w:jc w:val="both"/>
      </w:pPr>
      <w:r w:rsidRPr="00563160">
        <w:lastRenderedPageBreak/>
        <w:t>Письмо об изменении системы оплаты труда  в связи с повышением МРОТ  от 01.01.2013г., от 01.01.2014г.</w:t>
      </w:r>
    </w:p>
    <w:p w:rsidR="00563160" w:rsidRPr="00563160" w:rsidRDefault="00563160" w:rsidP="00E35A23">
      <w:pPr>
        <w:numPr>
          <w:ilvl w:val="0"/>
          <w:numId w:val="116"/>
        </w:numPr>
        <w:tabs>
          <w:tab w:val="clear" w:pos="1170"/>
        </w:tabs>
        <w:ind w:left="142" w:firstLine="142"/>
        <w:jc w:val="both"/>
      </w:pPr>
      <w:r w:rsidRPr="00563160">
        <w:t xml:space="preserve">Устава МБОУ «Гимназия №96» Вахитовского района г. Казани      </w:t>
      </w:r>
    </w:p>
    <w:p w:rsidR="00563160" w:rsidRPr="00563160" w:rsidRDefault="00563160" w:rsidP="00563160">
      <w:pPr>
        <w:ind w:right="228" w:firstLine="57"/>
        <w:jc w:val="both"/>
      </w:pPr>
      <w:r w:rsidRPr="00563160">
        <w:t>1.2. Заработная плата работников школы (без учета премий),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выплачиваемой на основе Единой тарифной сетки по оплате труда работников учреждений образования на 1 января 2010 года, при условии сохранения объема должностных обязанностей работников и выполнения ими работ той же квалификации.</w:t>
      </w:r>
    </w:p>
    <w:p w:rsidR="00563160" w:rsidRPr="00563160" w:rsidRDefault="00563160" w:rsidP="00563160">
      <w:pPr>
        <w:ind w:firstLine="57"/>
        <w:jc w:val="both"/>
      </w:pPr>
      <w:r w:rsidRPr="00563160">
        <w:t>1.3. Оплата труда   библиотечных и других работников учреждения, не относящихся к работникам образования, осуществляется в учреждении применительно к ПКГ по соответствующим видам экономической деятельности.</w:t>
      </w:r>
    </w:p>
    <w:p w:rsidR="00563160" w:rsidRPr="00563160" w:rsidRDefault="00563160" w:rsidP="00563160">
      <w:pPr>
        <w:ind w:right="114" w:firstLine="57"/>
        <w:jc w:val="both"/>
      </w:pPr>
      <w:r w:rsidRPr="00563160">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563160" w:rsidRPr="00563160" w:rsidRDefault="00563160" w:rsidP="00563160">
      <w:pPr>
        <w:ind w:firstLine="57"/>
        <w:jc w:val="both"/>
      </w:pPr>
      <w:r w:rsidRPr="00563160">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563160" w:rsidRPr="00563160" w:rsidRDefault="00563160" w:rsidP="00563160">
      <w:pPr>
        <w:ind w:right="-227"/>
        <w:jc w:val="both"/>
      </w:pPr>
      <w:r w:rsidRPr="00563160">
        <w:t>1.6. Введение в школе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563160" w:rsidRPr="00563160" w:rsidRDefault="00563160" w:rsidP="00563160">
      <w:pPr>
        <w:ind w:left="57" w:right="57" w:hanging="114"/>
        <w:jc w:val="both"/>
      </w:pPr>
      <w:r w:rsidRPr="00563160">
        <w:t xml:space="preserve"> 1.7. Системы оплаты труда в учреждение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ИКМО г. Казани, содержащими нормы трудового права, и настоящим Положением.</w:t>
      </w:r>
    </w:p>
    <w:p w:rsidR="00563160" w:rsidRPr="00563160" w:rsidRDefault="00563160" w:rsidP="00563160">
      <w:pPr>
        <w:ind w:left="57" w:right="57"/>
        <w:jc w:val="both"/>
      </w:pPr>
      <w:r w:rsidRPr="00563160">
        <w:t>1.8.  В настоящем Положении используются следующие понятия и определения:</w:t>
      </w:r>
    </w:p>
    <w:p w:rsidR="00563160" w:rsidRPr="00563160" w:rsidRDefault="00563160" w:rsidP="00563160">
      <w:pPr>
        <w:contextualSpacing/>
        <w:jc w:val="both"/>
        <w:rPr>
          <w:lang w:eastAsia="en-US"/>
        </w:rPr>
      </w:pPr>
      <w:r w:rsidRPr="00563160">
        <w:rPr>
          <w:lang w:eastAsia="en-US"/>
        </w:rPr>
        <w:t xml:space="preserve"> </w:t>
      </w:r>
    </w:p>
    <w:p w:rsidR="00563160" w:rsidRPr="00563160" w:rsidRDefault="00563160" w:rsidP="00E35A23">
      <w:pPr>
        <w:numPr>
          <w:ilvl w:val="0"/>
          <w:numId w:val="117"/>
        </w:numPr>
        <w:tabs>
          <w:tab w:val="clear" w:pos="1429"/>
        </w:tabs>
        <w:ind w:left="284" w:firstLine="0"/>
        <w:jc w:val="both"/>
      </w:pPr>
      <w:r w:rsidRPr="00563160">
        <w:rPr>
          <w:b/>
        </w:rPr>
        <w:t>система оплаты труда</w:t>
      </w:r>
      <w:r w:rsidRPr="00563160">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настоящим Законом и иными нормативными правовыми актами Российской Федерации и Республики Татарстан; </w:t>
      </w:r>
    </w:p>
    <w:p w:rsidR="00563160" w:rsidRPr="00563160" w:rsidRDefault="00563160" w:rsidP="00E35A23">
      <w:pPr>
        <w:widowControl w:val="0"/>
        <w:numPr>
          <w:ilvl w:val="0"/>
          <w:numId w:val="117"/>
        </w:numPr>
        <w:tabs>
          <w:tab w:val="clear" w:pos="1429"/>
        </w:tabs>
        <w:autoSpaceDE w:val="0"/>
        <w:autoSpaceDN w:val="0"/>
        <w:adjustRightInd w:val="0"/>
        <w:ind w:left="284" w:firstLine="0"/>
        <w:jc w:val="both"/>
        <w:rPr>
          <w:lang w:eastAsia="en-US"/>
        </w:rPr>
      </w:pPr>
      <w:r w:rsidRPr="00563160">
        <w:rPr>
          <w:b/>
          <w:lang w:eastAsia="en-US"/>
        </w:rPr>
        <w:t>базовый оклад</w:t>
      </w:r>
      <w:r w:rsidRPr="00563160">
        <w:rPr>
          <w:lang w:eastAsia="en-US"/>
        </w:rPr>
        <w:t xml:space="preserve"> (базовый должностной оклад), </w:t>
      </w:r>
      <w:r w:rsidRPr="00563160">
        <w:rPr>
          <w:b/>
          <w:lang w:eastAsia="en-US"/>
        </w:rPr>
        <w:t xml:space="preserve">базовая ставка заработной платы </w:t>
      </w:r>
      <w:r w:rsidRPr="00563160">
        <w:rPr>
          <w:lang w:eastAsia="en-US"/>
        </w:rPr>
        <w:t>-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563160" w:rsidRPr="00563160" w:rsidRDefault="00563160" w:rsidP="00E35A23">
      <w:pPr>
        <w:numPr>
          <w:ilvl w:val="0"/>
          <w:numId w:val="117"/>
        </w:numPr>
        <w:tabs>
          <w:tab w:val="clear" w:pos="1429"/>
        </w:tabs>
        <w:autoSpaceDE w:val="0"/>
        <w:autoSpaceDN w:val="0"/>
        <w:adjustRightInd w:val="0"/>
        <w:ind w:left="284" w:firstLine="0"/>
        <w:jc w:val="both"/>
      </w:pPr>
      <w:r w:rsidRPr="00563160">
        <w:rPr>
          <w:b/>
        </w:rPr>
        <w:t>оклад (должностной оклад)</w:t>
      </w:r>
      <w:r w:rsidRPr="00563160">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563160" w:rsidRPr="00563160" w:rsidRDefault="00563160" w:rsidP="00E35A23">
      <w:pPr>
        <w:numPr>
          <w:ilvl w:val="0"/>
          <w:numId w:val="117"/>
        </w:numPr>
        <w:tabs>
          <w:tab w:val="clear" w:pos="1429"/>
        </w:tabs>
        <w:autoSpaceDE w:val="0"/>
        <w:autoSpaceDN w:val="0"/>
        <w:adjustRightInd w:val="0"/>
        <w:ind w:left="284" w:firstLine="0"/>
        <w:jc w:val="both"/>
      </w:pPr>
      <w:r w:rsidRPr="00563160">
        <w:rPr>
          <w:b/>
        </w:rPr>
        <w:t>тарифная ставка</w:t>
      </w:r>
      <w:r w:rsidRPr="00563160">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563160" w:rsidRPr="00563160" w:rsidRDefault="00563160" w:rsidP="00E35A23">
      <w:pPr>
        <w:numPr>
          <w:ilvl w:val="0"/>
          <w:numId w:val="117"/>
        </w:numPr>
        <w:tabs>
          <w:tab w:val="clear" w:pos="1429"/>
        </w:tabs>
        <w:autoSpaceDE w:val="0"/>
        <w:autoSpaceDN w:val="0"/>
        <w:adjustRightInd w:val="0"/>
        <w:ind w:left="284" w:firstLine="0"/>
        <w:jc w:val="both"/>
      </w:pPr>
      <w:r w:rsidRPr="00563160">
        <w:rPr>
          <w:b/>
        </w:rPr>
        <w:t>заработная плата (оплата труда работника</w:t>
      </w:r>
      <w:r w:rsidRPr="00563160">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563160" w:rsidRPr="00563160" w:rsidRDefault="00563160" w:rsidP="00E35A23">
      <w:pPr>
        <w:numPr>
          <w:ilvl w:val="0"/>
          <w:numId w:val="117"/>
        </w:numPr>
        <w:tabs>
          <w:tab w:val="clear" w:pos="1429"/>
        </w:tabs>
        <w:ind w:left="284" w:firstLine="0"/>
        <w:jc w:val="both"/>
        <w:rPr>
          <w:lang w:eastAsia="en-US"/>
        </w:rPr>
      </w:pPr>
      <w:r w:rsidRPr="00563160">
        <w:rPr>
          <w:b/>
          <w:lang w:eastAsia="en-US"/>
        </w:rPr>
        <w:t>выплаты компенсационного характера</w:t>
      </w:r>
      <w:r w:rsidRPr="00563160">
        <w:rPr>
          <w:lang w:eastAsia="en-US"/>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563160" w:rsidRPr="00563160" w:rsidRDefault="00563160" w:rsidP="00E35A23">
      <w:pPr>
        <w:numPr>
          <w:ilvl w:val="0"/>
          <w:numId w:val="117"/>
        </w:numPr>
        <w:tabs>
          <w:tab w:val="clear" w:pos="1429"/>
        </w:tabs>
        <w:ind w:left="284" w:firstLine="0"/>
        <w:jc w:val="both"/>
      </w:pPr>
      <w:r w:rsidRPr="00563160">
        <w:rPr>
          <w:b/>
        </w:rPr>
        <w:lastRenderedPageBreak/>
        <w:t>выплаты стимулирующего характера</w:t>
      </w:r>
      <w:r w:rsidRPr="00563160">
        <w:t xml:space="preserve"> – доплаты и надбавки стимулирующего характера, премии и иные поощрительные выплаты;</w:t>
      </w:r>
    </w:p>
    <w:p w:rsidR="00563160" w:rsidRDefault="00563160" w:rsidP="00E35A23">
      <w:pPr>
        <w:numPr>
          <w:ilvl w:val="0"/>
          <w:numId w:val="117"/>
        </w:numPr>
        <w:tabs>
          <w:tab w:val="clear" w:pos="1429"/>
        </w:tabs>
        <w:ind w:left="284" w:firstLine="0"/>
        <w:jc w:val="both"/>
      </w:pPr>
      <w:r w:rsidRPr="00563160">
        <w:rPr>
          <w:b/>
        </w:rPr>
        <w:t>выплаты социального характера</w:t>
      </w:r>
      <w:r w:rsidRPr="00563160">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CE5A97" w:rsidRPr="004E003B" w:rsidRDefault="00CE5A97" w:rsidP="004E003B">
      <w:pPr>
        <w:ind w:left="284"/>
        <w:jc w:val="both"/>
        <w:rPr>
          <w:sz w:val="16"/>
          <w:szCs w:val="16"/>
        </w:rPr>
      </w:pPr>
    </w:p>
    <w:p w:rsidR="00563160" w:rsidRDefault="00563160" w:rsidP="00CE5A97">
      <w:pPr>
        <w:ind w:left="-454" w:right="-227"/>
        <w:jc w:val="center"/>
        <w:rPr>
          <w:b/>
        </w:rPr>
      </w:pPr>
      <w:r w:rsidRPr="00563160">
        <w:rPr>
          <w:b/>
        </w:rPr>
        <w:t>2. Порядок и условия оплаты труда</w:t>
      </w:r>
    </w:p>
    <w:p w:rsidR="00CE5A97" w:rsidRPr="004E003B" w:rsidRDefault="00CE5A97" w:rsidP="00CE5A97">
      <w:pPr>
        <w:ind w:left="-454" w:right="-227"/>
        <w:jc w:val="center"/>
        <w:rPr>
          <w:b/>
          <w:sz w:val="16"/>
          <w:szCs w:val="16"/>
        </w:rPr>
      </w:pPr>
    </w:p>
    <w:p w:rsidR="00563160" w:rsidRPr="00563160" w:rsidRDefault="00563160" w:rsidP="00563160">
      <w:pPr>
        <w:ind w:right="-57"/>
        <w:jc w:val="both"/>
      </w:pPr>
      <w:r w:rsidRPr="00563160">
        <w:t>2.1.</w:t>
      </w:r>
      <w:r w:rsidR="00CE5A97">
        <w:t xml:space="preserve"> </w:t>
      </w:r>
      <w:r w:rsidRPr="00563160">
        <w:t>Данное положение вступает в действие и регулирует порядок и правила оплаты труда работников  учреждения образования  с 01.01.2017 года.</w:t>
      </w:r>
    </w:p>
    <w:p w:rsidR="00563160" w:rsidRPr="00563160" w:rsidRDefault="00CE5A97" w:rsidP="00563160">
      <w:pPr>
        <w:ind w:right="-227"/>
        <w:jc w:val="both"/>
      </w:pPr>
      <w:r>
        <w:t>2.2.</w:t>
      </w:r>
      <w:r w:rsidR="00563160" w:rsidRPr="00563160">
        <w:t xml:space="preserve"> Положение определяет порядок:</w:t>
      </w:r>
    </w:p>
    <w:p w:rsidR="00563160" w:rsidRPr="00563160" w:rsidRDefault="00563160" w:rsidP="00E35A23">
      <w:pPr>
        <w:numPr>
          <w:ilvl w:val="0"/>
          <w:numId w:val="118"/>
        </w:numPr>
        <w:ind w:left="0" w:right="-227" w:firstLine="284"/>
        <w:jc w:val="both"/>
      </w:pPr>
      <w:r w:rsidRPr="00563160">
        <w:t>формирования фонда оплаты труда работников  школы  за  счет   средств     бюджета</w:t>
      </w:r>
    </w:p>
    <w:p w:rsidR="00563160" w:rsidRPr="00563160" w:rsidRDefault="00563160" w:rsidP="00E35A23">
      <w:pPr>
        <w:pStyle w:val="ae"/>
        <w:numPr>
          <w:ilvl w:val="0"/>
          <w:numId w:val="118"/>
        </w:numPr>
        <w:ind w:left="0" w:right="-227" w:firstLine="284"/>
        <w:jc w:val="both"/>
      </w:pPr>
      <w:r w:rsidRPr="00563160">
        <w:t>и внебюджетных средств от приносящей доход деятельности;</w:t>
      </w:r>
    </w:p>
    <w:p w:rsidR="00563160" w:rsidRPr="00563160" w:rsidRDefault="00563160" w:rsidP="00E35A23">
      <w:pPr>
        <w:numPr>
          <w:ilvl w:val="0"/>
          <w:numId w:val="118"/>
        </w:numPr>
        <w:ind w:left="0" w:right="-227" w:firstLine="284"/>
        <w:jc w:val="both"/>
      </w:pPr>
      <w:r w:rsidRPr="00563160">
        <w:t xml:space="preserve">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563160" w:rsidRPr="00563160" w:rsidRDefault="00563160" w:rsidP="00E35A23">
      <w:pPr>
        <w:numPr>
          <w:ilvl w:val="0"/>
          <w:numId w:val="118"/>
        </w:numPr>
        <w:ind w:left="0" w:right="-227" w:firstLine="284"/>
        <w:jc w:val="both"/>
      </w:pPr>
      <w:r w:rsidRPr="00563160">
        <w:t>выплат компенсационного и стимулирующего характера.</w:t>
      </w:r>
    </w:p>
    <w:p w:rsidR="00563160" w:rsidRPr="00563160" w:rsidRDefault="00563160" w:rsidP="00563160">
      <w:pPr>
        <w:ind w:right="-227"/>
        <w:jc w:val="both"/>
      </w:pPr>
      <w:r w:rsidRPr="00563160">
        <w:t>2.3.</w:t>
      </w:r>
      <w:r w:rsidR="00CE5A97">
        <w:t xml:space="preserve"> </w:t>
      </w:r>
      <w:r w:rsidRPr="00563160">
        <w:t>Оплата труда  каждого работника определяется трудовым договором между    директором</w:t>
      </w:r>
    </w:p>
    <w:p w:rsidR="00563160" w:rsidRPr="00563160" w:rsidRDefault="00563160" w:rsidP="00563160">
      <w:pPr>
        <w:ind w:right="-227"/>
        <w:jc w:val="both"/>
      </w:pPr>
      <w:r w:rsidRPr="00563160">
        <w:t xml:space="preserve"> МБОУ </w:t>
      </w:r>
      <w:r w:rsidRPr="00563160">
        <w:rPr>
          <w:b/>
        </w:rPr>
        <w:t>«</w:t>
      </w:r>
      <w:r w:rsidRPr="00563160">
        <w:t>Гимназия №96» Вахитовского района г.Казани    (работодателем)    и      работником   исходя    из      условий    труда,</w:t>
      </w:r>
      <w:r>
        <w:t xml:space="preserve">  </w:t>
      </w:r>
      <w:r w:rsidRPr="00563160">
        <w:t>его результативности, особенности деятельности образовательного учреждения и работника.</w:t>
      </w:r>
    </w:p>
    <w:p w:rsidR="00CE5A97" w:rsidRPr="004E003B" w:rsidRDefault="00CE5A97" w:rsidP="00563160">
      <w:pPr>
        <w:ind w:left="-454" w:right="228"/>
        <w:jc w:val="both"/>
        <w:rPr>
          <w:b/>
          <w:sz w:val="16"/>
          <w:szCs w:val="16"/>
        </w:rPr>
      </w:pPr>
      <w:r>
        <w:rPr>
          <w:b/>
        </w:rPr>
        <w:t xml:space="preserve"> </w:t>
      </w:r>
    </w:p>
    <w:p w:rsidR="00563160" w:rsidRDefault="00563160" w:rsidP="00CE5A97">
      <w:pPr>
        <w:ind w:left="-454" w:right="228"/>
        <w:jc w:val="center"/>
        <w:rPr>
          <w:b/>
        </w:rPr>
      </w:pPr>
      <w:r w:rsidRPr="00563160">
        <w:rPr>
          <w:b/>
        </w:rPr>
        <w:t>3. Основные условия оплаты труда.</w:t>
      </w:r>
    </w:p>
    <w:p w:rsidR="00CE5A97" w:rsidRPr="004E003B" w:rsidRDefault="00CE5A97" w:rsidP="00CE5A97">
      <w:pPr>
        <w:ind w:left="-454" w:right="228"/>
        <w:jc w:val="center"/>
        <w:rPr>
          <w:b/>
          <w:sz w:val="16"/>
          <w:szCs w:val="16"/>
        </w:rPr>
      </w:pPr>
    </w:p>
    <w:p w:rsidR="00563160" w:rsidRPr="00563160" w:rsidRDefault="00563160" w:rsidP="00563160">
      <w:pPr>
        <w:ind w:firstLine="57"/>
        <w:jc w:val="both"/>
      </w:pPr>
      <w:r w:rsidRPr="00563160">
        <w:t>3.1. Системы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w:t>
      </w:r>
    </w:p>
    <w:p w:rsidR="00563160" w:rsidRPr="00563160" w:rsidRDefault="00563160" w:rsidP="00563160">
      <w:pPr>
        <w:ind w:left="-454" w:right="-227" w:firstLine="568"/>
        <w:jc w:val="both"/>
      </w:pPr>
      <w:r w:rsidRPr="00563160">
        <w:t>3.2. Системы оплаты труда работников учреждения устанавливаются с учетом:</w:t>
      </w:r>
    </w:p>
    <w:p w:rsidR="00563160" w:rsidRPr="00563160" w:rsidRDefault="00563160" w:rsidP="00E35A23">
      <w:pPr>
        <w:numPr>
          <w:ilvl w:val="0"/>
          <w:numId w:val="119"/>
        </w:numPr>
        <w:ind w:left="0" w:right="-227" w:firstLine="142"/>
        <w:jc w:val="both"/>
      </w:pPr>
      <w:r w:rsidRPr="00563160">
        <w:t>единого тарифно-квалификационного справочника работ и профессий рабочих;</w:t>
      </w:r>
    </w:p>
    <w:p w:rsidR="00563160" w:rsidRPr="00563160" w:rsidRDefault="00563160" w:rsidP="00E35A23">
      <w:pPr>
        <w:numPr>
          <w:ilvl w:val="0"/>
          <w:numId w:val="119"/>
        </w:numPr>
        <w:ind w:left="0" w:right="-227" w:firstLine="142"/>
        <w:jc w:val="both"/>
      </w:pPr>
      <w:r w:rsidRPr="00563160">
        <w:t>единого квалификационного справочника должностей руководителей, специалистов и служащих;</w:t>
      </w:r>
    </w:p>
    <w:p w:rsidR="00563160" w:rsidRPr="00563160" w:rsidRDefault="00563160" w:rsidP="00E35A23">
      <w:pPr>
        <w:numPr>
          <w:ilvl w:val="0"/>
          <w:numId w:val="119"/>
        </w:numPr>
        <w:ind w:left="0" w:right="-227" w:firstLine="142"/>
        <w:jc w:val="both"/>
      </w:pPr>
      <w:r w:rsidRPr="00563160">
        <w:t>государственных гарантий по оплате труда;</w:t>
      </w:r>
    </w:p>
    <w:p w:rsidR="00563160" w:rsidRPr="00563160" w:rsidRDefault="00563160" w:rsidP="00E35A23">
      <w:pPr>
        <w:numPr>
          <w:ilvl w:val="0"/>
          <w:numId w:val="119"/>
        </w:numPr>
        <w:ind w:left="0" w:right="-227" w:firstLine="142"/>
        <w:jc w:val="both"/>
        <w:rPr>
          <w:snapToGrid w:val="0"/>
          <w:color w:val="000000"/>
        </w:rPr>
      </w:pPr>
      <w:r w:rsidRPr="00563160">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563160" w:rsidRPr="00563160" w:rsidRDefault="00563160" w:rsidP="00E35A23">
      <w:pPr>
        <w:numPr>
          <w:ilvl w:val="0"/>
          <w:numId w:val="119"/>
        </w:numPr>
        <w:ind w:left="0" w:right="-227" w:firstLine="142"/>
        <w:jc w:val="both"/>
      </w:pPr>
      <w:r w:rsidRPr="00563160">
        <w:t>перечня видов выплат компенсационного характера в образовательных учреждениях;</w:t>
      </w:r>
    </w:p>
    <w:p w:rsidR="00563160" w:rsidRPr="00563160" w:rsidRDefault="00563160" w:rsidP="00E35A23">
      <w:pPr>
        <w:numPr>
          <w:ilvl w:val="0"/>
          <w:numId w:val="119"/>
        </w:numPr>
        <w:ind w:left="0" w:right="-227" w:firstLine="142"/>
        <w:jc w:val="both"/>
      </w:pPr>
      <w:r w:rsidRPr="00563160">
        <w:t>перечня видов выплат стимулирующего характера в образовательных учреждениях;</w:t>
      </w:r>
    </w:p>
    <w:p w:rsidR="00563160" w:rsidRPr="00563160" w:rsidRDefault="00563160" w:rsidP="00E35A23">
      <w:pPr>
        <w:numPr>
          <w:ilvl w:val="0"/>
          <w:numId w:val="119"/>
        </w:numPr>
        <w:ind w:left="0" w:right="-227" w:firstLine="142"/>
        <w:jc w:val="both"/>
      </w:pPr>
      <w:r w:rsidRPr="00563160">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563160" w:rsidRPr="00563160" w:rsidRDefault="00563160" w:rsidP="00E35A23">
      <w:pPr>
        <w:numPr>
          <w:ilvl w:val="0"/>
          <w:numId w:val="119"/>
        </w:numPr>
        <w:ind w:left="0" w:right="-227" w:firstLine="142"/>
        <w:jc w:val="both"/>
      </w:pPr>
      <w:r w:rsidRPr="00563160">
        <w:t>настоящего Положения и других локальных актов;</w:t>
      </w:r>
    </w:p>
    <w:p w:rsidR="00563160" w:rsidRPr="00563160" w:rsidRDefault="00563160" w:rsidP="00E35A23">
      <w:pPr>
        <w:numPr>
          <w:ilvl w:val="0"/>
          <w:numId w:val="119"/>
        </w:numPr>
        <w:ind w:left="0" w:right="-227" w:firstLine="142"/>
        <w:jc w:val="both"/>
      </w:pPr>
      <w:r w:rsidRPr="00563160">
        <w:t>рекомендаций Российской   трехсторонней   комиссии по    регулированию     социально-</w:t>
      </w:r>
    </w:p>
    <w:p w:rsidR="00563160" w:rsidRPr="00563160" w:rsidRDefault="00563160" w:rsidP="00E35A23">
      <w:pPr>
        <w:pStyle w:val="ae"/>
        <w:numPr>
          <w:ilvl w:val="0"/>
          <w:numId w:val="119"/>
        </w:numPr>
        <w:ind w:left="0" w:right="-227" w:firstLine="142"/>
        <w:jc w:val="both"/>
      </w:pPr>
      <w:r w:rsidRPr="00563160">
        <w:t>трудовых отношений;</w:t>
      </w:r>
    </w:p>
    <w:p w:rsidR="00563160" w:rsidRPr="00563160" w:rsidRDefault="00563160" w:rsidP="00E35A23">
      <w:pPr>
        <w:numPr>
          <w:ilvl w:val="0"/>
          <w:numId w:val="119"/>
        </w:numPr>
        <w:ind w:left="0" w:right="-227" w:firstLine="142"/>
        <w:jc w:val="both"/>
      </w:pPr>
      <w:r w:rsidRPr="00563160">
        <w:t>мнения представительного (профсоюзного) органа работников.</w:t>
      </w:r>
    </w:p>
    <w:p w:rsidR="00563160" w:rsidRPr="00563160" w:rsidRDefault="00563160" w:rsidP="00563160">
      <w:pPr>
        <w:ind w:right="-227"/>
        <w:jc w:val="both"/>
      </w:pPr>
      <w:r w:rsidRPr="00563160">
        <w:t>3.3. Фонд оплаты труда работников учреждения формируется     исходя   из объема лимитов бюджетных обязательств муниципального бюджета и средств, поступающих    от приносящей доход деятельности.</w:t>
      </w:r>
    </w:p>
    <w:p w:rsidR="00563160" w:rsidRPr="00563160" w:rsidRDefault="00563160" w:rsidP="00563160">
      <w:pPr>
        <w:ind w:left="57" w:hanging="57"/>
        <w:jc w:val="both"/>
      </w:pPr>
      <w:r w:rsidRPr="00563160">
        <w:rPr>
          <w:color w:val="000000"/>
        </w:rPr>
        <w:t>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w:t>
      </w:r>
      <w:r w:rsidRPr="00563160">
        <w:rPr>
          <w:i/>
          <w:color w:val="0000FF"/>
        </w:rPr>
        <w:t xml:space="preserve"> </w:t>
      </w:r>
      <w:r w:rsidRPr="00563160">
        <w:t xml:space="preserve">постановления Кабинета Министров Республики Татарстан  от 24.08.2010 года № 678 «Об </w:t>
      </w:r>
      <w:r w:rsidRPr="00563160">
        <w:lastRenderedPageBreak/>
        <w:t>условиях оплаты труда работников государственных учреждений Республики Татарстан» и с  изменениями (постановление КМ РТ  от 08.10.2010 года №790) и - постановлением   Исполнительного комитета г. Казани от 25.08.2010 №7473 «Об условиях оплаты труда работников муниципальных учреждений г.Казани»</w:t>
      </w:r>
    </w:p>
    <w:p w:rsidR="00563160" w:rsidRPr="00563160" w:rsidRDefault="004E003B" w:rsidP="00563160">
      <w:pPr>
        <w:ind w:left="57" w:hanging="114"/>
        <w:jc w:val="both"/>
        <w:rPr>
          <w:color w:val="000000"/>
        </w:rPr>
      </w:pPr>
      <w:r>
        <w:rPr>
          <w:color w:val="000000"/>
        </w:rPr>
        <w:t xml:space="preserve">  </w:t>
      </w:r>
      <w:r w:rsidR="00563160" w:rsidRPr="00563160">
        <w:rPr>
          <w:color w:val="000000"/>
        </w:rPr>
        <w:t>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563160" w:rsidRPr="00563160" w:rsidRDefault="004E003B" w:rsidP="00563160">
      <w:pPr>
        <w:ind w:right="57"/>
        <w:jc w:val="both"/>
        <w:rPr>
          <w:color w:val="000000"/>
        </w:rPr>
      </w:pPr>
      <w:r>
        <w:rPr>
          <w:color w:val="000000"/>
        </w:rPr>
        <w:t xml:space="preserve"> </w:t>
      </w:r>
      <w:r w:rsidR="00563160" w:rsidRPr="00563160">
        <w:rPr>
          <w:color w:val="000000"/>
        </w:rPr>
        <w:t>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563160" w:rsidRPr="00563160" w:rsidRDefault="00563160" w:rsidP="00563160">
      <w:pPr>
        <w:ind w:right="57" w:firstLine="57"/>
        <w:jc w:val="both"/>
        <w:rPr>
          <w:color w:val="000000"/>
        </w:rPr>
      </w:pPr>
      <w:r w:rsidRPr="00563160">
        <w:rPr>
          <w:color w:val="000000"/>
        </w:rPr>
        <w:t>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563160" w:rsidRPr="00563160" w:rsidRDefault="00563160" w:rsidP="00563160">
      <w:pPr>
        <w:ind w:left="57" w:right="57" w:hanging="57"/>
        <w:jc w:val="both"/>
        <w:rPr>
          <w:color w:val="000000"/>
        </w:rPr>
      </w:pPr>
      <w:r w:rsidRPr="00563160">
        <w:rPr>
          <w:color w:val="000000"/>
        </w:rPr>
        <w:t xml:space="preserve">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w:t>
      </w:r>
      <w:r w:rsidR="004E003B">
        <w:rPr>
          <w:color w:val="000000"/>
        </w:rPr>
        <w:t xml:space="preserve"> </w:t>
      </w:r>
      <w:r w:rsidRPr="00563160">
        <w:rPr>
          <w:color w:val="000000"/>
        </w:rPr>
        <w:t>квалификационным уровням ПКГ.</w:t>
      </w:r>
    </w:p>
    <w:p w:rsidR="00563160" w:rsidRDefault="004E003B" w:rsidP="00563160">
      <w:pPr>
        <w:ind w:left="57" w:right="57" w:hanging="57"/>
        <w:jc w:val="both"/>
        <w:rPr>
          <w:color w:val="000000"/>
        </w:rPr>
      </w:pPr>
      <w:r>
        <w:rPr>
          <w:color w:val="000000"/>
        </w:rPr>
        <w:t xml:space="preserve"> </w:t>
      </w:r>
      <w:r w:rsidR="00563160" w:rsidRPr="00563160">
        <w:rPr>
          <w:color w:val="000000"/>
        </w:rPr>
        <w:t>3.9.Руководитель  образовательного учреждения формирует и утверждает штатное расписание  в  соответствующими  с действующими нормативами.</w:t>
      </w:r>
    </w:p>
    <w:p w:rsidR="004E003B" w:rsidRPr="004E003B" w:rsidRDefault="004E003B" w:rsidP="00563160">
      <w:pPr>
        <w:ind w:left="57" w:right="57" w:hanging="57"/>
        <w:jc w:val="both"/>
        <w:rPr>
          <w:color w:val="000000"/>
          <w:sz w:val="16"/>
          <w:szCs w:val="16"/>
        </w:rPr>
      </w:pPr>
    </w:p>
    <w:p w:rsidR="00563160" w:rsidRDefault="00563160" w:rsidP="00563160">
      <w:pPr>
        <w:ind w:left="120"/>
        <w:jc w:val="center"/>
        <w:rPr>
          <w:b/>
        </w:rPr>
      </w:pPr>
      <w:r w:rsidRPr="00563160">
        <w:rPr>
          <w:b/>
        </w:rPr>
        <w:t>4.Порядок формирования базовых окладов работников образования</w:t>
      </w:r>
    </w:p>
    <w:p w:rsidR="004E003B" w:rsidRPr="004E003B" w:rsidRDefault="004E003B" w:rsidP="00563160">
      <w:pPr>
        <w:ind w:left="120"/>
        <w:jc w:val="center"/>
        <w:rPr>
          <w:sz w:val="16"/>
          <w:szCs w:val="16"/>
        </w:rPr>
      </w:pPr>
    </w:p>
    <w:p w:rsidR="00563160" w:rsidRPr="00563160" w:rsidRDefault="00563160" w:rsidP="00563160">
      <w:pPr>
        <w:jc w:val="both"/>
      </w:pPr>
      <w:r w:rsidRPr="00563160">
        <w:t xml:space="preserve"> 4.1.</w:t>
      </w:r>
      <w:r w:rsidRPr="00563160">
        <w:rPr>
          <w:b/>
        </w:rPr>
        <w:t>Размер базового оклада работников</w:t>
      </w:r>
      <w:r w:rsidRPr="00563160">
        <w:t xml:space="preserve"> образования определяется как произведение тарифной ставки первого разряда четырехразрядной тарифной сетки по оплате труда работников образования на соответствующий межразрядный коэффициент четырехразрядной тарифной сетки по оплате труда работников образования.</w:t>
      </w:r>
    </w:p>
    <w:p w:rsidR="00563160" w:rsidRPr="00563160" w:rsidRDefault="00563160" w:rsidP="00563160">
      <w:pPr>
        <w:ind w:left="57"/>
        <w:jc w:val="both"/>
      </w:pPr>
      <w:r w:rsidRPr="00563160">
        <w:t xml:space="preserve"> 4.2.Размер тарифной ставки первого разряда четырехразрядной тарифной сетки по оплате труда работников образования устанавливается Исполнительным комитетом г.Казани.</w:t>
      </w:r>
    </w:p>
    <w:p w:rsidR="00563160" w:rsidRPr="00563160" w:rsidRDefault="00563160" w:rsidP="00563160">
      <w:pPr>
        <w:ind w:left="57" w:right="57" w:hanging="57"/>
        <w:jc w:val="both"/>
      </w:pPr>
      <w:r w:rsidRPr="00563160">
        <w:t xml:space="preserve"> 4.3.Базовые оклады (должностные оклады) работников образования определяются на основе четырехразрядной тарифной сетки по оплате труда работников образования.</w:t>
      </w:r>
    </w:p>
    <w:tbl>
      <w:tblPr>
        <w:tblW w:w="48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1"/>
        <w:gridCol w:w="1457"/>
        <w:gridCol w:w="1459"/>
        <w:gridCol w:w="1459"/>
        <w:gridCol w:w="1250"/>
      </w:tblGrid>
      <w:tr w:rsidR="00563160" w:rsidRPr="00563160" w:rsidTr="004E003B">
        <w:tc>
          <w:tcPr>
            <w:tcW w:w="2039" w:type="pct"/>
          </w:tcPr>
          <w:p w:rsidR="00563160" w:rsidRPr="00563160" w:rsidRDefault="00563160" w:rsidP="00563160">
            <w:pPr>
              <w:ind w:hanging="142"/>
              <w:jc w:val="both"/>
            </w:pPr>
            <w:r w:rsidRPr="00563160">
              <w:t>Разряды оплаты труда</w:t>
            </w:r>
          </w:p>
        </w:tc>
        <w:tc>
          <w:tcPr>
            <w:tcW w:w="767" w:type="pct"/>
          </w:tcPr>
          <w:p w:rsidR="00563160" w:rsidRPr="00563160" w:rsidRDefault="00563160" w:rsidP="004E003B">
            <w:pPr>
              <w:ind w:hanging="142"/>
              <w:jc w:val="center"/>
            </w:pPr>
            <w:r w:rsidRPr="00563160">
              <w:t>1</w:t>
            </w:r>
          </w:p>
        </w:tc>
        <w:tc>
          <w:tcPr>
            <w:tcW w:w="768" w:type="pct"/>
          </w:tcPr>
          <w:p w:rsidR="00563160" w:rsidRPr="00563160" w:rsidRDefault="00563160" w:rsidP="004E003B">
            <w:pPr>
              <w:ind w:hanging="142"/>
              <w:jc w:val="center"/>
            </w:pPr>
            <w:r w:rsidRPr="00563160">
              <w:t>2</w:t>
            </w:r>
          </w:p>
        </w:tc>
        <w:tc>
          <w:tcPr>
            <w:tcW w:w="768" w:type="pct"/>
          </w:tcPr>
          <w:p w:rsidR="00563160" w:rsidRPr="00563160" w:rsidRDefault="00563160" w:rsidP="004E003B">
            <w:pPr>
              <w:ind w:hanging="142"/>
              <w:jc w:val="center"/>
            </w:pPr>
            <w:r w:rsidRPr="00563160">
              <w:t>3</w:t>
            </w:r>
          </w:p>
        </w:tc>
        <w:tc>
          <w:tcPr>
            <w:tcW w:w="658" w:type="pct"/>
          </w:tcPr>
          <w:p w:rsidR="00563160" w:rsidRPr="00563160" w:rsidRDefault="00563160" w:rsidP="004E003B">
            <w:pPr>
              <w:ind w:hanging="142"/>
              <w:jc w:val="center"/>
            </w:pPr>
            <w:r w:rsidRPr="00563160">
              <w:t>4</w:t>
            </w:r>
          </w:p>
        </w:tc>
      </w:tr>
      <w:tr w:rsidR="00563160" w:rsidRPr="00563160" w:rsidTr="004E003B">
        <w:tc>
          <w:tcPr>
            <w:tcW w:w="2039" w:type="pct"/>
          </w:tcPr>
          <w:p w:rsidR="00563160" w:rsidRPr="00563160" w:rsidRDefault="00563160" w:rsidP="00563160">
            <w:pPr>
              <w:ind w:hanging="142"/>
              <w:jc w:val="both"/>
            </w:pPr>
            <w:r w:rsidRPr="00563160">
              <w:t>Тарифные коэффициенты</w:t>
            </w:r>
          </w:p>
        </w:tc>
        <w:tc>
          <w:tcPr>
            <w:tcW w:w="767" w:type="pct"/>
            <w:vAlign w:val="center"/>
          </w:tcPr>
          <w:p w:rsidR="00563160" w:rsidRPr="00563160" w:rsidRDefault="00563160" w:rsidP="004E003B">
            <w:pPr>
              <w:ind w:hanging="142"/>
              <w:jc w:val="center"/>
            </w:pPr>
            <w:r w:rsidRPr="00563160">
              <w:rPr>
                <w:bCs/>
              </w:rPr>
              <w:t>1,0</w:t>
            </w:r>
          </w:p>
        </w:tc>
        <w:tc>
          <w:tcPr>
            <w:tcW w:w="768" w:type="pct"/>
            <w:vAlign w:val="center"/>
          </w:tcPr>
          <w:p w:rsidR="00563160" w:rsidRPr="00563160" w:rsidRDefault="00563160" w:rsidP="004E003B">
            <w:pPr>
              <w:ind w:hanging="142"/>
              <w:jc w:val="center"/>
            </w:pPr>
            <w:r w:rsidRPr="00563160">
              <w:rPr>
                <w:bCs/>
              </w:rPr>
              <w:t>1,23</w:t>
            </w:r>
          </w:p>
        </w:tc>
        <w:tc>
          <w:tcPr>
            <w:tcW w:w="768" w:type="pct"/>
            <w:vAlign w:val="center"/>
          </w:tcPr>
          <w:p w:rsidR="00563160" w:rsidRPr="00563160" w:rsidRDefault="00563160" w:rsidP="004E003B">
            <w:pPr>
              <w:ind w:hanging="142"/>
              <w:jc w:val="center"/>
            </w:pPr>
            <w:r w:rsidRPr="00563160">
              <w:rPr>
                <w:bCs/>
              </w:rPr>
              <w:t>1,43</w:t>
            </w:r>
          </w:p>
        </w:tc>
        <w:tc>
          <w:tcPr>
            <w:tcW w:w="658" w:type="pct"/>
            <w:vAlign w:val="center"/>
          </w:tcPr>
          <w:p w:rsidR="00563160" w:rsidRPr="00563160" w:rsidRDefault="00563160" w:rsidP="004E003B">
            <w:pPr>
              <w:ind w:hanging="142"/>
              <w:jc w:val="center"/>
            </w:pPr>
            <w:r w:rsidRPr="00563160">
              <w:rPr>
                <w:bCs/>
              </w:rPr>
              <w:t>1,5</w:t>
            </w:r>
          </w:p>
        </w:tc>
      </w:tr>
    </w:tbl>
    <w:p w:rsidR="00563160" w:rsidRPr="004E003B" w:rsidRDefault="00563160" w:rsidP="00563160">
      <w:pPr>
        <w:ind w:left="-456" w:right="-228"/>
        <w:jc w:val="both"/>
        <w:rPr>
          <w:b/>
          <w:color w:val="000000"/>
          <w:sz w:val="16"/>
          <w:szCs w:val="16"/>
        </w:rPr>
      </w:pPr>
    </w:p>
    <w:p w:rsidR="00563160" w:rsidRPr="00563160" w:rsidRDefault="00563160" w:rsidP="00563160">
      <w:pPr>
        <w:jc w:val="both"/>
      </w:pPr>
      <w:r w:rsidRPr="00563160">
        <w:t>4.4.Основания для установления работникам образования разрядов по оплате труда</w:t>
      </w:r>
    </w:p>
    <w:p w:rsidR="00563160" w:rsidRPr="004E003B" w:rsidRDefault="00563160" w:rsidP="00563160">
      <w:pPr>
        <w:ind w:firstLine="851"/>
        <w:jc w:val="both"/>
        <w:rPr>
          <w:sz w:val="16"/>
          <w:szCs w:val="16"/>
          <w:lang w:eastAsia="en-US"/>
        </w:rPr>
      </w:pPr>
    </w:p>
    <w:tbl>
      <w:tblPr>
        <w:tblW w:w="485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6"/>
        <w:gridCol w:w="8035"/>
      </w:tblGrid>
      <w:tr w:rsidR="00563160" w:rsidRPr="004E003B" w:rsidTr="004E003B">
        <w:trPr>
          <w:trHeight w:val="20"/>
        </w:trPr>
        <w:tc>
          <w:tcPr>
            <w:tcW w:w="798" w:type="pct"/>
            <w:vAlign w:val="center"/>
          </w:tcPr>
          <w:p w:rsidR="00563160" w:rsidRPr="004E003B" w:rsidRDefault="00563160" w:rsidP="00563160">
            <w:pPr>
              <w:jc w:val="both"/>
            </w:pPr>
            <w:r w:rsidRPr="004E003B">
              <w:rPr>
                <w:sz w:val="22"/>
                <w:szCs w:val="22"/>
              </w:rPr>
              <w:t>Разряд оплаты труда</w:t>
            </w:r>
          </w:p>
        </w:tc>
        <w:tc>
          <w:tcPr>
            <w:tcW w:w="4202" w:type="pct"/>
            <w:vAlign w:val="center"/>
          </w:tcPr>
          <w:p w:rsidR="00563160" w:rsidRPr="004E003B" w:rsidRDefault="00563160" w:rsidP="00563160">
            <w:pPr>
              <w:jc w:val="both"/>
            </w:pPr>
            <w:r w:rsidRPr="004E003B">
              <w:rPr>
                <w:sz w:val="22"/>
                <w:szCs w:val="22"/>
              </w:rPr>
              <w:t>Уровень образования, необходимый для замещения соответствующей должности</w:t>
            </w:r>
          </w:p>
        </w:tc>
      </w:tr>
      <w:tr w:rsidR="00563160" w:rsidRPr="00563160" w:rsidTr="004E003B">
        <w:trPr>
          <w:trHeight w:val="20"/>
        </w:trPr>
        <w:tc>
          <w:tcPr>
            <w:tcW w:w="798" w:type="pct"/>
            <w:vAlign w:val="center"/>
          </w:tcPr>
          <w:p w:rsidR="00563160" w:rsidRPr="00563160" w:rsidRDefault="00563160" w:rsidP="00563160">
            <w:pPr>
              <w:jc w:val="both"/>
            </w:pPr>
            <w:r w:rsidRPr="00563160">
              <w:t>1</w:t>
            </w:r>
          </w:p>
        </w:tc>
        <w:tc>
          <w:tcPr>
            <w:tcW w:w="4202" w:type="pct"/>
            <w:vAlign w:val="bottom"/>
          </w:tcPr>
          <w:p w:rsidR="00563160" w:rsidRPr="00563160" w:rsidRDefault="00563160" w:rsidP="00563160">
            <w:pPr>
              <w:jc w:val="both"/>
            </w:pPr>
            <w:r w:rsidRPr="00563160">
              <w:t>Основное общее образование, среднее (полное) общее образование</w:t>
            </w:r>
          </w:p>
        </w:tc>
      </w:tr>
      <w:tr w:rsidR="00563160" w:rsidRPr="00563160" w:rsidTr="004E003B">
        <w:trPr>
          <w:trHeight w:val="20"/>
        </w:trPr>
        <w:tc>
          <w:tcPr>
            <w:tcW w:w="798" w:type="pct"/>
            <w:vAlign w:val="center"/>
          </w:tcPr>
          <w:p w:rsidR="00563160" w:rsidRPr="00563160" w:rsidRDefault="00563160" w:rsidP="00563160">
            <w:pPr>
              <w:jc w:val="both"/>
              <w:rPr>
                <w:lang w:val="en-US"/>
              </w:rPr>
            </w:pPr>
            <w:r w:rsidRPr="00563160">
              <w:rPr>
                <w:lang w:val="en-US"/>
              </w:rPr>
              <w:t>2</w:t>
            </w:r>
          </w:p>
        </w:tc>
        <w:tc>
          <w:tcPr>
            <w:tcW w:w="4202" w:type="pct"/>
            <w:vAlign w:val="bottom"/>
          </w:tcPr>
          <w:p w:rsidR="00563160" w:rsidRPr="00563160" w:rsidRDefault="00563160" w:rsidP="00563160">
            <w:pPr>
              <w:jc w:val="both"/>
            </w:pPr>
            <w:r w:rsidRPr="00563160">
              <w:t>Начальное профессиональное образование, среднее профессиональное образование, неполное высшее образование</w:t>
            </w:r>
          </w:p>
        </w:tc>
      </w:tr>
      <w:tr w:rsidR="00563160" w:rsidRPr="00563160" w:rsidTr="004E003B">
        <w:trPr>
          <w:trHeight w:val="20"/>
        </w:trPr>
        <w:tc>
          <w:tcPr>
            <w:tcW w:w="798" w:type="pct"/>
            <w:vAlign w:val="center"/>
          </w:tcPr>
          <w:p w:rsidR="00563160" w:rsidRPr="00563160" w:rsidRDefault="00563160" w:rsidP="00563160">
            <w:pPr>
              <w:jc w:val="both"/>
              <w:rPr>
                <w:lang w:val="en-US"/>
              </w:rPr>
            </w:pPr>
            <w:r w:rsidRPr="00563160">
              <w:rPr>
                <w:lang w:val="en-US"/>
              </w:rPr>
              <w:lastRenderedPageBreak/>
              <w:t>3</w:t>
            </w:r>
          </w:p>
        </w:tc>
        <w:tc>
          <w:tcPr>
            <w:tcW w:w="4202" w:type="pct"/>
            <w:vAlign w:val="bottom"/>
          </w:tcPr>
          <w:p w:rsidR="00563160" w:rsidRPr="00563160" w:rsidRDefault="00563160" w:rsidP="00563160">
            <w:pPr>
              <w:jc w:val="both"/>
            </w:pPr>
            <w:r w:rsidRPr="00563160">
              <w:t>Высшее профессиональное образование, подтверждаемое присвоением лицу, успешно прошедшему аттестацию, квалификации «бакалавр»</w:t>
            </w:r>
          </w:p>
        </w:tc>
      </w:tr>
      <w:tr w:rsidR="00563160" w:rsidRPr="00563160" w:rsidTr="004E003B">
        <w:trPr>
          <w:trHeight w:val="20"/>
        </w:trPr>
        <w:tc>
          <w:tcPr>
            <w:tcW w:w="798" w:type="pct"/>
            <w:vAlign w:val="center"/>
          </w:tcPr>
          <w:p w:rsidR="00563160" w:rsidRPr="00563160" w:rsidRDefault="00563160" w:rsidP="00563160">
            <w:pPr>
              <w:jc w:val="both"/>
              <w:rPr>
                <w:lang w:val="en-US"/>
              </w:rPr>
            </w:pPr>
            <w:r w:rsidRPr="00563160">
              <w:rPr>
                <w:lang w:val="en-US"/>
              </w:rPr>
              <w:t>4</w:t>
            </w:r>
          </w:p>
        </w:tc>
        <w:tc>
          <w:tcPr>
            <w:tcW w:w="4202" w:type="pct"/>
            <w:vAlign w:val="bottom"/>
          </w:tcPr>
          <w:p w:rsidR="00563160" w:rsidRPr="00563160" w:rsidRDefault="00563160" w:rsidP="00563160">
            <w:pPr>
              <w:jc w:val="both"/>
            </w:pPr>
            <w:r w:rsidRPr="00563160">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4E003B" w:rsidRDefault="004E003B" w:rsidP="00563160">
      <w:pPr>
        <w:jc w:val="both"/>
      </w:pPr>
    </w:p>
    <w:p w:rsidR="00563160" w:rsidRPr="00563160" w:rsidRDefault="00563160" w:rsidP="00563160">
      <w:pPr>
        <w:jc w:val="both"/>
      </w:pPr>
      <w:r w:rsidRPr="00563160">
        <w:t>4.5.В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563160" w:rsidRPr="00563160" w:rsidRDefault="00563160" w:rsidP="00563160">
      <w:pPr>
        <w:jc w:val="both"/>
      </w:pPr>
      <w:r w:rsidRPr="00563160">
        <w:t>4.6.В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563160" w:rsidRPr="00563160" w:rsidRDefault="00563160" w:rsidP="00563160">
      <w:pPr>
        <w:jc w:val="both"/>
      </w:pPr>
      <w:r w:rsidRPr="00563160">
        <w:t>4.7.В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563160" w:rsidRPr="00563160" w:rsidRDefault="00563160" w:rsidP="00563160">
      <w:pPr>
        <w:jc w:val="both"/>
      </w:pPr>
      <w:r w:rsidRPr="00563160">
        <w:rPr>
          <w:color w:val="000000"/>
        </w:rPr>
        <w:t xml:space="preserve">4.8. </w:t>
      </w:r>
      <w:r w:rsidRPr="00563160">
        <w:t xml:space="preserve">Определение разрядов оплаты труда работников образования производится  на основании Положения </w:t>
      </w:r>
      <w:r w:rsidRPr="00563160">
        <w:rPr>
          <w:b/>
        </w:rPr>
        <w:t xml:space="preserve"> </w:t>
      </w:r>
      <w:r w:rsidRPr="00563160">
        <w:t>об условиях оплаты труда работников профессиональных квалификационных групп должностей работников образования г.Казани.</w:t>
      </w:r>
    </w:p>
    <w:p w:rsidR="004E003B" w:rsidRDefault="004E003B" w:rsidP="00563160">
      <w:pPr>
        <w:ind w:left="120"/>
        <w:jc w:val="center"/>
        <w:rPr>
          <w:b/>
        </w:rPr>
      </w:pPr>
    </w:p>
    <w:p w:rsidR="00563160" w:rsidRDefault="00563160" w:rsidP="00563160">
      <w:pPr>
        <w:ind w:left="120"/>
        <w:jc w:val="center"/>
        <w:rPr>
          <w:b/>
        </w:rPr>
      </w:pPr>
      <w:r w:rsidRPr="00563160">
        <w:rPr>
          <w:b/>
        </w:rPr>
        <w:t>5. Норма часов за базовую ставку заработной платы (базовый оклад) работников образования</w:t>
      </w:r>
    </w:p>
    <w:p w:rsidR="004E003B" w:rsidRPr="00563160" w:rsidRDefault="004E003B" w:rsidP="00563160">
      <w:pPr>
        <w:ind w:left="120"/>
        <w:jc w:val="center"/>
      </w:pPr>
    </w:p>
    <w:p w:rsidR="00563160" w:rsidRPr="00563160" w:rsidRDefault="00563160" w:rsidP="00563160">
      <w:pPr>
        <w:jc w:val="both"/>
      </w:pPr>
      <w:r w:rsidRPr="00563160">
        <w:t>5.1. Норма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563160" w:rsidRPr="00563160" w:rsidRDefault="00563160" w:rsidP="00563160">
      <w:pPr>
        <w:jc w:val="both"/>
      </w:pPr>
      <w:r w:rsidRPr="00563160">
        <w:t>5.2.Продолжительность рабочего времени (норма часов педагогической работы за ставку заработной платы) для педагогических работников Школы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563160" w:rsidRPr="00563160" w:rsidRDefault="00563160" w:rsidP="00563160">
      <w:pPr>
        <w:jc w:val="both"/>
      </w:pPr>
      <w:r w:rsidRPr="00563160">
        <w:t>5.3. Норма часов преподавательской работы за ставку заработной платы, являющаяся нормируемой частью их педагогической работы, установлена:</w:t>
      </w:r>
    </w:p>
    <w:p w:rsidR="00563160" w:rsidRPr="00563160" w:rsidRDefault="00563160" w:rsidP="00563160">
      <w:pPr>
        <w:ind w:firstLine="709"/>
        <w:jc w:val="both"/>
        <w:rPr>
          <w:b/>
        </w:rPr>
      </w:pPr>
      <w:r w:rsidRPr="00563160">
        <w:rPr>
          <w:b/>
        </w:rPr>
        <w:t>18 часов в неделю:</w:t>
      </w:r>
    </w:p>
    <w:p w:rsidR="00563160" w:rsidRPr="00563160" w:rsidRDefault="00563160" w:rsidP="00E35A23">
      <w:pPr>
        <w:numPr>
          <w:ilvl w:val="0"/>
          <w:numId w:val="120"/>
        </w:numPr>
        <w:autoSpaceDE w:val="0"/>
        <w:autoSpaceDN w:val="0"/>
        <w:adjustRightInd w:val="0"/>
        <w:jc w:val="both"/>
        <w:rPr>
          <w:kern w:val="1"/>
          <w:lang w:eastAsia="ar-SA"/>
        </w:rPr>
      </w:pPr>
      <w:r w:rsidRPr="00563160">
        <w:rPr>
          <w:kern w:val="1"/>
          <w:lang w:eastAsia="ar-SA"/>
        </w:rPr>
        <w:t xml:space="preserve">учителям 1 - 11 </w:t>
      </w:r>
    </w:p>
    <w:p w:rsidR="00563160" w:rsidRPr="00563160" w:rsidRDefault="00563160" w:rsidP="00E35A23">
      <w:pPr>
        <w:numPr>
          <w:ilvl w:val="0"/>
          <w:numId w:val="120"/>
        </w:numPr>
        <w:suppressAutoHyphens/>
        <w:autoSpaceDE w:val="0"/>
        <w:autoSpaceDN w:val="0"/>
        <w:adjustRightInd w:val="0"/>
        <w:jc w:val="both"/>
        <w:rPr>
          <w:kern w:val="1"/>
          <w:lang w:eastAsia="ar-SA"/>
        </w:rPr>
      </w:pPr>
      <w:r w:rsidRPr="00563160">
        <w:rPr>
          <w:kern w:val="1"/>
          <w:lang w:eastAsia="ar-SA"/>
        </w:rPr>
        <w:t>педагогам дополнительного образования;</w:t>
      </w:r>
    </w:p>
    <w:p w:rsidR="00563160" w:rsidRPr="00563160" w:rsidRDefault="00563160" w:rsidP="00563160">
      <w:pPr>
        <w:suppressAutoHyphens/>
        <w:autoSpaceDE w:val="0"/>
        <w:jc w:val="both"/>
        <w:rPr>
          <w:kern w:val="1"/>
          <w:lang w:eastAsia="ar-SA"/>
        </w:rPr>
      </w:pPr>
      <w:r w:rsidRPr="00563160">
        <w:rPr>
          <w:kern w:val="1"/>
          <w:lang w:eastAsia="ar-SA"/>
        </w:rPr>
        <w:t>5.4.Выполнение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563160" w:rsidRPr="00563160" w:rsidRDefault="00563160" w:rsidP="00563160">
      <w:pPr>
        <w:suppressAutoHyphens/>
        <w:autoSpaceDE w:val="0"/>
        <w:jc w:val="both"/>
        <w:rPr>
          <w:kern w:val="1"/>
          <w:lang w:eastAsia="ar-SA"/>
        </w:rPr>
      </w:pPr>
      <w:r w:rsidRPr="00563160">
        <w:rPr>
          <w:kern w:val="1"/>
          <w:lang w:eastAsia="ar-SA"/>
        </w:rPr>
        <w:t>5.5.Выполнение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563160" w:rsidRPr="00563160" w:rsidRDefault="00563160" w:rsidP="00563160">
      <w:pPr>
        <w:suppressAutoHyphens/>
        <w:autoSpaceDE w:val="0"/>
        <w:jc w:val="both"/>
        <w:rPr>
          <w:kern w:val="1"/>
          <w:lang w:eastAsia="ar-SA"/>
        </w:rPr>
      </w:pPr>
      <w:r w:rsidRPr="00563160">
        <w:rPr>
          <w:kern w:val="1"/>
          <w:lang w:eastAsia="ar-SA"/>
        </w:rPr>
        <w:t>5.7.Нормируемая часть рабочего времени работников, предусмотренных в настоящем пункте,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1 класса.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563160" w:rsidRPr="00563160" w:rsidRDefault="00563160" w:rsidP="00563160">
      <w:pPr>
        <w:suppressAutoHyphens/>
        <w:autoSpaceDE w:val="0"/>
        <w:jc w:val="both"/>
        <w:rPr>
          <w:kern w:val="1"/>
          <w:lang w:eastAsia="ar-SA"/>
        </w:rPr>
      </w:pPr>
      <w:r w:rsidRPr="00563160">
        <w:rPr>
          <w:kern w:val="1"/>
          <w:lang w:eastAsia="ar-SA"/>
        </w:rPr>
        <w:lastRenderedPageBreak/>
        <w:t>5.8.Конкретная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563160" w:rsidRPr="00563160" w:rsidRDefault="00563160" w:rsidP="00563160">
      <w:pPr>
        <w:suppressAutoHyphens/>
        <w:autoSpaceDE w:val="0"/>
        <w:jc w:val="both"/>
        <w:rPr>
          <w:kern w:val="1"/>
          <w:lang w:eastAsia="ar-SA"/>
        </w:rPr>
      </w:pPr>
      <w:r w:rsidRPr="00563160">
        <w:rPr>
          <w:kern w:val="1"/>
          <w:lang w:eastAsia="ar-SA"/>
        </w:rPr>
        <w:t>5.9.При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563160" w:rsidRPr="00563160" w:rsidRDefault="00563160" w:rsidP="00563160">
      <w:pPr>
        <w:jc w:val="both"/>
      </w:pPr>
      <w:r w:rsidRPr="00563160">
        <w:t>5.10.Норма часов педагогической работы за ставку заработной платы других педагогических работников установлена:</w:t>
      </w:r>
    </w:p>
    <w:p w:rsidR="00563160" w:rsidRPr="004E003B" w:rsidRDefault="004E003B" w:rsidP="00563160">
      <w:pPr>
        <w:tabs>
          <w:tab w:val="num" w:pos="1429"/>
        </w:tabs>
        <w:ind w:left="456" w:hanging="708"/>
        <w:jc w:val="both"/>
        <w:rPr>
          <w:b/>
          <w:sz w:val="10"/>
          <w:szCs w:val="10"/>
        </w:rPr>
      </w:pPr>
      <w:r>
        <w:rPr>
          <w:b/>
        </w:rPr>
        <w:t xml:space="preserve">  </w:t>
      </w:r>
    </w:p>
    <w:p w:rsidR="00563160" w:rsidRPr="00563160" w:rsidRDefault="00563160" w:rsidP="00563160">
      <w:pPr>
        <w:tabs>
          <w:tab w:val="num" w:pos="900"/>
        </w:tabs>
        <w:ind w:left="456"/>
        <w:jc w:val="both"/>
        <w:rPr>
          <w:b/>
        </w:rPr>
      </w:pPr>
      <w:r w:rsidRPr="00563160">
        <w:rPr>
          <w:b/>
        </w:rPr>
        <w:t xml:space="preserve">           36 часов в неделю:</w:t>
      </w:r>
    </w:p>
    <w:p w:rsidR="00563160" w:rsidRPr="00563160" w:rsidRDefault="00563160" w:rsidP="00E35A23">
      <w:pPr>
        <w:numPr>
          <w:ilvl w:val="0"/>
          <w:numId w:val="121"/>
        </w:numPr>
        <w:tabs>
          <w:tab w:val="clear" w:pos="1429"/>
          <w:tab w:val="num" w:pos="851"/>
        </w:tabs>
        <w:ind w:left="567" w:hanging="283"/>
        <w:jc w:val="both"/>
      </w:pPr>
      <w:r w:rsidRPr="00563160">
        <w:t xml:space="preserve">педагогам-организаторам;  </w:t>
      </w:r>
    </w:p>
    <w:p w:rsidR="00563160" w:rsidRPr="00563160" w:rsidRDefault="00563160" w:rsidP="00E35A23">
      <w:pPr>
        <w:numPr>
          <w:ilvl w:val="0"/>
          <w:numId w:val="121"/>
        </w:numPr>
        <w:tabs>
          <w:tab w:val="clear" w:pos="1429"/>
          <w:tab w:val="num" w:pos="851"/>
        </w:tabs>
        <w:autoSpaceDE w:val="0"/>
        <w:autoSpaceDN w:val="0"/>
        <w:adjustRightInd w:val="0"/>
        <w:ind w:left="567" w:hanging="283"/>
        <w:jc w:val="both"/>
        <w:rPr>
          <w:kern w:val="1"/>
          <w:lang w:eastAsia="ar-SA"/>
        </w:rPr>
      </w:pPr>
      <w:r w:rsidRPr="00563160">
        <w:rPr>
          <w:kern w:val="1"/>
          <w:lang w:eastAsia="ar-SA"/>
        </w:rPr>
        <w:t xml:space="preserve">педагогам-психологам; </w:t>
      </w:r>
    </w:p>
    <w:p w:rsidR="00563160" w:rsidRPr="00563160" w:rsidRDefault="00563160" w:rsidP="00E35A23">
      <w:pPr>
        <w:numPr>
          <w:ilvl w:val="0"/>
          <w:numId w:val="121"/>
        </w:numPr>
        <w:tabs>
          <w:tab w:val="clear" w:pos="1429"/>
          <w:tab w:val="num" w:pos="851"/>
        </w:tabs>
        <w:autoSpaceDE w:val="0"/>
        <w:autoSpaceDN w:val="0"/>
        <w:adjustRightInd w:val="0"/>
        <w:ind w:left="567" w:hanging="283"/>
        <w:jc w:val="both"/>
        <w:rPr>
          <w:kern w:val="1"/>
          <w:lang w:eastAsia="ar-SA"/>
        </w:rPr>
      </w:pPr>
      <w:r w:rsidRPr="00563160">
        <w:rPr>
          <w:kern w:val="1"/>
          <w:lang w:eastAsia="ar-SA"/>
        </w:rPr>
        <w:t xml:space="preserve">социальным педагогам; </w:t>
      </w:r>
    </w:p>
    <w:p w:rsidR="00563160" w:rsidRPr="00563160" w:rsidRDefault="00563160" w:rsidP="00E35A23">
      <w:pPr>
        <w:numPr>
          <w:ilvl w:val="0"/>
          <w:numId w:val="121"/>
        </w:numPr>
        <w:tabs>
          <w:tab w:val="clear" w:pos="1429"/>
          <w:tab w:val="num" w:pos="851"/>
        </w:tabs>
        <w:autoSpaceDE w:val="0"/>
        <w:autoSpaceDN w:val="0"/>
        <w:adjustRightInd w:val="0"/>
        <w:ind w:left="567" w:hanging="283"/>
        <w:jc w:val="both"/>
        <w:rPr>
          <w:kern w:val="1"/>
          <w:lang w:eastAsia="ar-SA"/>
        </w:rPr>
      </w:pPr>
      <w:r w:rsidRPr="00563160">
        <w:rPr>
          <w:kern w:val="1"/>
          <w:lang w:eastAsia="ar-SA"/>
        </w:rPr>
        <w:t xml:space="preserve">преподавателям-организаторам (основ безопасности жизнедеятельности)  </w:t>
      </w:r>
    </w:p>
    <w:p w:rsidR="00563160" w:rsidRPr="00563160" w:rsidRDefault="00563160" w:rsidP="00E35A23">
      <w:pPr>
        <w:numPr>
          <w:ilvl w:val="0"/>
          <w:numId w:val="121"/>
        </w:numPr>
        <w:tabs>
          <w:tab w:val="clear" w:pos="1429"/>
          <w:tab w:val="num" w:pos="851"/>
        </w:tabs>
        <w:suppressAutoHyphens/>
        <w:autoSpaceDE w:val="0"/>
        <w:autoSpaceDN w:val="0"/>
        <w:adjustRightInd w:val="0"/>
        <w:ind w:left="567" w:hanging="283"/>
        <w:jc w:val="both"/>
        <w:rPr>
          <w:kern w:val="1"/>
          <w:lang w:eastAsia="ar-SA"/>
        </w:rPr>
      </w:pPr>
      <w:r w:rsidRPr="00563160">
        <w:rPr>
          <w:kern w:val="1"/>
          <w:lang w:eastAsia="ar-SA"/>
        </w:rPr>
        <w:t>воспитатель ГПД</w:t>
      </w:r>
    </w:p>
    <w:p w:rsidR="00563160" w:rsidRPr="00563160" w:rsidRDefault="00563160" w:rsidP="004E003B">
      <w:pPr>
        <w:jc w:val="both"/>
      </w:pPr>
      <w:r w:rsidRPr="00563160">
        <w:t>5.11.Должностные оклады других работников,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563160" w:rsidRPr="00563160" w:rsidRDefault="00563160" w:rsidP="004E003B">
      <w:pPr>
        <w:jc w:val="both"/>
      </w:pPr>
      <w:r w:rsidRPr="00563160">
        <w:t>5.12.Должностные оклады перечисленным ниже работникам выплачиваются с учетом ведения ими преподавательской (педагогической) работы в объеме:</w:t>
      </w:r>
    </w:p>
    <w:p w:rsidR="00563160" w:rsidRPr="00563160" w:rsidRDefault="00563160" w:rsidP="00563160">
      <w:pPr>
        <w:suppressAutoHyphens/>
        <w:autoSpaceDE w:val="0"/>
        <w:ind w:left="570"/>
        <w:jc w:val="both"/>
        <w:rPr>
          <w:kern w:val="1"/>
          <w:lang w:eastAsia="ar-SA"/>
        </w:rPr>
      </w:pPr>
      <w:r w:rsidRPr="00563160">
        <w:rPr>
          <w:b/>
          <w:kern w:val="1"/>
          <w:lang w:eastAsia="ar-SA"/>
        </w:rPr>
        <w:t xml:space="preserve">       360 часов в год</w:t>
      </w:r>
      <w:r w:rsidRPr="00563160">
        <w:rPr>
          <w:kern w:val="1"/>
          <w:lang w:eastAsia="ar-SA"/>
        </w:rPr>
        <w:t xml:space="preserve">: </w:t>
      </w:r>
    </w:p>
    <w:p w:rsidR="00563160" w:rsidRPr="00563160" w:rsidRDefault="00563160" w:rsidP="00E35A23">
      <w:pPr>
        <w:numPr>
          <w:ilvl w:val="0"/>
          <w:numId w:val="122"/>
        </w:numPr>
        <w:tabs>
          <w:tab w:val="clear" w:pos="1350"/>
          <w:tab w:val="left" w:pos="1080"/>
        </w:tabs>
        <w:autoSpaceDE w:val="0"/>
        <w:autoSpaceDN w:val="0"/>
        <w:adjustRightInd w:val="0"/>
        <w:ind w:left="567" w:hanging="283"/>
        <w:jc w:val="both"/>
        <w:rPr>
          <w:kern w:val="1"/>
          <w:lang w:eastAsia="ar-SA"/>
        </w:rPr>
      </w:pPr>
      <w:r w:rsidRPr="00563160">
        <w:rPr>
          <w:kern w:val="1"/>
          <w:lang w:eastAsia="ar-SA"/>
        </w:rPr>
        <w:t xml:space="preserve"> преподавателям - организаторам (основ безопасности жизнедеятельности)</w:t>
      </w:r>
    </w:p>
    <w:p w:rsidR="00563160" w:rsidRDefault="00563160" w:rsidP="00563160">
      <w:pPr>
        <w:suppressAutoHyphens/>
        <w:autoSpaceDE w:val="0"/>
        <w:ind w:firstLine="709"/>
        <w:jc w:val="both"/>
        <w:rPr>
          <w:kern w:val="1"/>
          <w:lang w:eastAsia="ar-SA"/>
        </w:rPr>
      </w:pPr>
      <w:r w:rsidRPr="00563160">
        <w:rPr>
          <w:kern w:val="1"/>
          <w:lang w:eastAsia="ar-SA"/>
        </w:rPr>
        <w:t>Выполнение педагогической работы, указанной в настоящем пункте, осуществляется в основное рабочее время.</w:t>
      </w:r>
    </w:p>
    <w:p w:rsidR="004E003B" w:rsidRPr="00563160" w:rsidRDefault="004E003B" w:rsidP="00563160">
      <w:pPr>
        <w:suppressAutoHyphens/>
        <w:autoSpaceDE w:val="0"/>
        <w:ind w:firstLine="709"/>
        <w:jc w:val="both"/>
        <w:rPr>
          <w:b/>
        </w:rPr>
      </w:pPr>
    </w:p>
    <w:p w:rsidR="00563160" w:rsidRDefault="00563160" w:rsidP="00563160">
      <w:pPr>
        <w:ind w:left="120"/>
        <w:jc w:val="center"/>
        <w:rPr>
          <w:b/>
        </w:rPr>
      </w:pPr>
      <w:r w:rsidRPr="00563160">
        <w:rPr>
          <w:b/>
        </w:rPr>
        <w:t>6.Нормативное количество услуг за норму часа базовой ставки заработной платы (базового оклада), оказываемое работниками образования</w:t>
      </w:r>
    </w:p>
    <w:p w:rsidR="004E003B" w:rsidRPr="00563160" w:rsidRDefault="004E003B" w:rsidP="00563160">
      <w:pPr>
        <w:ind w:left="120"/>
        <w:jc w:val="center"/>
        <w:rPr>
          <w:b/>
        </w:rPr>
      </w:pPr>
    </w:p>
    <w:p w:rsidR="00563160" w:rsidRPr="00563160" w:rsidRDefault="004E003B" w:rsidP="00563160">
      <w:pPr>
        <w:jc w:val="both"/>
      </w:pPr>
      <w:r>
        <w:t xml:space="preserve"> </w:t>
      </w:r>
      <w:r w:rsidR="00563160" w:rsidRPr="00563160">
        <w:t>6.1.Нормативное количество услуг за норму часа базовой ставки заработной платы    (базового оклада), оказываемое работниками образования, составляет:</w:t>
      </w:r>
    </w:p>
    <w:p w:rsidR="00563160" w:rsidRPr="00563160" w:rsidRDefault="00563160" w:rsidP="004E003B">
      <w:pPr>
        <w:ind w:firstLine="142"/>
        <w:jc w:val="both"/>
      </w:pPr>
      <w:r w:rsidRPr="00563160">
        <w:t>Учителям, инструкторам по труду, руководителям физического воспитания, преподавателям-организаторам основ безопасности жизнедеятельности и допризывной подготовки:</w:t>
      </w:r>
    </w:p>
    <w:p w:rsidR="00563160" w:rsidRPr="00563160" w:rsidRDefault="00563160" w:rsidP="00563160">
      <w:pPr>
        <w:suppressAutoHyphens/>
        <w:autoSpaceDE w:val="0"/>
        <w:ind w:firstLine="709"/>
        <w:jc w:val="both"/>
        <w:rPr>
          <w:bCs/>
          <w:kern w:val="1"/>
          <w:lang w:eastAsia="ar-SA"/>
        </w:rPr>
      </w:pPr>
      <w:r w:rsidRPr="00563160">
        <w:rPr>
          <w:b/>
          <w:bCs/>
          <w:kern w:val="1"/>
          <w:lang w:eastAsia="ar-SA"/>
        </w:rPr>
        <w:t>25 человек</w:t>
      </w:r>
      <w:r w:rsidRPr="00563160">
        <w:rPr>
          <w:bCs/>
          <w:kern w:val="1"/>
          <w:lang w:eastAsia="ar-SA"/>
        </w:rPr>
        <w:t xml:space="preserve"> - в классах городских общеобразовательных учреждений,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 </w:t>
      </w:r>
    </w:p>
    <w:p w:rsidR="00563160" w:rsidRPr="00563160" w:rsidRDefault="00563160" w:rsidP="00563160">
      <w:pPr>
        <w:autoSpaceDE w:val="0"/>
        <w:autoSpaceDN w:val="0"/>
        <w:adjustRightInd w:val="0"/>
        <w:jc w:val="both"/>
        <w:rPr>
          <w:b/>
        </w:rPr>
      </w:pPr>
      <w:r w:rsidRPr="00563160">
        <w:t xml:space="preserve">6.2.При проведении занятий по иностранному языку, родному (нерусскому) языку и литературе, русскому языку и литературе в общеобразовательных учреждениях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если наполняемость класса составляет </w:t>
      </w:r>
      <w:r w:rsidRPr="00563160">
        <w:rPr>
          <w:b/>
        </w:rPr>
        <w:t>25 человек.</w:t>
      </w:r>
    </w:p>
    <w:p w:rsidR="00563160" w:rsidRPr="00563160" w:rsidRDefault="00563160" w:rsidP="00563160">
      <w:pPr>
        <w:autoSpaceDE w:val="0"/>
        <w:autoSpaceDN w:val="0"/>
        <w:adjustRightInd w:val="0"/>
        <w:jc w:val="both"/>
      </w:pPr>
      <w:r w:rsidRPr="00563160">
        <w:t xml:space="preserve">6.3.Воспитателям групп продленного дня образовательных учреждений - </w:t>
      </w:r>
      <w:r w:rsidRPr="00563160">
        <w:rPr>
          <w:b/>
        </w:rPr>
        <w:t>25 человек.</w:t>
      </w:r>
    </w:p>
    <w:p w:rsidR="00563160" w:rsidRPr="00563160" w:rsidRDefault="00563160" w:rsidP="00563160">
      <w:pPr>
        <w:suppressAutoHyphens/>
        <w:autoSpaceDE w:val="0"/>
        <w:jc w:val="both"/>
        <w:rPr>
          <w:kern w:val="1"/>
          <w:lang w:eastAsia="ar-SA"/>
        </w:rPr>
      </w:pPr>
      <w:r w:rsidRPr="00563160">
        <w:rPr>
          <w:kern w:val="1"/>
          <w:lang w:eastAsia="ar-SA"/>
        </w:rPr>
        <w:t xml:space="preserve">6.4. </w:t>
      </w:r>
      <w:r w:rsidRPr="00563160">
        <w:rPr>
          <w:b/>
          <w:kern w:val="1"/>
          <w:lang w:eastAsia="ar-SA"/>
        </w:rPr>
        <w:t>36 часов в неделю</w:t>
      </w:r>
      <w:r w:rsidRPr="00563160">
        <w:rPr>
          <w:kern w:val="1"/>
          <w:lang w:eastAsia="ar-SA"/>
        </w:rPr>
        <w:t xml:space="preserve"> - педагогам-психологам;   социальным педагогам; старшим вожатым; инструкторам по труду образовательных учреждений; преподавателям-организаторам (основ безопасности жизнедеятельности, допризывной подготовки) общеобразовательных учреждений  </w:t>
      </w:r>
    </w:p>
    <w:p w:rsidR="00563160" w:rsidRPr="00563160" w:rsidRDefault="00563160" w:rsidP="004076E6">
      <w:pPr>
        <w:jc w:val="both"/>
        <w:rPr>
          <w:b/>
        </w:rPr>
      </w:pPr>
      <w:r w:rsidRPr="00563160">
        <w:lastRenderedPageBreak/>
        <w:t xml:space="preserve">6.5.Должностные оклады других работников, в том числе руководителей образовательных учреждений, их заместителей и руководителей структурных подразделений, выплачиваются за работу при </w:t>
      </w:r>
      <w:r w:rsidRPr="00563160">
        <w:rPr>
          <w:b/>
        </w:rPr>
        <w:t>40-часовой рабочей неделе.</w:t>
      </w:r>
    </w:p>
    <w:p w:rsidR="00563160" w:rsidRPr="00563160" w:rsidRDefault="00563160" w:rsidP="004076E6">
      <w:pPr>
        <w:jc w:val="both"/>
      </w:pPr>
      <w:r w:rsidRPr="00563160">
        <w:t>6.6.Должностные оклады перечисленным ниже работникам выплачиваются с учетом ведения ими преподавательской (педагогической) работы в объеме:</w:t>
      </w:r>
    </w:p>
    <w:p w:rsidR="00563160" w:rsidRPr="00563160" w:rsidRDefault="00563160" w:rsidP="00563160">
      <w:pPr>
        <w:suppressAutoHyphens/>
        <w:autoSpaceDE w:val="0"/>
        <w:ind w:firstLine="709"/>
        <w:jc w:val="both"/>
        <w:rPr>
          <w:kern w:val="1"/>
          <w:lang w:eastAsia="ar-SA"/>
        </w:rPr>
      </w:pPr>
      <w:r w:rsidRPr="00563160">
        <w:rPr>
          <w:b/>
          <w:kern w:val="1"/>
          <w:lang w:eastAsia="ar-SA"/>
        </w:rPr>
        <w:t>360 часов в год</w:t>
      </w:r>
      <w:r w:rsidRPr="00563160">
        <w:rPr>
          <w:kern w:val="1"/>
          <w:lang w:eastAsia="ar-SA"/>
        </w:rPr>
        <w:t xml:space="preserve"> - преподавателям - организаторам (основ безопасности жизнедеятельности) </w:t>
      </w:r>
    </w:p>
    <w:p w:rsidR="00563160" w:rsidRDefault="00563160" w:rsidP="00563160">
      <w:pPr>
        <w:suppressAutoHyphens/>
        <w:autoSpaceDE w:val="0"/>
        <w:ind w:firstLine="709"/>
        <w:jc w:val="both"/>
        <w:rPr>
          <w:kern w:val="1"/>
          <w:lang w:eastAsia="ar-SA"/>
        </w:rPr>
      </w:pPr>
      <w:r w:rsidRPr="00563160">
        <w:rPr>
          <w:kern w:val="1"/>
          <w:lang w:eastAsia="ar-SA"/>
        </w:rPr>
        <w:t>Выполнение преподавательской (педагогической) работы, указанной в настоящем пункте, осуществляется в основное рабочее время.</w:t>
      </w:r>
    </w:p>
    <w:p w:rsidR="004076E6" w:rsidRPr="00563160" w:rsidRDefault="004076E6" w:rsidP="00563160">
      <w:pPr>
        <w:suppressAutoHyphens/>
        <w:autoSpaceDE w:val="0"/>
        <w:ind w:firstLine="709"/>
        <w:jc w:val="both"/>
        <w:rPr>
          <w:b/>
        </w:rPr>
      </w:pPr>
    </w:p>
    <w:p w:rsidR="00563160" w:rsidRPr="00563160" w:rsidRDefault="00563160" w:rsidP="00563160">
      <w:pPr>
        <w:ind w:left="360"/>
        <w:jc w:val="center"/>
        <w:rPr>
          <w:b/>
        </w:rPr>
      </w:pPr>
      <w:r w:rsidRPr="00563160">
        <w:rPr>
          <w:b/>
        </w:rPr>
        <w:t>7.Выплаты педагогическим работникам за неаудиторную занятость</w:t>
      </w:r>
    </w:p>
    <w:p w:rsidR="00563160" w:rsidRPr="004076E6" w:rsidRDefault="00563160" w:rsidP="00563160">
      <w:pPr>
        <w:ind w:left="360"/>
        <w:jc w:val="both"/>
        <w:rPr>
          <w:b/>
          <w:sz w:val="16"/>
          <w:szCs w:val="16"/>
        </w:rPr>
      </w:pPr>
    </w:p>
    <w:p w:rsidR="00563160" w:rsidRPr="00563160" w:rsidRDefault="00563160" w:rsidP="004076E6">
      <w:pPr>
        <w:ind w:left="708" w:hanging="708"/>
        <w:jc w:val="both"/>
      </w:pPr>
      <w:r w:rsidRPr="00563160">
        <w:t>7.1.Выплаты педагогическим работникам за неаудиторную занятость включают в себя:</w:t>
      </w:r>
    </w:p>
    <w:p w:rsidR="00563160" w:rsidRPr="00563160" w:rsidRDefault="004076E6" w:rsidP="00E35A23">
      <w:pPr>
        <w:numPr>
          <w:ilvl w:val="0"/>
          <w:numId w:val="123"/>
        </w:numPr>
        <w:tabs>
          <w:tab w:val="clear" w:pos="360"/>
          <w:tab w:val="num" w:pos="0"/>
        </w:tabs>
        <w:ind w:left="0" w:firstLine="142"/>
        <w:contextualSpacing/>
        <w:jc w:val="both"/>
      </w:pPr>
      <w:r>
        <w:t xml:space="preserve">   </w:t>
      </w:r>
      <w:r w:rsidR="00563160" w:rsidRPr="00563160">
        <w:t>выплаты за осуществление функций классного руководителя по организации и координации воспитательной работы с обучающимися;</w:t>
      </w:r>
    </w:p>
    <w:p w:rsidR="00563160" w:rsidRPr="00563160" w:rsidRDefault="004076E6" w:rsidP="00E35A23">
      <w:pPr>
        <w:numPr>
          <w:ilvl w:val="0"/>
          <w:numId w:val="123"/>
        </w:numPr>
        <w:tabs>
          <w:tab w:val="num" w:pos="709"/>
        </w:tabs>
        <w:ind w:left="709" w:hanging="567"/>
        <w:contextualSpacing/>
        <w:jc w:val="both"/>
      </w:pPr>
      <w:r>
        <w:t xml:space="preserve"> </w:t>
      </w:r>
      <w:r w:rsidR="00563160" w:rsidRPr="00563160">
        <w:t xml:space="preserve"> выплаты за проверку письменных работ (проверку тетрадей);</w:t>
      </w:r>
    </w:p>
    <w:p w:rsidR="00563160" w:rsidRPr="00563160" w:rsidRDefault="004076E6" w:rsidP="00E35A23">
      <w:pPr>
        <w:numPr>
          <w:ilvl w:val="0"/>
          <w:numId w:val="123"/>
        </w:numPr>
        <w:tabs>
          <w:tab w:val="clear" w:pos="360"/>
          <w:tab w:val="num" w:pos="0"/>
        </w:tabs>
        <w:ind w:left="0" w:firstLine="142"/>
        <w:contextualSpacing/>
        <w:jc w:val="both"/>
      </w:pPr>
      <w:r>
        <w:t xml:space="preserve">  </w:t>
      </w:r>
      <w:r w:rsidR="00563160" w:rsidRPr="00563160">
        <w:t>выплаты за заведование учебными кабинетами, учебн</w:t>
      </w:r>
      <w:r>
        <w:t>ыми мастерскими, учебно-</w:t>
      </w:r>
      <w:r w:rsidR="00563160" w:rsidRPr="00563160">
        <w:t>опытным участком;</w:t>
      </w:r>
    </w:p>
    <w:p w:rsidR="00563160" w:rsidRPr="00563160" w:rsidRDefault="004076E6" w:rsidP="00E35A23">
      <w:pPr>
        <w:numPr>
          <w:ilvl w:val="0"/>
          <w:numId w:val="123"/>
        </w:numPr>
        <w:tabs>
          <w:tab w:val="num" w:pos="709"/>
        </w:tabs>
        <w:ind w:left="709" w:hanging="567"/>
        <w:contextualSpacing/>
        <w:jc w:val="both"/>
      </w:pPr>
      <w:r>
        <w:t xml:space="preserve">  </w:t>
      </w:r>
      <w:r w:rsidR="00563160" w:rsidRPr="00563160">
        <w:t xml:space="preserve"> выплаты за руководство методическими объединениями.</w:t>
      </w:r>
    </w:p>
    <w:p w:rsidR="00563160" w:rsidRPr="00563160" w:rsidRDefault="00563160" w:rsidP="004076E6">
      <w:pPr>
        <w:jc w:val="both"/>
      </w:pPr>
      <w:r w:rsidRPr="00563160">
        <w:t xml:space="preserve">7.2.Размер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функций классного руководителя по организации и координации воспитательной работы с обучающимися составляет 80 рублей в месяц. </w:t>
      </w:r>
    </w:p>
    <w:p w:rsidR="00563160" w:rsidRPr="00563160" w:rsidRDefault="00563160" w:rsidP="004076E6">
      <w:pPr>
        <w:jc w:val="both"/>
      </w:pPr>
      <w:r w:rsidRPr="00563160">
        <w:t>7.3.При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563160" w:rsidRDefault="00563160" w:rsidP="00563160">
      <w:pPr>
        <w:jc w:val="both"/>
        <w:rPr>
          <w:sz w:val="10"/>
          <w:szCs w:val="10"/>
        </w:rPr>
      </w:pPr>
      <w:r w:rsidRPr="00563160">
        <w:t>7.4. Размеры надбавок за проверку письменных работ (проверку тетрадей) в общеобразовательных учреждениях</w:t>
      </w:r>
    </w:p>
    <w:p w:rsidR="004076E6" w:rsidRPr="004076E6" w:rsidRDefault="004076E6" w:rsidP="00563160">
      <w:pPr>
        <w:jc w:val="both"/>
        <w:rPr>
          <w:sz w:val="10"/>
          <w:szCs w:val="10"/>
        </w:rPr>
      </w:pPr>
    </w:p>
    <w:tbl>
      <w:tblPr>
        <w:tblpPr w:leftFromText="181" w:rightFromText="181" w:vertAnchor="text" w:tblpX="250" w:tblpY="1"/>
        <w:tblOverlap w:val="never"/>
        <w:tblW w:w="48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6"/>
        <w:gridCol w:w="6131"/>
        <w:gridCol w:w="1908"/>
      </w:tblGrid>
      <w:tr w:rsidR="00563160" w:rsidRPr="00563160" w:rsidTr="004076E6">
        <w:tc>
          <w:tcPr>
            <w:tcW w:w="753" w:type="pct"/>
            <w:vAlign w:val="center"/>
          </w:tcPr>
          <w:p w:rsidR="00563160" w:rsidRPr="004076E6" w:rsidRDefault="00563160" w:rsidP="004076E6">
            <w:pPr>
              <w:jc w:val="both"/>
            </w:pPr>
            <w:r w:rsidRPr="004076E6">
              <w:rPr>
                <w:sz w:val="22"/>
                <w:szCs w:val="22"/>
              </w:rPr>
              <w:t xml:space="preserve">№ </w:t>
            </w:r>
          </w:p>
        </w:tc>
        <w:tc>
          <w:tcPr>
            <w:tcW w:w="3239" w:type="pct"/>
            <w:vAlign w:val="center"/>
          </w:tcPr>
          <w:p w:rsidR="00563160" w:rsidRPr="004076E6" w:rsidRDefault="00563160" w:rsidP="004076E6">
            <w:pPr>
              <w:jc w:val="both"/>
            </w:pPr>
            <w:r w:rsidRPr="004076E6">
              <w:rPr>
                <w:sz w:val="22"/>
                <w:szCs w:val="22"/>
              </w:rPr>
              <w:t>Наименование работы</w:t>
            </w:r>
          </w:p>
        </w:tc>
        <w:tc>
          <w:tcPr>
            <w:tcW w:w="1009" w:type="pct"/>
            <w:vAlign w:val="center"/>
          </w:tcPr>
          <w:p w:rsidR="00563160" w:rsidRPr="004076E6" w:rsidRDefault="00563160" w:rsidP="004076E6">
            <w:pPr>
              <w:jc w:val="both"/>
            </w:pPr>
            <w:r w:rsidRPr="004076E6">
              <w:rPr>
                <w:sz w:val="22"/>
                <w:szCs w:val="22"/>
              </w:rPr>
              <w:t>Размер надбавки, процент</w:t>
            </w:r>
          </w:p>
        </w:tc>
      </w:tr>
      <w:tr w:rsidR="00563160" w:rsidRPr="00563160" w:rsidTr="004076E6">
        <w:tc>
          <w:tcPr>
            <w:tcW w:w="753" w:type="pct"/>
            <w:vAlign w:val="center"/>
          </w:tcPr>
          <w:p w:rsidR="00563160" w:rsidRPr="00563160" w:rsidRDefault="00563160" w:rsidP="004076E6">
            <w:pPr>
              <w:jc w:val="both"/>
            </w:pPr>
            <w:r w:rsidRPr="00563160">
              <w:t>1</w:t>
            </w:r>
          </w:p>
        </w:tc>
        <w:tc>
          <w:tcPr>
            <w:tcW w:w="3239" w:type="pct"/>
            <w:vAlign w:val="center"/>
          </w:tcPr>
          <w:p w:rsidR="00563160" w:rsidRPr="00563160" w:rsidRDefault="00563160" w:rsidP="004076E6">
            <w:pPr>
              <w:jc w:val="both"/>
            </w:pPr>
            <w:r w:rsidRPr="00563160">
              <w:t>За проверку тетрадей в начальных классах, по русскому языку и литературе, родному языку и литературе, математике</w:t>
            </w:r>
          </w:p>
        </w:tc>
        <w:tc>
          <w:tcPr>
            <w:tcW w:w="1009" w:type="pct"/>
            <w:vAlign w:val="center"/>
          </w:tcPr>
          <w:p w:rsidR="00563160" w:rsidRPr="00563160" w:rsidRDefault="00563160" w:rsidP="004076E6">
            <w:pPr>
              <w:jc w:val="both"/>
            </w:pPr>
            <w:r w:rsidRPr="00563160">
              <w:t>20</w:t>
            </w:r>
          </w:p>
        </w:tc>
      </w:tr>
      <w:tr w:rsidR="00563160" w:rsidRPr="00563160" w:rsidTr="004076E6">
        <w:tc>
          <w:tcPr>
            <w:tcW w:w="753" w:type="pct"/>
            <w:vAlign w:val="center"/>
          </w:tcPr>
          <w:p w:rsidR="00563160" w:rsidRPr="00563160" w:rsidRDefault="00563160" w:rsidP="004076E6">
            <w:pPr>
              <w:jc w:val="both"/>
            </w:pPr>
            <w:r w:rsidRPr="00563160">
              <w:t>2</w:t>
            </w:r>
          </w:p>
        </w:tc>
        <w:tc>
          <w:tcPr>
            <w:tcW w:w="3239" w:type="pct"/>
            <w:vAlign w:val="center"/>
          </w:tcPr>
          <w:p w:rsidR="00563160" w:rsidRPr="00563160" w:rsidRDefault="00563160" w:rsidP="004076E6">
            <w:pPr>
              <w:jc w:val="both"/>
            </w:pPr>
            <w:r w:rsidRPr="00563160">
              <w:t>За проверку письменных работ по иностранному языку</w:t>
            </w:r>
          </w:p>
        </w:tc>
        <w:tc>
          <w:tcPr>
            <w:tcW w:w="1009" w:type="pct"/>
            <w:vAlign w:val="center"/>
          </w:tcPr>
          <w:p w:rsidR="00563160" w:rsidRPr="00563160" w:rsidRDefault="00563160" w:rsidP="004076E6">
            <w:pPr>
              <w:jc w:val="both"/>
            </w:pPr>
            <w:r w:rsidRPr="00563160">
              <w:t>12</w:t>
            </w:r>
          </w:p>
        </w:tc>
      </w:tr>
      <w:tr w:rsidR="00563160" w:rsidRPr="00563160" w:rsidTr="004076E6">
        <w:tc>
          <w:tcPr>
            <w:tcW w:w="753" w:type="pct"/>
            <w:vAlign w:val="center"/>
          </w:tcPr>
          <w:p w:rsidR="00563160" w:rsidRPr="00563160" w:rsidRDefault="00563160" w:rsidP="004076E6">
            <w:pPr>
              <w:jc w:val="both"/>
              <w:rPr>
                <w:lang w:val="en-US"/>
              </w:rPr>
            </w:pPr>
            <w:r w:rsidRPr="00563160">
              <w:rPr>
                <w:lang w:val="en-US"/>
              </w:rPr>
              <w:t>3</w:t>
            </w:r>
          </w:p>
        </w:tc>
        <w:tc>
          <w:tcPr>
            <w:tcW w:w="3239" w:type="pct"/>
            <w:vAlign w:val="center"/>
          </w:tcPr>
          <w:p w:rsidR="00563160" w:rsidRPr="00563160" w:rsidRDefault="00563160" w:rsidP="004076E6">
            <w:pPr>
              <w:jc w:val="both"/>
            </w:pPr>
            <w:r w:rsidRPr="00563160">
              <w:t>За проверку письменных работ по информатике, обществознанию, биологии, химии, физике, географии</w:t>
            </w:r>
          </w:p>
        </w:tc>
        <w:tc>
          <w:tcPr>
            <w:tcW w:w="1009" w:type="pct"/>
            <w:vAlign w:val="center"/>
          </w:tcPr>
          <w:p w:rsidR="00563160" w:rsidRPr="00563160" w:rsidRDefault="00563160" w:rsidP="004076E6">
            <w:pPr>
              <w:jc w:val="both"/>
            </w:pPr>
            <w:r w:rsidRPr="00563160">
              <w:t>6</w:t>
            </w:r>
          </w:p>
        </w:tc>
      </w:tr>
    </w:tbl>
    <w:p w:rsidR="00563160" w:rsidRPr="004076E6" w:rsidRDefault="00563160" w:rsidP="00563160">
      <w:pPr>
        <w:ind w:left="708"/>
        <w:jc w:val="both"/>
        <w:rPr>
          <w:sz w:val="10"/>
          <w:szCs w:val="10"/>
        </w:rPr>
      </w:pPr>
    </w:p>
    <w:p w:rsidR="00563160" w:rsidRPr="00563160" w:rsidRDefault="00563160" w:rsidP="00563160">
      <w:pPr>
        <w:jc w:val="both"/>
      </w:pPr>
      <w:r w:rsidRPr="00563160">
        <w:t>7.5.Заведование кабинетами и учебными мастерскими, лабораториями, определяется уровнем соответствия имеющегося учебно-методического, дидактического и наглядного материала, требованиями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563160" w:rsidRPr="00563160" w:rsidRDefault="00563160" w:rsidP="00563160">
      <w:pPr>
        <w:jc w:val="both"/>
      </w:pPr>
      <w:r w:rsidRPr="00563160">
        <w:t>7.6.Размер надбавки за заведование учебными кабинетами, лабораториями,  музеями составляет 8 процентов.</w:t>
      </w:r>
    </w:p>
    <w:p w:rsidR="00563160" w:rsidRPr="00563160" w:rsidRDefault="00563160" w:rsidP="00563160">
      <w:pPr>
        <w:jc w:val="both"/>
      </w:pPr>
      <w:r w:rsidRPr="00563160">
        <w:t>7.7.Размер надбавки за заведование учебными мастерскими составляет 15 процентов.</w:t>
      </w:r>
    </w:p>
    <w:p w:rsidR="00563160" w:rsidRPr="00563160" w:rsidRDefault="00563160" w:rsidP="004076E6">
      <w:pPr>
        <w:jc w:val="both"/>
      </w:pPr>
      <w:r w:rsidRPr="00563160">
        <w:t>7.8.При обеспечении педагогическим работником работы нескольких учебных кабинетов, учебных мастерских, учебно-опытных участков размер выплат за обеспечение работы учебных кабинетов, учебных мастерских, учебно-опытных участков рассчитывается как сумма выплат по каждому учебному кабинету, учебной мастерской, лаборатории, учебно-опытному участку.</w:t>
      </w:r>
    </w:p>
    <w:p w:rsidR="00563160" w:rsidRPr="00563160" w:rsidRDefault="00563160" w:rsidP="00563160">
      <w:pPr>
        <w:jc w:val="both"/>
      </w:pPr>
      <w:r w:rsidRPr="00563160">
        <w:t>7.9.Размер надбавки за руководство предметной, методической и цикловой комиссией, методическими объединениями составляет 5 процентов.</w:t>
      </w:r>
    </w:p>
    <w:p w:rsidR="00563160" w:rsidRPr="00563160" w:rsidRDefault="00563160" w:rsidP="004076E6">
      <w:pPr>
        <w:jc w:val="both"/>
      </w:pPr>
      <w:r w:rsidRPr="00563160">
        <w:t xml:space="preserve">7.10.При обеспечении педагогическим работником руководства несколькими комиссиями, объединениями размер выплат за руководство предметной, методической и цикловой </w:t>
      </w:r>
      <w:r w:rsidRPr="00563160">
        <w:lastRenderedPageBreak/>
        <w:t>комиссией, методическим объединением рассчитывается как сумма выплат по каждой комиссии, объединению.</w:t>
      </w:r>
    </w:p>
    <w:p w:rsidR="004076E6" w:rsidRPr="003B623A" w:rsidRDefault="004076E6" w:rsidP="003B623A">
      <w:pPr>
        <w:rPr>
          <w:b/>
          <w:sz w:val="16"/>
          <w:szCs w:val="16"/>
        </w:rPr>
      </w:pPr>
    </w:p>
    <w:p w:rsidR="00563160" w:rsidRPr="00563160" w:rsidRDefault="00563160" w:rsidP="00563160">
      <w:pPr>
        <w:ind w:left="360"/>
        <w:jc w:val="center"/>
      </w:pPr>
      <w:r w:rsidRPr="00563160">
        <w:rPr>
          <w:b/>
        </w:rPr>
        <w:t>8.Выплаты стимулирующего характера</w:t>
      </w:r>
    </w:p>
    <w:p w:rsidR="00563160" w:rsidRPr="00563160" w:rsidRDefault="00563160" w:rsidP="004076E6">
      <w:pPr>
        <w:jc w:val="both"/>
      </w:pPr>
      <w:r w:rsidRPr="00563160">
        <w:t>8.1.К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63160" w:rsidRPr="00563160" w:rsidRDefault="00563160" w:rsidP="004076E6">
      <w:pPr>
        <w:ind w:left="708" w:hanging="708"/>
        <w:jc w:val="both"/>
      </w:pPr>
      <w:r w:rsidRPr="00563160">
        <w:t>8.2.Выплаты стимулирующего характера включают в себя:</w:t>
      </w:r>
    </w:p>
    <w:p w:rsidR="00563160" w:rsidRPr="00563160" w:rsidRDefault="00563160" w:rsidP="00E35A23">
      <w:pPr>
        <w:pStyle w:val="ae"/>
        <w:numPr>
          <w:ilvl w:val="0"/>
          <w:numId w:val="124"/>
        </w:numPr>
        <w:ind w:left="284" w:firstLine="0"/>
        <w:jc w:val="both"/>
      </w:pPr>
      <w:r w:rsidRPr="00563160">
        <w:t>выплаты за интенсивность и высокие результаты работы;</w:t>
      </w:r>
    </w:p>
    <w:p w:rsidR="00563160" w:rsidRPr="00563160" w:rsidRDefault="00563160" w:rsidP="00E35A23">
      <w:pPr>
        <w:pStyle w:val="ae"/>
        <w:numPr>
          <w:ilvl w:val="0"/>
          <w:numId w:val="124"/>
        </w:numPr>
        <w:ind w:left="284" w:firstLine="0"/>
        <w:jc w:val="both"/>
      </w:pPr>
      <w:r w:rsidRPr="00563160">
        <w:t>выплаты за стаж работы по профилю;</w:t>
      </w:r>
    </w:p>
    <w:p w:rsidR="00563160" w:rsidRPr="00563160" w:rsidRDefault="00563160" w:rsidP="00E35A23">
      <w:pPr>
        <w:pStyle w:val="ae"/>
        <w:numPr>
          <w:ilvl w:val="0"/>
          <w:numId w:val="124"/>
        </w:numPr>
        <w:ind w:left="284" w:firstLine="0"/>
        <w:jc w:val="both"/>
      </w:pPr>
      <w:r w:rsidRPr="00563160">
        <w:t>выплаты за квалификационную категорию;</w:t>
      </w:r>
    </w:p>
    <w:p w:rsidR="00563160" w:rsidRPr="00563160" w:rsidRDefault="00563160" w:rsidP="00E35A23">
      <w:pPr>
        <w:pStyle w:val="ae"/>
        <w:numPr>
          <w:ilvl w:val="0"/>
          <w:numId w:val="124"/>
        </w:numPr>
        <w:ind w:left="284" w:firstLine="0"/>
        <w:jc w:val="both"/>
      </w:pPr>
      <w:r w:rsidRPr="00563160">
        <w:t>выплаты за качество выполняемых работ;</w:t>
      </w:r>
    </w:p>
    <w:p w:rsidR="00563160" w:rsidRPr="00563160" w:rsidRDefault="00563160" w:rsidP="00E35A23">
      <w:pPr>
        <w:pStyle w:val="ae"/>
        <w:numPr>
          <w:ilvl w:val="0"/>
          <w:numId w:val="124"/>
        </w:numPr>
        <w:ind w:left="284" w:firstLine="0"/>
        <w:jc w:val="both"/>
      </w:pPr>
      <w:r w:rsidRPr="00563160">
        <w:t>премиальные и иные поощрительные выплаты.</w:t>
      </w:r>
    </w:p>
    <w:p w:rsidR="00563160" w:rsidRPr="00563160" w:rsidRDefault="00563160" w:rsidP="004076E6">
      <w:pPr>
        <w:ind w:left="708" w:hanging="708"/>
        <w:jc w:val="both"/>
      </w:pPr>
      <w:r w:rsidRPr="00563160">
        <w:t>8.3.Выплаты за интенсивность и высокие результаты работы подразделяются на:</w:t>
      </w:r>
    </w:p>
    <w:p w:rsidR="00563160" w:rsidRPr="00563160" w:rsidRDefault="00563160" w:rsidP="00E35A23">
      <w:pPr>
        <w:numPr>
          <w:ilvl w:val="0"/>
          <w:numId w:val="125"/>
        </w:numPr>
        <w:tabs>
          <w:tab w:val="clear" w:pos="1429"/>
          <w:tab w:val="num" w:pos="709"/>
        </w:tabs>
        <w:ind w:hanging="1145"/>
        <w:contextualSpacing/>
        <w:jc w:val="both"/>
      </w:pPr>
      <w:r w:rsidRPr="00563160">
        <w:t>выплаты за специфику образовательной программы;</w:t>
      </w:r>
    </w:p>
    <w:p w:rsidR="00563160" w:rsidRPr="00563160" w:rsidRDefault="00563160" w:rsidP="00E35A23">
      <w:pPr>
        <w:numPr>
          <w:ilvl w:val="0"/>
          <w:numId w:val="125"/>
        </w:numPr>
        <w:tabs>
          <w:tab w:val="clear" w:pos="1429"/>
          <w:tab w:val="num" w:pos="709"/>
        </w:tabs>
        <w:ind w:hanging="1145"/>
        <w:contextualSpacing/>
        <w:jc w:val="both"/>
      </w:pPr>
      <w:r w:rsidRPr="00563160">
        <w:t>выплаты за наличие почетных званий, государственных наград;</w:t>
      </w:r>
    </w:p>
    <w:p w:rsidR="00563160" w:rsidRPr="00563160" w:rsidRDefault="00563160" w:rsidP="00E35A23">
      <w:pPr>
        <w:numPr>
          <w:ilvl w:val="0"/>
          <w:numId w:val="125"/>
        </w:numPr>
        <w:tabs>
          <w:tab w:val="clear" w:pos="1429"/>
          <w:tab w:val="num" w:pos="709"/>
        </w:tabs>
        <w:ind w:hanging="1145"/>
        <w:contextualSpacing/>
        <w:jc w:val="both"/>
      </w:pPr>
      <w:r w:rsidRPr="00563160">
        <w:t>выплаты за сложность и напряженность работы;</w:t>
      </w:r>
    </w:p>
    <w:p w:rsidR="00563160" w:rsidRPr="00563160" w:rsidRDefault="00563160" w:rsidP="00E35A23">
      <w:pPr>
        <w:numPr>
          <w:ilvl w:val="0"/>
          <w:numId w:val="125"/>
        </w:numPr>
        <w:tabs>
          <w:tab w:val="clear" w:pos="1429"/>
          <w:tab w:val="num" w:pos="709"/>
        </w:tabs>
        <w:ind w:hanging="1145"/>
        <w:contextualSpacing/>
        <w:jc w:val="both"/>
      </w:pPr>
      <w:r w:rsidRPr="00563160">
        <w:t>выплаты за управление структурным подразделением</w:t>
      </w:r>
    </w:p>
    <w:p w:rsidR="00563160" w:rsidRPr="00563160" w:rsidRDefault="00563160" w:rsidP="00563160">
      <w:pPr>
        <w:jc w:val="both"/>
      </w:pPr>
      <w:r w:rsidRPr="00563160">
        <w:t>8.4.Выплаты за квалификационную категорию предоставляются работникам профессиональных квалификационных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563160" w:rsidRDefault="00563160" w:rsidP="004076E6">
      <w:pPr>
        <w:ind w:left="708" w:hanging="708"/>
        <w:jc w:val="both"/>
        <w:rPr>
          <w:sz w:val="10"/>
          <w:szCs w:val="10"/>
        </w:rPr>
      </w:pPr>
      <w:r w:rsidRPr="00563160">
        <w:t>8.5. Размеры надбавок за квалификационную категорию работникам образования</w:t>
      </w:r>
    </w:p>
    <w:p w:rsidR="004076E6" w:rsidRPr="004076E6" w:rsidRDefault="004076E6" w:rsidP="004076E6">
      <w:pPr>
        <w:ind w:left="708" w:hanging="708"/>
        <w:jc w:val="both"/>
        <w:rPr>
          <w:sz w:val="10"/>
          <w:szCs w:val="10"/>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5812"/>
        <w:gridCol w:w="1734"/>
      </w:tblGrid>
      <w:tr w:rsidR="00563160" w:rsidRPr="00563160" w:rsidTr="00740A55">
        <w:trPr>
          <w:tblHeader/>
        </w:trPr>
        <w:tc>
          <w:tcPr>
            <w:tcW w:w="1951" w:type="dxa"/>
          </w:tcPr>
          <w:p w:rsidR="00563160" w:rsidRPr="00563160" w:rsidRDefault="00563160" w:rsidP="00563160">
            <w:pPr>
              <w:jc w:val="both"/>
            </w:pPr>
            <w:r w:rsidRPr="00563160">
              <w:t>Квалифика-ционный уровень</w:t>
            </w:r>
          </w:p>
        </w:tc>
        <w:tc>
          <w:tcPr>
            <w:tcW w:w="5812" w:type="dxa"/>
          </w:tcPr>
          <w:p w:rsidR="00563160" w:rsidRPr="00563160" w:rsidRDefault="00563160" w:rsidP="00563160">
            <w:pPr>
              <w:jc w:val="both"/>
            </w:pPr>
            <w:r w:rsidRPr="00563160">
              <w:t xml:space="preserve">Квалификационная категория  </w:t>
            </w:r>
          </w:p>
        </w:tc>
        <w:tc>
          <w:tcPr>
            <w:tcW w:w="1734" w:type="dxa"/>
          </w:tcPr>
          <w:p w:rsidR="00563160" w:rsidRPr="00563160" w:rsidRDefault="00563160" w:rsidP="00563160">
            <w:pPr>
              <w:jc w:val="both"/>
            </w:pPr>
            <w:r w:rsidRPr="00563160">
              <w:t>Размер надбавки, процент</w:t>
            </w:r>
          </w:p>
        </w:tc>
      </w:tr>
      <w:tr w:rsidR="00563160" w:rsidRPr="00563160" w:rsidTr="00740A55">
        <w:tc>
          <w:tcPr>
            <w:tcW w:w="9497" w:type="dxa"/>
            <w:gridSpan w:val="3"/>
          </w:tcPr>
          <w:p w:rsidR="00563160" w:rsidRPr="00563160" w:rsidRDefault="00563160" w:rsidP="00563160">
            <w:pPr>
              <w:ind w:left="708"/>
              <w:jc w:val="both"/>
            </w:pPr>
            <w:r w:rsidRPr="00563160">
              <w:t>Профессионально-квалификационная группа должностей педагогических работников</w:t>
            </w:r>
          </w:p>
        </w:tc>
      </w:tr>
      <w:tr w:rsidR="00563160" w:rsidRPr="00563160" w:rsidTr="00740A55">
        <w:tc>
          <w:tcPr>
            <w:tcW w:w="1951" w:type="dxa"/>
            <w:vMerge w:val="restart"/>
            <w:vAlign w:val="center"/>
          </w:tcPr>
          <w:p w:rsidR="00563160" w:rsidRPr="00563160" w:rsidRDefault="00563160" w:rsidP="00563160">
            <w:pPr>
              <w:jc w:val="both"/>
            </w:pPr>
            <w:r w:rsidRPr="00563160">
              <w:t>2-4</w:t>
            </w:r>
          </w:p>
        </w:tc>
        <w:tc>
          <w:tcPr>
            <w:tcW w:w="5812" w:type="dxa"/>
            <w:vAlign w:val="center"/>
          </w:tcPr>
          <w:p w:rsidR="00563160" w:rsidRPr="00563160" w:rsidRDefault="00563160" w:rsidP="00563160">
            <w:pPr>
              <w:jc w:val="both"/>
            </w:pPr>
            <w:r w:rsidRPr="00563160">
              <w:t>СЗД</w:t>
            </w:r>
          </w:p>
        </w:tc>
        <w:tc>
          <w:tcPr>
            <w:tcW w:w="1734" w:type="dxa"/>
            <w:vAlign w:val="bottom"/>
          </w:tcPr>
          <w:p w:rsidR="00563160" w:rsidRPr="00563160" w:rsidRDefault="00563160" w:rsidP="00563160">
            <w:pPr>
              <w:jc w:val="both"/>
              <w:rPr>
                <w:b/>
              </w:rPr>
            </w:pPr>
            <w:r w:rsidRPr="00563160">
              <w:rPr>
                <w:b/>
              </w:rPr>
              <w:t>10</w:t>
            </w:r>
          </w:p>
        </w:tc>
      </w:tr>
      <w:tr w:rsidR="00563160" w:rsidRPr="00563160" w:rsidTr="00740A55">
        <w:tc>
          <w:tcPr>
            <w:tcW w:w="1951" w:type="dxa"/>
            <w:vMerge/>
            <w:vAlign w:val="center"/>
          </w:tcPr>
          <w:p w:rsidR="00563160" w:rsidRPr="00563160" w:rsidRDefault="00563160" w:rsidP="00563160">
            <w:pPr>
              <w:jc w:val="both"/>
            </w:pPr>
          </w:p>
        </w:tc>
        <w:tc>
          <w:tcPr>
            <w:tcW w:w="5812" w:type="dxa"/>
            <w:vAlign w:val="center"/>
          </w:tcPr>
          <w:p w:rsidR="00563160" w:rsidRPr="00563160" w:rsidRDefault="00563160" w:rsidP="00563160">
            <w:pPr>
              <w:jc w:val="both"/>
            </w:pPr>
            <w:r w:rsidRPr="00563160">
              <w:t>1 квалификационная категория</w:t>
            </w:r>
          </w:p>
        </w:tc>
        <w:tc>
          <w:tcPr>
            <w:tcW w:w="1734" w:type="dxa"/>
            <w:vAlign w:val="bottom"/>
          </w:tcPr>
          <w:p w:rsidR="00563160" w:rsidRPr="00563160" w:rsidRDefault="00563160" w:rsidP="00563160">
            <w:pPr>
              <w:jc w:val="both"/>
              <w:rPr>
                <w:b/>
              </w:rPr>
            </w:pPr>
            <w:r w:rsidRPr="00563160">
              <w:rPr>
                <w:b/>
              </w:rPr>
              <w:t>20</w:t>
            </w:r>
          </w:p>
        </w:tc>
      </w:tr>
      <w:tr w:rsidR="00563160" w:rsidRPr="00563160" w:rsidTr="00740A55">
        <w:tc>
          <w:tcPr>
            <w:tcW w:w="1951" w:type="dxa"/>
            <w:vMerge/>
            <w:vAlign w:val="center"/>
          </w:tcPr>
          <w:p w:rsidR="00563160" w:rsidRPr="00563160" w:rsidRDefault="00563160" w:rsidP="00563160">
            <w:pPr>
              <w:jc w:val="both"/>
            </w:pPr>
          </w:p>
        </w:tc>
        <w:tc>
          <w:tcPr>
            <w:tcW w:w="5812" w:type="dxa"/>
            <w:vAlign w:val="center"/>
          </w:tcPr>
          <w:p w:rsidR="00563160" w:rsidRPr="00563160" w:rsidRDefault="00563160" w:rsidP="00563160">
            <w:pPr>
              <w:jc w:val="both"/>
            </w:pPr>
            <w:r w:rsidRPr="00563160">
              <w:t>Высшая квалификационная категория</w:t>
            </w:r>
          </w:p>
        </w:tc>
        <w:tc>
          <w:tcPr>
            <w:tcW w:w="1734" w:type="dxa"/>
            <w:vAlign w:val="bottom"/>
          </w:tcPr>
          <w:p w:rsidR="00563160" w:rsidRPr="00563160" w:rsidRDefault="00563160" w:rsidP="00563160">
            <w:pPr>
              <w:jc w:val="both"/>
              <w:rPr>
                <w:b/>
              </w:rPr>
            </w:pPr>
            <w:r w:rsidRPr="00563160">
              <w:rPr>
                <w:b/>
              </w:rPr>
              <w:t>40</w:t>
            </w:r>
          </w:p>
        </w:tc>
      </w:tr>
    </w:tbl>
    <w:p w:rsidR="00563160" w:rsidRPr="00563160" w:rsidRDefault="00563160" w:rsidP="00740A55">
      <w:pPr>
        <w:jc w:val="both"/>
      </w:pPr>
    </w:p>
    <w:p w:rsidR="00563160" w:rsidRPr="00563160" w:rsidRDefault="00563160" w:rsidP="00740A55">
      <w:pPr>
        <w:jc w:val="both"/>
      </w:pPr>
      <w:r w:rsidRPr="00563160">
        <w:t xml:space="preserve">8.6.При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563160" w:rsidRPr="00563160" w:rsidRDefault="00563160" w:rsidP="00740A55">
      <w:pPr>
        <w:jc w:val="both"/>
      </w:pPr>
      <w:r w:rsidRPr="00563160">
        <w:t>8.7.Перечень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w:t>
      </w:r>
    </w:p>
    <w:p w:rsidR="00563160" w:rsidRPr="00563160" w:rsidRDefault="00563160" w:rsidP="00563160">
      <w:pPr>
        <w:jc w:val="both"/>
      </w:pPr>
      <w:r w:rsidRPr="00563160">
        <w:t>8.8.Размер надбавки за специфику гимназической образовательной программы  9%.</w:t>
      </w:r>
    </w:p>
    <w:p w:rsidR="00563160" w:rsidRPr="00563160" w:rsidRDefault="00563160" w:rsidP="00563160">
      <w:pPr>
        <w:jc w:val="both"/>
      </w:pPr>
      <w:r w:rsidRPr="00563160">
        <w:t xml:space="preserve">8.9.Размер надбавки за преподавание родного языка  - 9%, за индивидуальное обучение на дому на основании медицинского заключения детей, имеющих ограниченные возможности здоровья  - 12% </w:t>
      </w:r>
    </w:p>
    <w:p w:rsidR="00563160" w:rsidRPr="00563160" w:rsidRDefault="00563160" w:rsidP="00563160">
      <w:pPr>
        <w:jc w:val="both"/>
      </w:pPr>
      <w:r w:rsidRPr="00563160">
        <w:rPr>
          <w:color w:val="000000"/>
        </w:rPr>
        <w:t>8.10.</w:t>
      </w:r>
      <w:r w:rsidRPr="00563160">
        <w:rPr>
          <w:i/>
          <w:color w:val="000000"/>
        </w:rPr>
        <w:t xml:space="preserve"> </w:t>
      </w:r>
      <w:r w:rsidRPr="00563160">
        <w:t>Размер надбавки за наличие государственных наград (почетных званий) Республики Татарстан составляет</w:t>
      </w:r>
      <w:r w:rsidRPr="00563160">
        <w:rPr>
          <w:color w:val="FF0000"/>
        </w:rPr>
        <w:t xml:space="preserve"> </w:t>
      </w:r>
      <w:r w:rsidRPr="00563160">
        <w:t>4 процентов.</w:t>
      </w:r>
    </w:p>
    <w:p w:rsidR="00563160" w:rsidRPr="00563160" w:rsidRDefault="00563160" w:rsidP="00563160">
      <w:pPr>
        <w:jc w:val="both"/>
      </w:pPr>
      <w:r w:rsidRPr="00563160">
        <w:t xml:space="preserve">8.11.Размер надбавки за наличие государственных наград (почетных званий) Российской Федерации составляет 4 процентов. </w:t>
      </w:r>
    </w:p>
    <w:p w:rsidR="00563160" w:rsidRPr="00563160" w:rsidRDefault="00563160" w:rsidP="00563160">
      <w:pPr>
        <w:jc w:val="both"/>
        <w:rPr>
          <w:b/>
          <w:i/>
        </w:rPr>
      </w:pPr>
      <w:r w:rsidRPr="00563160">
        <w:rPr>
          <w:b/>
          <w:i/>
        </w:rPr>
        <w:t>(Перечень государственных наград (почетных званий) за наличие которых работникам образования предоставляются соответствующие выплаты, приведен в приложении №1  к настоящему Положению)</w:t>
      </w:r>
    </w:p>
    <w:p w:rsidR="00563160" w:rsidRPr="00563160" w:rsidRDefault="00563160" w:rsidP="00740A55">
      <w:pPr>
        <w:jc w:val="both"/>
      </w:pPr>
      <w:r w:rsidRPr="00563160">
        <w:lastRenderedPageBreak/>
        <w:t>8.12.Установление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563160" w:rsidRPr="00563160" w:rsidRDefault="00563160" w:rsidP="00563160">
      <w:pPr>
        <w:ind w:firstLine="57"/>
        <w:jc w:val="both"/>
        <w:rPr>
          <w:color w:val="000000"/>
        </w:rPr>
      </w:pPr>
      <w:r w:rsidRPr="00563160">
        <w:t>8.13.Выплаты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w:t>
      </w:r>
    </w:p>
    <w:p w:rsidR="00563160" w:rsidRPr="00563160" w:rsidRDefault="00563160" w:rsidP="00563160">
      <w:pPr>
        <w:ind w:left="708"/>
        <w:jc w:val="both"/>
      </w:pPr>
      <w:r w:rsidRPr="00563160">
        <w:t>8.14.Размеры надбавок за стаж работы по профилю</w:t>
      </w:r>
    </w:p>
    <w:p w:rsidR="00563160" w:rsidRPr="00563160" w:rsidRDefault="00563160" w:rsidP="00563160">
      <w:pPr>
        <w:ind w:firstLine="720"/>
        <w:jc w:val="both"/>
        <w:rPr>
          <w:i/>
        </w:rPr>
      </w:pPr>
    </w:p>
    <w:tbl>
      <w:tblPr>
        <w:tblW w:w="4898"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98"/>
        <w:gridCol w:w="2560"/>
        <w:gridCol w:w="2145"/>
        <w:gridCol w:w="2051"/>
      </w:tblGrid>
      <w:tr w:rsidR="00563160" w:rsidRPr="00563160" w:rsidTr="00563160">
        <w:tc>
          <w:tcPr>
            <w:tcW w:w="1291" w:type="pct"/>
            <w:vAlign w:val="center"/>
          </w:tcPr>
          <w:p w:rsidR="00563160" w:rsidRPr="00563160" w:rsidRDefault="00563160" w:rsidP="00563160">
            <w:pPr>
              <w:ind w:left="708"/>
              <w:jc w:val="both"/>
            </w:pPr>
            <w:r w:rsidRPr="00563160">
              <w:t>Наименование профессионально-квалификационной группы</w:t>
            </w:r>
          </w:p>
        </w:tc>
        <w:tc>
          <w:tcPr>
            <w:tcW w:w="1396" w:type="pct"/>
            <w:vAlign w:val="center"/>
          </w:tcPr>
          <w:p w:rsidR="00563160" w:rsidRPr="00563160" w:rsidRDefault="00563160" w:rsidP="00563160">
            <w:pPr>
              <w:jc w:val="both"/>
            </w:pPr>
            <w:r w:rsidRPr="00563160">
              <w:t>Квалификационный уровень</w:t>
            </w:r>
          </w:p>
        </w:tc>
        <w:tc>
          <w:tcPr>
            <w:tcW w:w="1181" w:type="pct"/>
            <w:vAlign w:val="center"/>
          </w:tcPr>
          <w:p w:rsidR="00563160" w:rsidRPr="00563160" w:rsidRDefault="00563160" w:rsidP="00563160">
            <w:pPr>
              <w:jc w:val="both"/>
            </w:pPr>
            <w:r w:rsidRPr="00563160">
              <w:t>Стажевая группа</w:t>
            </w:r>
          </w:p>
        </w:tc>
        <w:tc>
          <w:tcPr>
            <w:tcW w:w="1132" w:type="pct"/>
            <w:vAlign w:val="center"/>
          </w:tcPr>
          <w:p w:rsidR="00563160" w:rsidRPr="00563160" w:rsidRDefault="00563160" w:rsidP="00563160">
            <w:pPr>
              <w:jc w:val="both"/>
            </w:pPr>
            <w:r w:rsidRPr="00563160">
              <w:t>Размер надбавки, процентов</w:t>
            </w:r>
          </w:p>
        </w:tc>
      </w:tr>
      <w:tr w:rsidR="00563160" w:rsidRPr="00563160" w:rsidTr="00563160">
        <w:tc>
          <w:tcPr>
            <w:tcW w:w="1291" w:type="pct"/>
            <w:vMerge w:val="restart"/>
            <w:vAlign w:val="center"/>
          </w:tcPr>
          <w:p w:rsidR="00563160" w:rsidRPr="00563160" w:rsidRDefault="00563160" w:rsidP="00563160">
            <w:pPr>
              <w:ind w:left="708"/>
              <w:jc w:val="both"/>
            </w:pPr>
            <w:r w:rsidRPr="00563160">
              <w:t>Должности педагогических работников</w:t>
            </w:r>
          </w:p>
        </w:tc>
        <w:tc>
          <w:tcPr>
            <w:tcW w:w="1396" w:type="pct"/>
            <w:vMerge w:val="restart"/>
            <w:vAlign w:val="center"/>
          </w:tcPr>
          <w:p w:rsidR="00563160" w:rsidRPr="00563160" w:rsidRDefault="00563160" w:rsidP="00563160">
            <w:pPr>
              <w:jc w:val="both"/>
            </w:pPr>
            <w:r w:rsidRPr="00563160">
              <w:t>1-4</w:t>
            </w:r>
          </w:p>
        </w:tc>
        <w:tc>
          <w:tcPr>
            <w:tcW w:w="1181" w:type="pct"/>
            <w:vAlign w:val="center"/>
          </w:tcPr>
          <w:p w:rsidR="00563160" w:rsidRPr="00563160" w:rsidRDefault="00563160" w:rsidP="00563160">
            <w:pPr>
              <w:jc w:val="both"/>
            </w:pPr>
            <w:r w:rsidRPr="00563160">
              <w:t>от 2 до 6 лет</w:t>
            </w:r>
          </w:p>
        </w:tc>
        <w:tc>
          <w:tcPr>
            <w:tcW w:w="1132" w:type="pct"/>
            <w:vAlign w:val="center"/>
          </w:tcPr>
          <w:p w:rsidR="00563160" w:rsidRPr="00563160" w:rsidRDefault="00563160" w:rsidP="00563160">
            <w:pPr>
              <w:jc w:val="both"/>
            </w:pPr>
            <w:r w:rsidRPr="00563160">
              <w:t>3,0</w:t>
            </w:r>
          </w:p>
        </w:tc>
      </w:tr>
      <w:tr w:rsidR="00563160" w:rsidRPr="00563160" w:rsidTr="00563160">
        <w:tc>
          <w:tcPr>
            <w:tcW w:w="0" w:type="auto"/>
            <w:vMerge/>
            <w:vAlign w:val="center"/>
          </w:tcPr>
          <w:p w:rsidR="00563160" w:rsidRPr="00563160" w:rsidRDefault="00563160" w:rsidP="00563160">
            <w:pPr>
              <w:jc w:val="both"/>
            </w:pPr>
          </w:p>
        </w:tc>
        <w:tc>
          <w:tcPr>
            <w:tcW w:w="0" w:type="auto"/>
            <w:vMerge/>
            <w:vAlign w:val="center"/>
          </w:tcPr>
          <w:p w:rsidR="00563160" w:rsidRPr="00563160" w:rsidRDefault="00563160" w:rsidP="00563160">
            <w:pPr>
              <w:jc w:val="both"/>
            </w:pPr>
          </w:p>
        </w:tc>
        <w:tc>
          <w:tcPr>
            <w:tcW w:w="1181" w:type="pct"/>
            <w:vAlign w:val="center"/>
          </w:tcPr>
          <w:p w:rsidR="00563160" w:rsidRPr="00563160" w:rsidRDefault="00563160" w:rsidP="00563160">
            <w:pPr>
              <w:ind w:left="708"/>
              <w:jc w:val="both"/>
            </w:pPr>
            <w:r w:rsidRPr="00563160">
              <w:t>от 6 до 10 лет</w:t>
            </w:r>
          </w:p>
        </w:tc>
        <w:tc>
          <w:tcPr>
            <w:tcW w:w="1132" w:type="pct"/>
            <w:vAlign w:val="center"/>
          </w:tcPr>
          <w:p w:rsidR="00563160" w:rsidRPr="00563160" w:rsidRDefault="00563160" w:rsidP="00563160">
            <w:pPr>
              <w:jc w:val="both"/>
            </w:pPr>
            <w:r w:rsidRPr="00563160">
              <w:t>4,5</w:t>
            </w:r>
          </w:p>
        </w:tc>
      </w:tr>
      <w:tr w:rsidR="00563160" w:rsidRPr="00563160" w:rsidTr="00563160">
        <w:tc>
          <w:tcPr>
            <w:tcW w:w="0" w:type="auto"/>
            <w:vMerge/>
            <w:vAlign w:val="center"/>
          </w:tcPr>
          <w:p w:rsidR="00563160" w:rsidRPr="00563160" w:rsidRDefault="00563160" w:rsidP="00563160">
            <w:pPr>
              <w:jc w:val="both"/>
            </w:pPr>
          </w:p>
        </w:tc>
        <w:tc>
          <w:tcPr>
            <w:tcW w:w="0" w:type="auto"/>
            <w:vMerge/>
            <w:vAlign w:val="center"/>
          </w:tcPr>
          <w:p w:rsidR="00563160" w:rsidRPr="00563160" w:rsidRDefault="00563160" w:rsidP="00563160">
            <w:pPr>
              <w:jc w:val="both"/>
            </w:pPr>
          </w:p>
        </w:tc>
        <w:tc>
          <w:tcPr>
            <w:tcW w:w="1181" w:type="pct"/>
            <w:vAlign w:val="center"/>
          </w:tcPr>
          <w:p w:rsidR="00563160" w:rsidRPr="00563160" w:rsidRDefault="00563160" w:rsidP="00563160">
            <w:pPr>
              <w:ind w:left="708"/>
              <w:jc w:val="both"/>
            </w:pPr>
            <w:r w:rsidRPr="00563160">
              <w:t>от 10 до 15 лет</w:t>
            </w:r>
          </w:p>
        </w:tc>
        <w:tc>
          <w:tcPr>
            <w:tcW w:w="1132" w:type="pct"/>
            <w:vAlign w:val="center"/>
          </w:tcPr>
          <w:p w:rsidR="00563160" w:rsidRPr="00563160" w:rsidRDefault="00563160" w:rsidP="00563160">
            <w:pPr>
              <w:jc w:val="both"/>
            </w:pPr>
            <w:r w:rsidRPr="00563160">
              <w:t>5,5</w:t>
            </w:r>
          </w:p>
        </w:tc>
      </w:tr>
      <w:tr w:rsidR="00563160" w:rsidRPr="00563160" w:rsidTr="00563160">
        <w:tc>
          <w:tcPr>
            <w:tcW w:w="0" w:type="auto"/>
            <w:vMerge/>
            <w:vAlign w:val="center"/>
          </w:tcPr>
          <w:p w:rsidR="00563160" w:rsidRPr="00563160" w:rsidRDefault="00563160" w:rsidP="00563160">
            <w:pPr>
              <w:jc w:val="both"/>
            </w:pPr>
          </w:p>
        </w:tc>
        <w:tc>
          <w:tcPr>
            <w:tcW w:w="0" w:type="auto"/>
            <w:vMerge/>
            <w:vAlign w:val="center"/>
          </w:tcPr>
          <w:p w:rsidR="00563160" w:rsidRPr="00563160" w:rsidRDefault="00563160" w:rsidP="00563160">
            <w:pPr>
              <w:jc w:val="both"/>
            </w:pPr>
          </w:p>
        </w:tc>
        <w:tc>
          <w:tcPr>
            <w:tcW w:w="1181" w:type="pct"/>
            <w:vAlign w:val="center"/>
          </w:tcPr>
          <w:p w:rsidR="00563160" w:rsidRPr="00563160" w:rsidRDefault="00563160" w:rsidP="00563160">
            <w:pPr>
              <w:ind w:left="708"/>
              <w:jc w:val="both"/>
            </w:pPr>
            <w:r w:rsidRPr="00563160">
              <w:t>свыше 15 лет</w:t>
            </w:r>
          </w:p>
        </w:tc>
        <w:tc>
          <w:tcPr>
            <w:tcW w:w="1132" w:type="pct"/>
            <w:vAlign w:val="center"/>
          </w:tcPr>
          <w:p w:rsidR="00563160" w:rsidRPr="00563160" w:rsidRDefault="00563160" w:rsidP="00563160">
            <w:pPr>
              <w:jc w:val="both"/>
            </w:pPr>
            <w:r w:rsidRPr="00563160">
              <w:t>6,5</w:t>
            </w:r>
          </w:p>
        </w:tc>
      </w:tr>
    </w:tbl>
    <w:p w:rsidR="00740A55" w:rsidRDefault="00740A55" w:rsidP="00563160">
      <w:pPr>
        <w:ind w:left="708"/>
        <w:jc w:val="both"/>
        <w:rPr>
          <w:sz w:val="10"/>
          <w:szCs w:val="10"/>
        </w:rPr>
      </w:pPr>
    </w:p>
    <w:p w:rsidR="00563160" w:rsidRPr="00563160" w:rsidRDefault="00563160" w:rsidP="00740A55">
      <w:pPr>
        <w:jc w:val="both"/>
      </w:pPr>
      <w:r w:rsidRPr="00563160">
        <w:t>8.15.Установление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563160" w:rsidRPr="00563160" w:rsidRDefault="00563160" w:rsidP="00740A55">
      <w:pPr>
        <w:jc w:val="both"/>
      </w:pPr>
      <w:r w:rsidRPr="00563160">
        <w:t xml:space="preserve">8.16.Выплаты за качество выполняемых работ устанавливаются работникам образовательных учреждений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rsidR="00563160" w:rsidRPr="00563160" w:rsidRDefault="00563160" w:rsidP="00740A55">
      <w:pPr>
        <w:jc w:val="both"/>
      </w:pPr>
      <w:r w:rsidRPr="00563160">
        <w:t>8.17.Критерии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563160" w:rsidRPr="00563160" w:rsidRDefault="00563160" w:rsidP="00740A55">
      <w:pPr>
        <w:jc w:val="both"/>
      </w:pPr>
      <w:r w:rsidRPr="00563160">
        <w:t>8.18.Размеры,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563160" w:rsidRPr="00563160" w:rsidRDefault="00563160" w:rsidP="00740A55">
      <w:pPr>
        <w:jc w:val="both"/>
      </w:pPr>
      <w:r w:rsidRPr="00563160">
        <w:t xml:space="preserve">8.19.Нормирование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 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rsidR="00563160" w:rsidRPr="00563160" w:rsidRDefault="00563160" w:rsidP="00740A55">
      <w:pPr>
        <w:jc w:val="both"/>
      </w:pPr>
      <w:r w:rsidRPr="00563160">
        <w:t xml:space="preserve">8.20.Зависимость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563160" w:rsidRPr="00563160" w:rsidRDefault="00563160" w:rsidP="00563160">
      <w:pPr>
        <w:suppressAutoHyphens/>
        <w:autoSpaceDE w:val="0"/>
        <w:jc w:val="both"/>
        <w:rPr>
          <w:kern w:val="1"/>
          <w:lang w:eastAsia="ar-SA"/>
        </w:rPr>
      </w:pPr>
      <w:r w:rsidRPr="00563160">
        <w:rPr>
          <w:kern w:val="1"/>
          <w:lang w:eastAsia="ar-SA"/>
        </w:rPr>
        <w:lastRenderedPageBreak/>
        <w:t>8.21.Типовые критерии эффективности деятельности учреждения и их весовые коэффициенты в разрезе типов образовательных учреждений утверждаются Исполнительным комитетом г.Казани.</w:t>
      </w:r>
    </w:p>
    <w:p w:rsidR="00563160" w:rsidRPr="00563160" w:rsidRDefault="00563160" w:rsidP="00563160">
      <w:pPr>
        <w:suppressAutoHyphens/>
        <w:autoSpaceDE w:val="0"/>
        <w:jc w:val="both"/>
        <w:rPr>
          <w:kern w:val="1"/>
          <w:lang w:eastAsia="ar-SA"/>
        </w:rPr>
      </w:pPr>
      <w:r w:rsidRPr="00563160">
        <w:rPr>
          <w:kern w:val="1"/>
          <w:lang w:eastAsia="ar-SA"/>
        </w:rPr>
        <w:t xml:space="preserve">8.22.Премиальные и иные поощрительные выплаты устанавливаются работникам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63160" w:rsidRPr="00563160" w:rsidRDefault="00563160" w:rsidP="00563160">
      <w:pPr>
        <w:suppressAutoHyphens/>
        <w:autoSpaceDE w:val="0"/>
        <w:jc w:val="both"/>
        <w:rPr>
          <w:kern w:val="1"/>
          <w:lang w:eastAsia="ar-SA"/>
        </w:rPr>
      </w:pPr>
      <w:r w:rsidRPr="00563160">
        <w:rPr>
          <w:kern w:val="1"/>
          <w:lang w:eastAsia="ar-SA"/>
        </w:rPr>
        <w:t>8.23.Размеры,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563160" w:rsidRPr="00563160" w:rsidRDefault="00563160" w:rsidP="00740A55">
      <w:pPr>
        <w:jc w:val="both"/>
      </w:pPr>
      <w:r w:rsidRPr="00563160">
        <w:t>8.24.Размер 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работы (за исключением работников, занимающих должности учителей и преподавателей). Премиальный фонд расходуется на основании Положения об использовании премиального фонда, утвержденного приказом.</w:t>
      </w:r>
    </w:p>
    <w:p w:rsidR="00563160" w:rsidRDefault="00563160" w:rsidP="00740A55">
      <w:pPr>
        <w:rPr>
          <w:b/>
        </w:rPr>
      </w:pPr>
    </w:p>
    <w:p w:rsidR="00563160" w:rsidRDefault="00563160" w:rsidP="00563160">
      <w:pPr>
        <w:ind w:left="708"/>
        <w:jc w:val="center"/>
        <w:rPr>
          <w:b/>
          <w:sz w:val="10"/>
          <w:szCs w:val="10"/>
        </w:rPr>
      </w:pPr>
      <w:r w:rsidRPr="00563160">
        <w:rPr>
          <w:b/>
        </w:rPr>
        <w:t>9. Порядок определения заработной платы руководителя учреждения, заместителя руководителя учреждения</w:t>
      </w:r>
    </w:p>
    <w:p w:rsidR="00740A55" w:rsidRPr="00740A55" w:rsidRDefault="00740A55" w:rsidP="00563160">
      <w:pPr>
        <w:ind w:left="708"/>
        <w:jc w:val="center"/>
        <w:rPr>
          <w:kern w:val="1"/>
          <w:sz w:val="10"/>
          <w:szCs w:val="10"/>
          <w:lang w:eastAsia="ar-SA"/>
        </w:rPr>
      </w:pPr>
    </w:p>
    <w:p w:rsidR="00563160" w:rsidRPr="00563160" w:rsidRDefault="00563160" w:rsidP="00563160">
      <w:pPr>
        <w:suppressAutoHyphens/>
        <w:autoSpaceDE w:val="0"/>
        <w:ind w:firstLine="57"/>
        <w:jc w:val="both"/>
        <w:rPr>
          <w:kern w:val="1"/>
          <w:lang w:eastAsia="ar-SA"/>
        </w:rPr>
      </w:pPr>
      <w:r w:rsidRPr="00563160">
        <w:rPr>
          <w:kern w:val="1"/>
          <w:lang w:eastAsia="ar-SA"/>
        </w:rPr>
        <w:t xml:space="preserve">9.1.Заработная плата руководителей учреждений, их заместителей состоит из должностных окладов, выплат компенсационного и стимулирующего характера. </w:t>
      </w:r>
    </w:p>
    <w:p w:rsidR="00563160" w:rsidRPr="00563160" w:rsidRDefault="00563160" w:rsidP="00563160">
      <w:pPr>
        <w:suppressAutoHyphens/>
        <w:autoSpaceDE w:val="0"/>
        <w:jc w:val="both"/>
        <w:rPr>
          <w:kern w:val="1"/>
          <w:lang w:eastAsia="ar-SA"/>
        </w:rPr>
      </w:pPr>
      <w:r w:rsidRPr="00563160">
        <w:rPr>
          <w:kern w:val="1"/>
          <w:lang w:eastAsia="ar-SA"/>
        </w:rPr>
        <w:t xml:space="preserve">9.2.Должностной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 </w:t>
      </w:r>
    </w:p>
    <w:p w:rsidR="00563160" w:rsidRPr="00563160" w:rsidRDefault="00563160" w:rsidP="00563160">
      <w:pPr>
        <w:suppressAutoHyphens/>
        <w:autoSpaceDE w:val="0"/>
        <w:jc w:val="both"/>
        <w:rPr>
          <w:kern w:val="1"/>
          <w:lang w:eastAsia="ar-SA"/>
        </w:rPr>
      </w:pPr>
      <w:r w:rsidRPr="00563160">
        <w:rPr>
          <w:kern w:val="1"/>
          <w:lang w:eastAsia="ar-SA"/>
        </w:rPr>
        <w:t>9.3.К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г.Казани.</w:t>
      </w:r>
    </w:p>
    <w:p w:rsidR="00563160" w:rsidRPr="00563160" w:rsidRDefault="00563160" w:rsidP="00563160">
      <w:pPr>
        <w:suppressAutoHyphens/>
        <w:autoSpaceDE w:val="0"/>
        <w:jc w:val="both"/>
        <w:rPr>
          <w:kern w:val="1"/>
          <w:lang w:eastAsia="ar-SA"/>
        </w:rPr>
      </w:pPr>
      <w:r w:rsidRPr="00563160">
        <w:rPr>
          <w:kern w:val="1"/>
          <w:lang w:eastAsia="ar-SA"/>
        </w:rPr>
        <w:t>9.4.Должностные оклады заместителей руководителей учреждений устанавливаются на 10-30 процентов ниже должностных окладов руководителей этих учреждений.</w:t>
      </w:r>
    </w:p>
    <w:p w:rsidR="00563160" w:rsidRPr="00563160" w:rsidRDefault="00563160" w:rsidP="00563160">
      <w:pPr>
        <w:suppressAutoHyphens/>
        <w:autoSpaceDE w:val="0"/>
        <w:jc w:val="both"/>
        <w:rPr>
          <w:kern w:val="1"/>
          <w:lang w:eastAsia="ar-SA"/>
        </w:rPr>
      </w:pPr>
      <w:r w:rsidRPr="00563160">
        <w:rPr>
          <w:kern w:val="1"/>
          <w:lang w:eastAsia="ar-SA"/>
        </w:rPr>
        <w:t xml:space="preserve">9.5.Выплаты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w:t>
      </w:r>
    </w:p>
    <w:p w:rsidR="00563160" w:rsidRPr="00563160" w:rsidRDefault="00563160" w:rsidP="00563160">
      <w:pPr>
        <w:suppressAutoHyphens/>
        <w:autoSpaceDE w:val="0"/>
        <w:jc w:val="both"/>
        <w:rPr>
          <w:kern w:val="1"/>
          <w:lang w:eastAsia="ar-SA"/>
        </w:rPr>
      </w:pPr>
      <w:r w:rsidRPr="00563160">
        <w:rPr>
          <w:kern w:val="1"/>
          <w:lang w:eastAsia="ar-SA"/>
        </w:rPr>
        <w:t>9.6.Руководитель учреждения может устанавливать заместителям руководителя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заместителей руководителя образовательного учреждения, сформированного в соответствии с пунктом 11.3 настоящего Положения. Выплаты стимулирующего характера заместителям руководителя могут осуществляться ежемесячно, ежеквартально, по итогам работы за год, за выполнение особо важных заданий.</w:t>
      </w:r>
    </w:p>
    <w:p w:rsidR="00563160" w:rsidRPr="00563160" w:rsidRDefault="00563160" w:rsidP="00563160">
      <w:pPr>
        <w:suppressAutoHyphens/>
        <w:autoSpaceDE w:val="0"/>
        <w:jc w:val="both"/>
        <w:rPr>
          <w:kern w:val="1"/>
          <w:lang w:eastAsia="ar-SA"/>
        </w:rPr>
      </w:pPr>
      <w:r w:rsidRPr="00563160">
        <w:rPr>
          <w:kern w:val="1"/>
          <w:lang w:eastAsia="ar-SA"/>
        </w:rPr>
        <w:t xml:space="preserve">9.7.Учредитель учреждения может устанавливать руководителю,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заместителей руководителя и главного бухгалтера </w:t>
      </w:r>
      <w:r w:rsidRPr="00563160">
        <w:rPr>
          <w:kern w:val="1"/>
          <w:lang w:eastAsia="ar-SA"/>
        </w:rPr>
        <w:lastRenderedPageBreak/>
        <w:t>образовательного учреждения.   Выплаты стимулирующего характера руководителю,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563160" w:rsidRPr="00563160" w:rsidRDefault="00563160" w:rsidP="00563160">
      <w:pPr>
        <w:suppressAutoHyphens/>
        <w:autoSpaceDE w:val="0"/>
        <w:jc w:val="both"/>
        <w:rPr>
          <w:kern w:val="1"/>
          <w:lang w:eastAsia="ar-SA"/>
        </w:rPr>
      </w:pPr>
      <w:r w:rsidRPr="00563160">
        <w:rPr>
          <w:kern w:val="1"/>
          <w:lang w:eastAsia="ar-SA"/>
        </w:rPr>
        <w:t xml:space="preserve">9.8.В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заместителям руководителя  учреждений, состав и полномочия которой определяются учредителем учреждения. В случае образования комиссии руководитель, заместители руководителя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заместителей руководителя учреждения. </w:t>
      </w:r>
    </w:p>
    <w:p w:rsidR="00563160" w:rsidRPr="00563160" w:rsidRDefault="00563160" w:rsidP="00563160">
      <w:pPr>
        <w:suppressAutoHyphens/>
        <w:autoSpaceDE w:val="0"/>
        <w:jc w:val="both"/>
        <w:rPr>
          <w:kern w:val="1"/>
          <w:lang w:eastAsia="ar-SA"/>
        </w:rPr>
      </w:pPr>
      <w:r w:rsidRPr="00563160">
        <w:rPr>
          <w:kern w:val="1"/>
          <w:lang w:eastAsia="ar-SA"/>
        </w:rPr>
        <w:t>9.9.Положения о предоставлении выплат стимулирующего характера отражаются в трудовом договоре, заключаемом между руководителем,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заключается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заместителей руководителя учреждения, а также перечней и значений критериев эффективности деятельности учреждений.</w:t>
      </w:r>
    </w:p>
    <w:p w:rsidR="00563160" w:rsidRPr="00563160" w:rsidRDefault="00563160" w:rsidP="00563160">
      <w:pPr>
        <w:suppressAutoHyphens/>
        <w:autoSpaceDE w:val="0"/>
        <w:jc w:val="both"/>
        <w:rPr>
          <w:kern w:val="1"/>
          <w:lang w:eastAsia="ar-SA"/>
        </w:rPr>
      </w:pPr>
    </w:p>
    <w:p w:rsidR="00563160" w:rsidRPr="00563160" w:rsidRDefault="00563160" w:rsidP="00563160">
      <w:pPr>
        <w:ind w:left="-456" w:right="-228"/>
        <w:jc w:val="center"/>
        <w:rPr>
          <w:b/>
          <w:color w:val="000000"/>
        </w:rPr>
      </w:pPr>
      <w:r w:rsidRPr="00563160">
        <w:rPr>
          <w:b/>
          <w:color w:val="000000"/>
        </w:rPr>
        <w:t>10. Компенсационные выплаты.</w:t>
      </w:r>
    </w:p>
    <w:p w:rsidR="00563160" w:rsidRPr="00563160" w:rsidRDefault="00563160" w:rsidP="00563160">
      <w:pPr>
        <w:ind w:left="114" w:right="57" w:hanging="57"/>
        <w:jc w:val="both"/>
        <w:rPr>
          <w:color w:val="000000"/>
        </w:rPr>
      </w:pPr>
      <w:r w:rsidRPr="00563160">
        <w:rPr>
          <w:color w:val="000000"/>
        </w:rPr>
        <w:t>10.1.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или решениями ИКМО г. Казани</w:t>
      </w:r>
    </w:p>
    <w:p w:rsidR="00563160" w:rsidRPr="00563160" w:rsidRDefault="00563160" w:rsidP="00563160">
      <w:pPr>
        <w:ind w:right="-227" w:hanging="57"/>
        <w:jc w:val="both"/>
        <w:rPr>
          <w:color w:val="000000"/>
        </w:rPr>
      </w:pPr>
      <w:r w:rsidRPr="00563160">
        <w:rPr>
          <w:color w:val="000000"/>
        </w:rPr>
        <w:t xml:space="preserve"> 10.2. В учреждение устанавливаются следующие виды выплат компенсационного характера:     </w:t>
      </w:r>
    </w:p>
    <w:p w:rsidR="00563160" w:rsidRPr="00563160" w:rsidRDefault="00563160" w:rsidP="00563160">
      <w:pPr>
        <w:ind w:left="180" w:right="-227" w:hanging="237"/>
        <w:jc w:val="both"/>
        <w:rPr>
          <w:color w:val="000000"/>
        </w:rPr>
      </w:pPr>
      <w:r w:rsidRPr="00563160">
        <w:rPr>
          <w:color w:val="0000FF"/>
        </w:rPr>
        <w:t xml:space="preserve">    </w:t>
      </w:r>
      <w:r w:rsidRPr="00563160">
        <w:rPr>
          <w:b/>
          <w:color w:val="000000"/>
        </w:rPr>
        <w:t>выплаты работникам</w:t>
      </w:r>
      <w:r w:rsidRPr="00563160">
        <w:rPr>
          <w:color w:val="000000"/>
        </w:rPr>
        <w:t>, занятым на тяжелых работах, работах с вредными и (или)  опасными и иными особыми условиями труда;</w:t>
      </w:r>
    </w:p>
    <w:p w:rsidR="00563160" w:rsidRPr="00563160" w:rsidRDefault="00563160" w:rsidP="00E35A23">
      <w:pPr>
        <w:numPr>
          <w:ilvl w:val="0"/>
          <w:numId w:val="126"/>
        </w:numPr>
        <w:tabs>
          <w:tab w:val="clear" w:pos="360"/>
        </w:tabs>
        <w:ind w:left="142" w:right="57" w:firstLine="0"/>
        <w:jc w:val="both"/>
        <w:rPr>
          <w:color w:val="000000"/>
        </w:rPr>
      </w:pPr>
      <w:r w:rsidRPr="00563160">
        <w:rPr>
          <w:b/>
          <w:color w:val="000000"/>
        </w:rPr>
        <w:t>выплаты за работу в условиях</w:t>
      </w:r>
      <w:r w:rsidRPr="00563160">
        <w:rPr>
          <w:color w:val="000000"/>
        </w:rPr>
        <w:t>,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63160" w:rsidRPr="00563160" w:rsidRDefault="00563160" w:rsidP="00563160">
      <w:pPr>
        <w:ind w:left="57" w:right="57"/>
        <w:jc w:val="both"/>
        <w:rPr>
          <w:color w:val="000000"/>
        </w:rPr>
      </w:pPr>
      <w:r w:rsidRPr="00563160">
        <w:rPr>
          <w:color w:val="000000"/>
        </w:rPr>
        <w:t>10.3</w:t>
      </w:r>
      <w:r w:rsidRPr="00563160">
        <w:rPr>
          <w:color w:val="0000FF"/>
        </w:rPr>
        <w:t>.</w:t>
      </w:r>
      <w:r w:rsidRPr="00563160">
        <w:rPr>
          <w:color w:val="00CCFF"/>
        </w:rPr>
        <w:t xml:space="preserve"> </w:t>
      </w:r>
      <w:r w:rsidRPr="00563160">
        <w:rPr>
          <w:b/>
          <w:color w:val="000000"/>
        </w:rPr>
        <w:t>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w:t>
      </w:r>
      <w:r w:rsidRPr="00563160">
        <w:rPr>
          <w:color w:val="000000"/>
        </w:rPr>
        <w:t xml:space="preserve"> </w:t>
      </w:r>
      <w:r w:rsidRPr="00563160">
        <w:rPr>
          <w:b/>
          <w:color w:val="000000"/>
        </w:rPr>
        <w:t>Российской Федерации, Республики Татарстан, содержащими нормы трудового права.</w:t>
      </w:r>
    </w:p>
    <w:p w:rsidR="00563160" w:rsidRPr="00563160" w:rsidRDefault="00563160" w:rsidP="00563160">
      <w:pPr>
        <w:ind w:right="114" w:firstLine="57"/>
        <w:jc w:val="both"/>
        <w:rPr>
          <w:color w:val="000000"/>
        </w:rPr>
      </w:pPr>
      <w:r w:rsidRPr="00563160">
        <w:rPr>
          <w:color w:val="000000"/>
        </w:rPr>
        <w:t>10.4. Руководитель учреждения проводит аттестацию рабочих мест по условиям труда в порядке, установленном трудовым законодательством.</w:t>
      </w:r>
    </w:p>
    <w:p w:rsidR="00563160" w:rsidRPr="00563160" w:rsidRDefault="00563160" w:rsidP="00563160">
      <w:pPr>
        <w:ind w:left="57" w:right="-57" w:firstLine="57"/>
        <w:jc w:val="both"/>
        <w:rPr>
          <w:color w:val="000000"/>
        </w:rPr>
      </w:pPr>
      <w:r w:rsidRPr="00563160">
        <w:rPr>
          <w:color w:val="000000"/>
        </w:rPr>
        <w:t>10.5.</w:t>
      </w:r>
      <w:r w:rsidRPr="00563160">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563160" w:rsidRPr="00563160" w:rsidRDefault="00563160" w:rsidP="00563160">
      <w:pPr>
        <w:ind w:left="114" w:hanging="57"/>
        <w:jc w:val="both"/>
        <w:rPr>
          <w:color w:val="000000"/>
        </w:rPr>
      </w:pPr>
      <w:r w:rsidRPr="00563160">
        <w:rPr>
          <w:color w:val="000000"/>
        </w:rPr>
        <w:t>10.6.</w:t>
      </w:r>
      <w:r w:rsidRPr="00563160">
        <w:t>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563160" w:rsidRPr="00563160" w:rsidRDefault="00563160" w:rsidP="00563160">
      <w:pPr>
        <w:ind w:right="-227" w:firstLine="57"/>
        <w:jc w:val="both"/>
      </w:pPr>
      <w:r w:rsidRPr="00563160">
        <w:t>10.7.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563160" w:rsidRPr="00563160" w:rsidRDefault="00563160" w:rsidP="00563160">
      <w:pPr>
        <w:suppressAutoHyphens/>
        <w:autoSpaceDE w:val="0"/>
        <w:jc w:val="both"/>
        <w:rPr>
          <w:kern w:val="1"/>
          <w:lang w:eastAsia="ar-SA"/>
        </w:rPr>
      </w:pPr>
      <w:r w:rsidRPr="00563160">
        <w:rPr>
          <w:kern w:val="1"/>
          <w:lang w:eastAsia="ar-SA"/>
        </w:rPr>
        <w:t>10.8.Выплаты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563160" w:rsidRPr="00563160" w:rsidRDefault="00563160" w:rsidP="00563160">
      <w:pPr>
        <w:suppressAutoHyphens/>
        <w:autoSpaceDE w:val="0"/>
        <w:ind w:firstLine="540"/>
        <w:jc w:val="both"/>
        <w:rPr>
          <w:kern w:val="1"/>
          <w:lang w:eastAsia="ar-SA"/>
        </w:rPr>
      </w:pPr>
      <w:r w:rsidRPr="00563160">
        <w:rPr>
          <w:kern w:val="1"/>
          <w:lang w:eastAsia="ar-SA"/>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563160" w:rsidRPr="00563160" w:rsidRDefault="00563160" w:rsidP="00563160">
      <w:pPr>
        <w:suppressAutoHyphens/>
        <w:autoSpaceDE w:val="0"/>
        <w:jc w:val="both"/>
        <w:rPr>
          <w:kern w:val="1"/>
          <w:lang w:eastAsia="ar-SA"/>
        </w:rPr>
      </w:pPr>
      <w:r w:rsidRPr="00563160">
        <w:rPr>
          <w:kern w:val="1"/>
          <w:lang w:eastAsia="ar-SA"/>
        </w:rPr>
        <w:lastRenderedPageBreak/>
        <w:t>10.9.В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563160" w:rsidRPr="00563160" w:rsidRDefault="00563160" w:rsidP="00563160">
      <w:pPr>
        <w:suppressAutoHyphens/>
        <w:autoSpaceDE w:val="0"/>
        <w:ind w:firstLine="540"/>
        <w:jc w:val="both"/>
        <w:rPr>
          <w:kern w:val="1"/>
          <w:lang w:eastAsia="ar-SA"/>
        </w:rPr>
      </w:pPr>
      <w:r w:rsidRPr="00563160">
        <w:rPr>
          <w:kern w:val="1"/>
          <w:lang w:eastAsia="ar-SA"/>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563160" w:rsidRPr="00563160" w:rsidRDefault="00563160" w:rsidP="00AA368E">
      <w:pPr>
        <w:suppressAutoHyphens/>
        <w:autoSpaceDE w:val="0"/>
        <w:jc w:val="both"/>
        <w:rPr>
          <w:kern w:val="1"/>
          <w:lang w:eastAsia="ar-SA"/>
        </w:rPr>
      </w:pPr>
      <w:r w:rsidRPr="00563160">
        <w:rPr>
          <w:kern w:val="1"/>
          <w:lang w:eastAsia="ar-SA"/>
        </w:rPr>
        <w:t>10.10.По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63160" w:rsidRPr="00563160" w:rsidRDefault="00563160" w:rsidP="00563160">
      <w:pPr>
        <w:suppressAutoHyphens/>
        <w:autoSpaceDE w:val="0"/>
        <w:jc w:val="both"/>
        <w:rPr>
          <w:kern w:val="1"/>
          <w:lang w:eastAsia="ar-SA"/>
        </w:rPr>
      </w:pPr>
      <w:r w:rsidRPr="00563160">
        <w:rPr>
          <w:kern w:val="1"/>
          <w:lang w:eastAsia="ar-SA"/>
        </w:rPr>
        <w:t>10.11.Выплаты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СОУТ.</w:t>
      </w:r>
    </w:p>
    <w:p w:rsidR="00563160" w:rsidRPr="00563160" w:rsidRDefault="00563160" w:rsidP="00563160">
      <w:pPr>
        <w:suppressAutoHyphens/>
        <w:autoSpaceDE w:val="0"/>
        <w:jc w:val="both"/>
        <w:rPr>
          <w:kern w:val="1"/>
          <w:lang w:eastAsia="ar-SA"/>
        </w:rPr>
      </w:pPr>
      <w:r w:rsidRPr="00563160">
        <w:rPr>
          <w:kern w:val="1"/>
          <w:lang w:eastAsia="ar-SA"/>
        </w:rPr>
        <w:t xml:space="preserve">10.12.Перечень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563160" w:rsidRDefault="00563160" w:rsidP="00563160">
      <w:pPr>
        <w:suppressAutoHyphens/>
        <w:autoSpaceDE w:val="0"/>
        <w:jc w:val="both"/>
        <w:rPr>
          <w:kern w:val="1"/>
          <w:lang w:eastAsia="ar-SA"/>
        </w:rPr>
      </w:pPr>
      <w:r w:rsidRPr="00563160">
        <w:rPr>
          <w:kern w:val="1"/>
          <w:lang w:eastAsia="ar-SA"/>
        </w:rPr>
        <w:t>10.13.До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 высшей школы и технической политики РФ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AA368E" w:rsidRPr="00AA368E" w:rsidRDefault="00AA368E" w:rsidP="00563160">
      <w:pPr>
        <w:suppressAutoHyphens/>
        <w:autoSpaceDE w:val="0"/>
        <w:jc w:val="both"/>
        <w:rPr>
          <w:b/>
          <w:sz w:val="16"/>
          <w:szCs w:val="16"/>
        </w:rPr>
      </w:pPr>
    </w:p>
    <w:p w:rsidR="00563160" w:rsidRDefault="00563160" w:rsidP="00563160">
      <w:pPr>
        <w:ind w:left="708"/>
        <w:jc w:val="both"/>
        <w:rPr>
          <w:b/>
        </w:rPr>
      </w:pPr>
      <w:r w:rsidRPr="00563160">
        <w:rPr>
          <w:b/>
        </w:rPr>
        <w:t>11.Порядок формирования фонда оплаты труда образовательного учреждения</w:t>
      </w:r>
    </w:p>
    <w:p w:rsidR="00AA368E" w:rsidRPr="00AA368E" w:rsidRDefault="00AA368E" w:rsidP="00563160">
      <w:pPr>
        <w:ind w:left="708"/>
        <w:jc w:val="both"/>
        <w:rPr>
          <w:b/>
          <w:sz w:val="16"/>
          <w:szCs w:val="16"/>
        </w:rPr>
      </w:pPr>
    </w:p>
    <w:p w:rsidR="00563160" w:rsidRPr="00563160" w:rsidRDefault="00563160" w:rsidP="00563160">
      <w:pPr>
        <w:suppressAutoHyphens/>
        <w:autoSpaceDE w:val="0"/>
        <w:jc w:val="both"/>
        <w:rPr>
          <w:kern w:val="1"/>
          <w:lang w:eastAsia="ar-SA"/>
        </w:rPr>
      </w:pPr>
      <w:r w:rsidRPr="00563160">
        <w:rPr>
          <w:kern w:val="1"/>
          <w:lang w:eastAsia="ar-SA"/>
        </w:rPr>
        <w:t>11.1.Формирование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563160" w:rsidRPr="00563160" w:rsidRDefault="00563160" w:rsidP="00563160">
      <w:pPr>
        <w:suppressAutoHyphens/>
        <w:autoSpaceDE w:val="0"/>
        <w:jc w:val="both"/>
        <w:rPr>
          <w:kern w:val="1"/>
          <w:lang w:eastAsia="ar-SA"/>
        </w:rPr>
      </w:pPr>
      <w:r w:rsidRPr="00563160">
        <w:rPr>
          <w:kern w:val="1"/>
          <w:lang w:eastAsia="ar-SA"/>
        </w:rPr>
        <w:t>11.2.Доля фонда оплаты труда на стимулирование руководителя, заместителей руководителя и главного бухгалтера образовательного учреждения принимается равной 1 проценту.</w:t>
      </w:r>
    </w:p>
    <w:p w:rsidR="00563160" w:rsidRDefault="00563160" w:rsidP="00563160">
      <w:pPr>
        <w:suppressAutoHyphens/>
        <w:autoSpaceDE w:val="0"/>
        <w:jc w:val="both"/>
        <w:rPr>
          <w:kern w:val="1"/>
          <w:sz w:val="16"/>
          <w:szCs w:val="16"/>
          <w:lang w:eastAsia="ar-SA"/>
        </w:rPr>
      </w:pPr>
      <w:r w:rsidRPr="00563160">
        <w:rPr>
          <w:kern w:val="1"/>
          <w:lang w:eastAsia="ar-SA"/>
        </w:rPr>
        <w:t xml:space="preserve">11.3.Образовательное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w:t>
      </w:r>
      <w:r w:rsidRPr="00563160">
        <w:rPr>
          <w:b/>
          <w:kern w:val="1"/>
          <w:lang w:eastAsia="ar-SA"/>
        </w:rPr>
        <w:t>в объеме не менее 15% процентов от фонда</w:t>
      </w:r>
      <w:r w:rsidRPr="00563160">
        <w:rPr>
          <w:kern w:val="1"/>
          <w:lang w:eastAsia="ar-SA"/>
        </w:rPr>
        <w:t xml:space="preserve"> оплаты труда основного персонала учреждения по основному месту работы по должностным окладам (окладам, ставкам заработной платы).</w:t>
      </w:r>
    </w:p>
    <w:p w:rsidR="00AA368E" w:rsidRPr="00AA368E" w:rsidRDefault="00AA368E" w:rsidP="00563160">
      <w:pPr>
        <w:suppressAutoHyphens/>
        <w:autoSpaceDE w:val="0"/>
        <w:jc w:val="both"/>
        <w:rPr>
          <w:kern w:val="1"/>
          <w:sz w:val="16"/>
          <w:szCs w:val="16"/>
          <w:lang w:eastAsia="ar-SA"/>
        </w:rPr>
      </w:pPr>
    </w:p>
    <w:p w:rsidR="00563160" w:rsidRDefault="00563160" w:rsidP="00563160">
      <w:pPr>
        <w:ind w:right="-227" w:firstLine="57"/>
        <w:jc w:val="center"/>
        <w:rPr>
          <w:b/>
          <w:sz w:val="16"/>
          <w:szCs w:val="16"/>
        </w:rPr>
      </w:pPr>
      <w:r w:rsidRPr="00563160">
        <w:rPr>
          <w:b/>
        </w:rPr>
        <w:t>12. Премиальные и иные поощрительные выплаты</w:t>
      </w:r>
    </w:p>
    <w:p w:rsidR="00AA368E" w:rsidRPr="00AA368E" w:rsidRDefault="00AA368E" w:rsidP="00563160">
      <w:pPr>
        <w:ind w:right="-227" w:firstLine="57"/>
        <w:jc w:val="center"/>
        <w:rPr>
          <w:b/>
          <w:sz w:val="16"/>
          <w:szCs w:val="16"/>
        </w:rPr>
      </w:pPr>
    </w:p>
    <w:p w:rsidR="00563160" w:rsidRPr="00563160" w:rsidRDefault="00563160" w:rsidP="00563160">
      <w:pPr>
        <w:tabs>
          <w:tab w:val="left" w:pos="708"/>
        </w:tabs>
        <w:suppressAutoHyphens/>
        <w:jc w:val="both"/>
        <w:rPr>
          <w:rFonts w:eastAsia="Calibri"/>
          <w:lang w:eastAsia="ar-SA"/>
        </w:rPr>
      </w:pPr>
      <w:r w:rsidRPr="00563160">
        <w:rPr>
          <w:rFonts w:eastAsia="Calibri"/>
          <w:color w:val="000000"/>
          <w:lang w:eastAsia="ar-SA"/>
        </w:rPr>
        <w:t>12.1..</w:t>
      </w:r>
      <w:r w:rsidRPr="00563160">
        <w:rPr>
          <w:rFonts w:eastAsia="Calibri"/>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w:t>
      </w:r>
      <w:r w:rsidRPr="00563160">
        <w:rPr>
          <w:rFonts w:eastAsia="Calibri"/>
          <w:spacing w:val="-13"/>
          <w:lang w:eastAsia="ar-SA"/>
        </w:rPr>
        <w:t xml:space="preserve">за выполнение </w:t>
      </w:r>
      <w:r w:rsidRPr="00563160">
        <w:rPr>
          <w:rFonts w:eastAsia="Calibri"/>
          <w:spacing w:val="-8"/>
          <w:lang w:eastAsia="ar-SA"/>
        </w:rPr>
        <w:t xml:space="preserve">особо важных заданий, за выполнение разовых нерегламентированных работ и </w:t>
      </w:r>
      <w:r w:rsidRPr="00563160">
        <w:rPr>
          <w:rFonts w:eastAsia="Calibri"/>
          <w:lang w:eastAsia="ar-SA"/>
        </w:rPr>
        <w:t xml:space="preserve">коллективные результаты труда, за высокие достижения в труде по завершении учебного  года, календарного  года, за качественное выполнение работы по обеспечению учебного (образовательного) процесса или уставной деятельности учреждения, за досрочное  и качественное выполнение работ и высокие достижения в учебной и (или) воспитательной </w:t>
      </w:r>
      <w:r w:rsidRPr="00563160">
        <w:rPr>
          <w:rFonts w:eastAsia="Calibri"/>
          <w:lang w:eastAsia="ar-SA"/>
        </w:rPr>
        <w:lastRenderedPageBreak/>
        <w:t xml:space="preserve">работе, за успешное выполнение плановых показателей уставной деятельности образовательного учреждения, за  стаж непрерывной работы в образовательном учреждении, за особые заслуги работника перед учреждением, за внедрение новых методов и разработок в образовательный процесс, использование современных информационных технологий, технических средств обучения, инновационных и (или) авторских образовательных программ, за работу в условиях эксперимента в рамках выполнения федеральных, региональных, муниципальных и иных утвержденных программ, за достижение обучающимися высоких показателей в обучении, за обеспечение стабильности и повышения качества обучения, за подготовку призеров олимпиад, конкурсов, за использование здоровьесберегающих технологий, за активное участие   в методической работе (конференциях, семинарах, методических и научно-методических объединениях), за организацию и проведение мероприятий, повышающих авторитет и имидж образовательного учреждения, за высокий уровень исполнительской дисциплины, за подготовку учебных и научно-методических пособий, рекомендаций, за особый режим работы по обеспечению безаварийной, безотказной и бесперебойной работы инженерных и хозяйственно-эксплуатационных систем жизнеобеспечения учреждения и т.п. </w:t>
      </w:r>
    </w:p>
    <w:p w:rsidR="00563160" w:rsidRPr="00563160" w:rsidRDefault="00563160" w:rsidP="00563160">
      <w:pPr>
        <w:ind w:left="-454" w:right="-227" w:firstLine="511"/>
        <w:jc w:val="both"/>
      </w:pPr>
      <w:r w:rsidRPr="00563160">
        <w:t>12.2.Объязательные разовые премиальные и  поощрительные выплаты:</w:t>
      </w:r>
    </w:p>
    <w:p w:rsidR="00563160" w:rsidRPr="00563160" w:rsidRDefault="00563160" w:rsidP="00E35A23">
      <w:pPr>
        <w:numPr>
          <w:ilvl w:val="0"/>
          <w:numId w:val="127"/>
        </w:numPr>
        <w:ind w:right="-227" w:hanging="124"/>
        <w:jc w:val="both"/>
      </w:pPr>
      <w:r w:rsidRPr="00563160">
        <w:t>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минимального размера оплаты труда;</w:t>
      </w:r>
    </w:p>
    <w:p w:rsidR="00563160" w:rsidRPr="00563160" w:rsidRDefault="00563160" w:rsidP="00E35A23">
      <w:pPr>
        <w:numPr>
          <w:ilvl w:val="0"/>
          <w:numId w:val="127"/>
        </w:numPr>
        <w:ind w:right="-227" w:hanging="124"/>
        <w:jc w:val="both"/>
        <w:rPr>
          <w:b/>
        </w:rPr>
      </w:pPr>
      <w:r w:rsidRPr="00563160">
        <w:t xml:space="preserve">юбилярам (50, 55 лет – женщинам, 50, 60 лет - мужчинам) – </w:t>
      </w:r>
      <w:r w:rsidRPr="00563160">
        <w:rPr>
          <w:b/>
        </w:rPr>
        <w:t>материальное вознаграждение  в размере  минимального размера оплаты труда;</w:t>
      </w:r>
    </w:p>
    <w:p w:rsidR="00563160" w:rsidRPr="00563160" w:rsidRDefault="00563160" w:rsidP="00E35A23">
      <w:pPr>
        <w:numPr>
          <w:ilvl w:val="0"/>
          <w:numId w:val="127"/>
        </w:numPr>
        <w:ind w:right="285" w:hanging="124"/>
        <w:jc w:val="both"/>
        <w:rPr>
          <w:b/>
        </w:rPr>
      </w:pPr>
      <w:r w:rsidRPr="00563160">
        <w:t xml:space="preserve">выплачивать работникам, проработавшим на одном месте 25, 40, 50 лет  </w:t>
      </w:r>
      <w:r w:rsidRPr="00563160">
        <w:rPr>
          <w:b/>
        </w:rPr>
        <w:t>материальное вознаграждение в размере  минимального размера оплаты труда  и т.п.</w:t>
      </w:r>
    </w:p>
    <w:p w:rsidR="00563160" w:rsidRPr="00563160" w:rsidRDefault="00563160" w:rsidP="00563160">
      <w:pPr>
        <w:ind w:left="57" w:hanging="57"/>
        <w:jc w:val="both"/>
      </w:pPr>
      <w:r w:rsidRPr="00563160">
        <w:t xml:space="preserve"> 12.3.Размеры и п</w:t>
      </w:r>
      <w:r w:rsidRPr="00563160">
        <w:rPr>
          <w:spacing w:val="-9"/>
        </w:rPr>
        <w:t xml:space="preserve">орядок премирования основного персонала устанавливается учреждением </w:t>
      </w:r>
      <w:r w:rsidRPr="00563160">
        <w:rPr>
          <w:spacing w:val="-12"/>
        </w:rPr>
        <w:t>самостоятельно,</w:t>
      </w:r>
      <w:r w:rsidRPr="00563160">
        <w:rPr>
          <w:spacing w:val="-11"/>
        </w:rPr>
        <w:t xml:space="preserve"> и утверждается  приказом по учреждению образования</w:t>
      </w:r>
      <w:r w:rsidRPr="00563160">
        <w:rPr>
          <w:spacing w:val="-9"/>
        </w:rPr>
        <w:t xml:space="preserve"> по согласованию с органом первичной профсоюзной организации.</w:t>
      </w:r>
    </w:p>
    <w:p w:rsidR="00563160" w:rsidRPr="00563160" w:rsidRDefault="00563160" w:rsidP="00563160">
      <w:pPr>
        <w:ind w:left="57" w:right="114" w:firstLine="114"/>
        <w:jc w:val="both"/>
        <w:rPr>
          <w:color w:val="000000"/>
        </w:rPr>
      </w:pPr>
      <w:r w:rsidRPr="00563160">
        <w:t>12.4.Размер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563160" w:rsidRPr="00563160" w:rsidRDefault="00563160" w:rsidP="00563160">
      <w:pPr>
        <w:ind w:left="57" w:right="114" w:hanging="57"/>
        <w:jc w:val="both"/>
        <w:rPr>
          <w:color w:val="000000"/>
        </w:rPr>
      </w:pPr>
      <w:r w:rsidRPr="00563160">
        <w:rPr>
          <w:color w:val="000000"/>
        </w:rPr>
        <w:t>12.5. Всего  с 1 сентября 2014 года на выплаты стимулирующего характера учреждением направляется не менее 25 процентов фонда оплаты труда.</w:t>
      </w:r>
    </w:p>
    <w:p w:rsidR="00563160" w:rsidRPr="00563160" w:rsidRDefault="00563160" w:rsidP="00563160">
      <w:pPr>
        <w:ind w:left="57"/>
        <w:jc w:val="center"/>
        <w:rPr>
          <w:b/>
        </w:rPr>
      </w:pPr>
      <w:bookmarkStart w:id="42" w:name="sub_911"/>
      <w:r w:rsidRPr="00563160">
        <w:rPr>
          <w:b/>
        </w:rPr>
        <w:t>13. О критериях  оценки эффективности деятельности  работников</w:t>
      </w:r>
    </w:p>
    <w:p w:rsidR="00563160" w:rsidRPr="00563160" w:rsidRDefault="00563160" w:rsidP="00563160">
      <w:pPr>
        <w:ind w:firstLine="57"/>
        <w:jc w:val="both"/>
        <w:rPr>
          <w:b/>
        </w:rPr>
      </w:pPr>
      <w:r w:rsidRPr="00563160">
        <w:t xml:space="preserve">13.1. Критерии  оценки эффективности деятельности   работников образования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и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и </w:t>
      </w:r>
      <w:r w:rsidRPr="00563160">
        <w:rPr>
          <w:bCs/>
        </w:rPr>
        <w:t xml:space="preserve"> приказа МО и Н РТ № 3013/10 от 23 августа  2010 года </w:t>
      </w:r>
      <w:r w:rsidRPr="00563160">
        <w:t>определяет критерии выплат за  качество выполняемых  работ работниками учреждения по результатам труда за определенный отрезок   времени.</w:t>
      </w:r>
    </w:p>
    <w:p w:rsidR="00563160" w:rsidRPr="00563160" w:rsidRDefault="00563160" w:rsidP="00563160">
      <w:pPr>
        <w:jc w:val="both"/>
        <w:rPr>
          <w:b/>
        </w:rPr>
      </w:pPr>
      <w:r w:rsidRPr="00563160">
        <w:t>13.2.Основным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563160" w:rsidRPr="00563160" w:rsidRDefault="00563160" w:rsidP="00563160">
      <w:pPr>
        <w:ind w:firstLine="57"/>
        <w:jc w:val="both"/>
        <w:rPr>
          <w:b/>
        </w:rPr>
      </w:pPr>
      <w:r w:rsidRPr="00563160">
        <w:t xml:space="preserve">13.3.Цель оценки результативности деятельности  работников образования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w:t>
      </w:r>
      <w:r w:rsidRPr="00563160">
        <w:lastRenderedPageBreak/>
        <w:t>материального стимулирования за счет соответствующих выплат из стимулирующей части фонда оплаты труда образовательного учреждения.</w:t>
      </w:r>
    </w:p>
    <w:p w:rsidR="00563160" w:rsidRPr="00563160" w:rsidRDefault="00563160" w:rsidP="00563160">
      <w:pPr>
        <w:jc w:val="both"/>
      </w:pPr>
      <w:r w:rsidRPr="00563160">
        <w:t>13.4. Критерии  оценки эффективности деятельности  педагогических работников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 в условиях муниципального образования.</w:t>
      </w:r>
    </w:p>
    <w:p w:rsidR="00563160" w:rsidRDefault="00563160" w:rsidP="00AA368E">
      <w:pPr>
        <w:jc w:val="both"/>
        <w:rPr>
          <w:color w:val="000000"/>
        </w:rPr>
      </w:pPr>
      <w:r w:rsidRPr="00563160">
        <w:rPr>
          <w:color w:val="000000"/>
        </w:rPr>
        <w:t xml:space="preserve">13.5.. Экспертную оценку результативности деятельности педагога  за выполнение </w:t>
      </w:r>
      <w:r w:rsidR="00AA368E">
        <w:rPr>
          <w:color w:val="000000"/>
        </w:rPr>
        <w:t xml:space="preserve">     </w:t>
      </w:r>
      <w:r w:rsidRPr="00563160">
        <w:rPr>
          <w:color w:val="000000"/>
        </w:rPr>
        <w:t>социально-значимой  общественной работы осуществляет Комиссия.</w:t>
      </w:r>
    </w:p>
    <w:p w:rsidR="00AA368E" w:rsidRPr="00563160" w:rsidRDefault="00AA368E" w:rsidP="00563160">
      <w:pPr>
        <w:ind w:left="-285"/>
        <w:jc w:val="both"/>
        <w:rPr>
          <w:color w:val="000000"/>
        </w:rPr>
      </w:pPr>
    </w:p>
    <w:p w:rsidR="00563160" w:rsidRDefault="00563160" w:rsidP="00563160">
      <w:pPr>
        <w:shd w:val="clear" w:color="auto" w:fill="FFFFFF"/>
        <w:ind w:left="-285" w:right="43"/>
        <w:jc w:val="center"/>
        <w:rPr>
          <w:b/>
          <w:color w:val="000000"/>
        </w:rPr>
      </w:pPr>
      <w:r w:rsidRPr="00563160">
        <w:rPr>
          <w:b/>
          <w:color w:val="000000"/>
        </w:rPr>
        <w:t>14.Заключительные положения</w:t>
      </w:r>
    </w:p>
    <w:p w:rsidR="00AA368E" w:rsidRPr="00563160" w:rsidRDefault="00AA368E" w:rsidP="00563160">
      <w:pPr>
        <w:shd w:val="clear" w:color="auto" w:fill="FFFFFF"/>
        <w:ind w:left="-285" w:right="43"/>
        <w:jc w:val="center"/>
        <w:rPr>
          <w:b/>
          <w:color w:val="000000"/>
        </w:rPr>
      </w:pPr>
    </w:p>
    <w:p w:rsidR="00563160" w:rsidRPr="00563160" w:rsidRDefault="00563160" w:rsidP="00563160">
      <w:pPr>
        <w:ind w:firstLine="57"/>
        <w:jc w:val="both"/>
        <w:rPr>
          <w:color w:val="000000"/>
        </w:rPr>
      </w:pPr>
      <w:r w:rsidRPr="00563160">
        <w:rPr>
          <w:color w:val="000000"/>
        </w:rPr>
        <w:t>14</w:t>
      </w:r>
      <w:r w:rsidRPr="00563160">
        <w:rPr>
          <w:b/>
          <w:color w:val="000000"/>
        </w:rPr>
        <w:t>.</w:t>
      </w:r>
      <w:r w:rsidRPr="00563160">
        <w:rPr>
          <w:color w:val="000000"/>
        </w:rPr>
        <w:t xml:space="preserve">1. Данное Положение вводится в действие приказом руководителя приказом </w:t>
      </w:r>
    </w:p>
    <w:p w:rsidR="00563160" w:rsidRPr="00563160" w:rsidRDefault="00AA368E" w:rsidP="00AA368E">
      <w:pPr>
        <w:jc w:val="both"/>
        <w:rPr>
          <w:b/>
          <w:i/>
        </w:rPr>
      </w:pPr>
      <w:r>
        <w:rPr>
          <w:color w:val="000000"/>
        </w:rPr>
        <w:t xml:space="preserve"> </w:t>
      </w:r>
      <w:r w:rsidR="00563160" w:rsidRPr="00563160">
        <w:rPr>
          <w:color w:val="000000"/>
        </w:rPr>
        <w:t>14.2.Настоящее Положение распространяется на  всех работников  образовательного учреждения и действует до принятия нового.</w:t>
      </w:r>
      <w:bookmarkEnd w:id="42"/>
      <w:r w:rsidR="00563160" w:rsidRPr="00563160">
        <w:rPr>
          <w:b/>
          <w:i/>
        </w:rPr>
        <w:t xml:space="preserve">                  </w:t>
      </w:r>
    </w:p>
    <w:p w:rsidR="00563160" w:rsidRPr="00563160" w:rsidRDefault="00563160" w:rsidP="00563160">
      <w:pPr>
        <w:ind w:firstLine="513"/>
        <w:jc w:val="both"/>
        <w:rPr>
          <w:b/>
          <w:i/>
        </w:rPr>
      </w:pPr>
    </w:p>
    <w:p w:rsidR="00563160" w:rsidRPr="007F2830" w:rsidRDefault="00563160" w:rsidP="00563160">
      <w:pPr>
        <w:ind w:firstLine="513"/>
        <w:jc w:val="right"/>
      </w:pPr>
      <w:r w:rsidRPr="007F2830">
        <w:t xml:space="preserve"> Приложение </w:t>
      </w:r>
    </w:p>
    <w:p w:rsidR="00563160" w:rsidRPr="007F2830" w:rsidRDefault="00563160" w:rsidP="00563160">
      <w:pPr>
        <w:jc w:val="both"/>
        <w:rPr>
          <w:b/>
          <w:i/>
          <w:color w:val="FF0000"/>
        </w:rPr>
      </w:pPr>
    </w:p>
    <w:p w:rsidR="00563160" w:rsidRPr="007F2830" w:rsidRDefault="00563160" w:rsidP="00563160">
      <w:pPr>
        <w:ind w:firstLine="513"/>
        <w:jc w:val="both"/>
        <w:rPr>
          <w:color w:val="FF0000"/>
        </w:rPr>
      </w:pPr>
    </w:p>
    <w:p w:rsidR="00563160" w:rsidRPr="00AA368E" w:rsidRDefault="00563160" w:rsidP="00563160">
      <w:pPr>
        <w:jc w:val="center"/>
        <w:textAlignment w:val="baseline"/>
        <w:outlineLvl w:val="0"/>
        <w:rPr>
          <w:b/>
          <w:bCs/>
          <w:kern w:val="36"/>
        </w:rPr>
      </w:pPr>
      <w:r w:rsidRPr="00AA368E">
        <w:rPr>
          <w:b/>
          <w:bCs/>
          <w:kern w:val="36"/>
        </w:rPr>
        <w:t>О внесении изменений в постановление Кабинета Министров Республики Татарстан от 24.08.2010 N 678 "Об условиях оплаты труда работников государственных учреждений Республики Татарстан"</w:t>
      </w:r>
    </w:p>
    <w:p w:rsidR="00563160" w:rsidRPr="00AA368E" w:rsidRDefault="00563160" w:rsidP="00563160">
      <w:pPr>
        <w:shd w:val="clear" w:color="auto" w:fill="FFFFFF"/>
        <w:spacing w:line="288" w:lineRule="atLeast"/>
        <w:jc w:val="center"/>
        <w:textAlignment w:val="baseline"/>
        <w:rPr>
          <w:spacing w:val="2"/>
        </w:rPr>
      </w:pPr>
      <w:r w:rsidRPr="00AA368E">
        <w:rPr>
          <w:spacing w:val="2"/>
        </w:rPr>
        <w:t>Постановление Кабинета Министров Республики Татарстан</w:t>
      </w:r>
    </w:p>
    <w:p w:rsidR="00563160" w:rsidRPr="00AA368E" w:rsidRDefault="00563160" w:rsidP="00563160">
      <w:pPr>
        <w:shd w:val="clear" w:color="auto" w:fill="FFFFFF"/>
        <w:spacing w:line="288" w:lineRule="atLeast"/>
        <w:jc w:val="center"/>
        <w:textAlignment w:val="baseline"/>
        <w:rPr>
          <w:spacing w:val="2"/>
        </w:rPr>
      </w:pPr>
      <w:r w:rsidRPr="00AA368E">
        <w:rPr>
          <w:spacing w:val="2"/>
        </w:rPr>
        <w:t>от 30 апреля 2011 г. N 356</w:t>
      </w:r>
    </w:p>
    <w:p w:rsidR="00563160" w:rsidRPr="00563160" w:rsidRDefault="00563160" w:rsidP="00563160">
      <w:pPr>
        <w:shd w:val="clear" w:color="auto" w:fill="FFFFFF"/>
        <w:spacing w:line="288" w:lineRule="atLeast"/>
        <w:jc w:val="center"/>
        <w:textAlignment w:val="baseline"/>
        <w:rPr>
          <w:color w:val="3C3C3C"/>
          <w:spacing w:val="2"/>
        </w:rPr>
      </w:pPr>
      <w:r w:rsidRPr="00563160">
        <w:rPr>
          <w:color w:val="3C3C3C"/>
          <w:spacing w:val="2"/>
        </w:rPr>
        <w:t>"О внесении изменений в постановление Кабинета Министров Республики Татарстан</w:t>
      </w:r>
    </w:p>
    <w:p w:rsidR="00563160" w:rsidRPr="00563160" w:rsidRDefault="00563160" w:rsidP="00563160">
      <w:pPr>
        <w:shd w:val="clear" w:color="auto" w:fill="FFFFFF"/>
        <w:spacing w:line="288" w:lineRule="atLeast"/>
        <w:jc w:val="center"/>
        <w:textAlignment w:val="baseline"/>
        <w:rPr>
          <w:color w:val="3C3C3C"/>
          <w:spacing w:val="2"/>
        </w:rPr>
      </w:pPr>
      <w:r w:rsidRPr="00563160">
        <w:rPr>
          <w:color w:val="3C3C3C"/>
          <w:spacing w:val="2"/>
        </w:rPr>
        <w:t> </w:t>
      </w:r>
      <w:hyperlink r:id="rId28" w:history="1">
        <w:r w:rsidRPr="00563160">
          <w:rPr>
            <w:color w:val="00466E"/>
            <w:spacing w:val="2"/>
            <w:u w:val="single"/>
          </w:rPr>
          <w:t>от 24.08.2010 N 678 "Об условиях оплаты труда работников государственных  учреждений Республики Татарстан"</w:t>
        </w:r>
      </w:hyperlink>
    </w:p>
    <w:p w:rsidR="00563160" w:rsidRPr="00563160" w:rsidRDefault="00563160" w:rsidP="00563160">
      <w:pPr>
        <w:shd w:val="clear" w:color="auto" w:fill="FFFFFF"/>
        <w:spacing w:line="332" w:lineRule="atLeast"/>
        <w:textAlignment w:val="baseline"/>
        <w:rPr>
          <w:color w:val="2D2D2D"/>
          <w:spacing w:val="2"/>
        </w:rPr>
      </w:pP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Кабинет Министров Республики Татарстан постановляет:</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1. Внести в </w:t>
      </w:r>
      <w:hyperlink r:id="rId29" w:history="1">
        <w:r w:rsidRPr="00563160">
          <w:rPr>
            <w:color w:val="00466E"/>
            <w:spacing w:val="2"/>
            <w:u w:val="single"/>
          </w:rPr>
          <w:t>постановление Кабинета Министров Республики Татарстан от 24.08.2010 N 678 "Об условиях оплаты труда работников государственных учреждений Республики Татарстан"</w:t>
        </w:r>
      </w:hyperlink>
      <w:r w:rsidRPr="00563160">
        <w:rPr>
          <w:color w:val="2D2D2D"/>
          <w:spacing w:val="2"/>
        </w:rPr>
        <w:t> (с учетом изменений, внесенных </w:t>
      </w:r>
      <w:hyperlink r:id="rId30" w:history="1">
        <w:r w:rsidRPr="00563160">
          <w:rPr>
            <w:color w:val="00466E"/>
            <w:spacing w:val="2"/>
            <w:u w:val="single"/>
          </w:rPr>
          <w:t>постановлениями Кабинета Министров Республики Татарстан от 08.10.2010 N 790</w:t>
        </w:r>
      </w:hyperlink>
      <w:r w:rsidRPr="00563160">
        <w:rPr>
          <w:color w:val="2D2D2D"/>
          <w:spacing w:val="2"/>
        </w:rPr>
        <w:t>, </w:t>
      </w:r>
      <w:hyperlink r:id="rId31" w:history="1">
        <w:r w:rsidRPr="00563160">
          <w:rPr>
            <w:color w:val="00466E"/>
            <w:spacing w:val="2"/>
            <w:u w:val="single"/>
          </w:rPr>
          <w:t>от 03.12.2010 N 987</w:t>
        </w:r>
      </w:hyperlink>
      <w:r w:rsidRPr="00563160">
        <w:rPr>
          <w:color w:val="2D2D2D"/>
          <w:spacing w:val="2"/>
        </w:rPr>
        <w:t>, </w:t>
      </w:r>
      <w:hyperlink r:id="rId32" w:history="1">
        <w:r w:rsidRPr="00563160">
          <w:rPr>
            <w:color w:val="00466E"/>
            <w:spacing w:val="2"/>
            <w:u w:val="single"/>
          </w:rPr>
          <w:t>от 30.12.2010 N 1175</w:t>
        </w:r>
      </w:hyperlink>
      <w:r w:rsidRPr="00563160">
        <w:rPr>
          <w:color w:val="2D2D2D"/>
          <w:spacing w:val="2"/>
        </w:rPr>
        <w:t>, </w:t>
      </w:r>
      <w:hyperlink r:id="rId33" w:history="1">
        <w:r w:rsidRPr="00563160">
          <w:rPr>
            <w:color w:val="00466E"/>
            <w:spacing w:val="2"/>
            <w:u w:val="single"/>
          </w:rPr>
          <w:t>от 28.04.2011 N 347</w:t>
        </w:r>
      </w:hyperlink>
      <w:r w:rsidRPr="00563160">
        <w:rPr>
          <w:color w:val="2D2D2D"/>
          <w:spacing w:val="2"/>
        </w:rPr>
        <w:t>) следующие изменения:</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в Положении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утвержденном указанным постановлением:</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пункт 8.8 изложить в следующей редакции:</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"8.8. Выплаты за наличие государственных наград (почетных званий)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563160" w:rsidRPr="00563160" w:rsidRDefault="00563160" w:rsidP="00563160">
      <w:pPr>
        <w:shd w:val="clear" w:color="auto" w:fill="FFFFFF"/>
        <w:spacing w:line="332" w:lineRule="atLeast"/>
        <w:ind w:firstLine="567"/>
        <w:jc w:val="both"/>
        <w:textAlignment w:val="baseline"/>
        <w:rPr>
          <w:color w:val="2D2D2D"/>
          <w:spacing w:val="2"/>
        </w:rPr>
      </w:pPr>
    </w:p>
    <w:p w:rsidR="00563160" w:rsidRPr="00563160" w:rsidRDefault="00563160" w:rsidP="00AA368E">
      <w:pPr>
        <w:shd w:val="clear" w:color="auto" w:fill="FFFFFF"/>
        <w:spacing w:line="332" w:lineRule="atLeast"/>
        <w:ind w:firstLine="567"/>
        <w:jc w:val="center"/>
        <w:textAlignment w:val="baseline"/>
        <w:rPr>
          <w:color w:val="2D2D2D"/>
          <w:spacing w:val="2"/>
        </w:rPr>
      </w:pPr>
      <w:r>
        <w:rPr>
          <w:noProof/>
          <w:color w:val="2D2D2D"/>
          <w:spacing w:val="2"/>
        </w:rPr>
        <w:drawing>
          <wp:inline distT="0" distB="0" distL="0" distR="0" wp14:anchorId="040D8F4A" wp14:editId="173EC095">
            <wp:extent cx="1095375" cy="219075"/>
            <wp:effectExtent l="0" t="0" r="0" b="0"/>
            <wp:docPr id="1" name="Рисунок 1" descr="О внесении изменений в постановление Кабинета Министров Республики Татарстан от 24.08.2010 N 67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 внесении изменений в постановление Кабинета Министров Республики Татарстан от 24.08.2010 N 678 "/>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95375" cy="219075"/>
                    </a:xfrm>
                    <a:prstGeom prst="rect">
                      <a:avLst/>
                    </a:prstGeom>
                    <a:noFill/>
                    <a:ln>
                      <a:noFill/>
                    </a:ln>
                  </pic:spPr>
                </pic:pic>
              </a:graphicData>
            </a:graphic>
          </wp:inline>
        </w:drawing>
      </w:r>
      <w:r w:rsidR="00AA368E">
        <w:rPr>
          <w:color w:val="2D2D2D"/>
          <w:spacing w:val="2"/>
        </w:rPr>
        <w:t>,</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где:</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выплата за наличие государственных наград (почетных званий);</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lastRenderedPageBreak/>
        <w:t>- размер надбавки за наличие государственных наград (почетных званий).</w:t>
      </w:r>
    </w:p>
    <w:p w:rsidR="00563160" w:rsidRPr="00563160" w:rsidRDefault="00563160" w:rsidP="00563160">
      <w:pPr>
        <w:shd w:val="clear" w:color="auto" w:fill="FFFFFF"/>
        <w:spacing w:line="332" w:lineRule="atLeast"/>
        <w:ind w:firstLine="567"/>
        <w:jc w:val="both"/>
        <w:textAlignment w:val="baseline"/>
        <w:rPr>
          <w:b/>
          <w:color w:val="2D2D2D"/>
          <w:spacing w:val="2"/>
        </w:rPr>
      </w:pPr>
      <w:r w:rsidRPr="00563160">
        <w:rPr>
          <w:color w:val="2D2D2D"/>
          <w:spacing w:val="2"/>
        </w:rPr>
        <w:t xml:space="preserve">Размер надбавки за наличие государственных наград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w:t>
      </w:r>
      <w:r w:rsidRPr="00563160">
        <w:rPr>
          <w:b/>
          <w:color w:val="2D2D2D"/>
          <w:spacing w:val="2"/>
        </w:rPr>
        <w:t>10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государственных наград (почетных званий) Республики Татарстан (Татарской Автономной Советской Социалистической Республики) составляет </w:t>
      </w:r>
      <w:r w:rsidRPr="00563160">
        <w:rPr>
          <w:b/>
          <w:color w:val="2D2D2D"/>
          <w:spacing w:val="2"/>
        </w:rPr>
        <w:t>8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отраслевых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w:t>
      </w:r>
      <w:r w:rsidRPr="00563160">
        <w:rPr>
          <w:b/>
          <w:color w:val="2D2D2D"/>
          <w:spacing w:val="2"/>
        </w:rPr>
        <w:t>6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Размер надбавки за наличие Почетной грамоты Российской Федерации составляет 4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нагрудного знака Республики Татарстан "За заслуги в образовании" составляет </w:t>
      </w:r>
      <w:r w:rsidRPr="00563160">
        <w:rPr>
          <w:b/>
          <w:color w:val="2D2D2D"/>
          <w:spacing w:val="2"/>
        </w:rPr>
        <w:t>4 процента</w:t>
      </w:r>
      <w:r w:rsidRPr="00563160">
        <w:rPr>
          <w:color w:val="2D2D2D"/>
          <w:spacing w:val="2"/>
        </w:rPr>
        <w:t>.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Перечень государственных наград (почетных званий) и ведомственных наград, за наличие которых работникам образования предоставляются соответствующие выплаты, приведен в приложении к настоящему Положению.";</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Перечень государственных наград (почетных званий) и ведомственных наград, за наличие которых работникам образования предоставляются соответствующие выплаты, изложить в новой прилагаемой редакции;</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в Положении об условиях оплаты труда работников профессиональных квалификационных групп должностей работников культуры, искусства и кинематографии государственных учреждений Республики Татарстан, утвержденном указанным постановлением:</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абзацы шестой и седьмой пункта 5.8 изложить в следующей редакции:</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почетных званий, государственных наград Республики Татарстан, почетных званий автономных республик в составе Союза Советских Социалистических Республик составляет </w:t>
      </w:r>
      <w:r w:rsidRPr="00563160">
        <w:rPr>
          <w:b/>
          <w:color w:val="2D2D2D"/>
          <w:spacing w:val="2"/>
        </w:rPr>
        <w:t>8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w:t>
      </w:r>
      <w:r w:rsidRPr="00563160">
        <w:rPr>
          <w:b/>
          <w:color w:val="2D2D2D"/>
          <w:spacing w:val="2"/>
        </w:rPr>
        <w:t>10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в Положении об условиях оплаты труда работников профессиональных квалификационных групп должностей работников физической культуры и спорта государственных учреждений Республики Татарстан, утвержденном указанным постановлением:</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абзацы шестой и седьмой пункта 7.18 изложить в следующей редакции:</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почетных званий, государственных наград Республики Татарстан, почетных званий автономных республик в составе Союза Советских Социалистических Республик составляет </w:t>
      </w:r>
      <w:r w:rsidRPr="00563160">
        <w:rPr>
          <w:b/>
          <w:color w:val="2D2D2D"/>
          <w:spacing w:val="2"/>
        </w:rPr>
        <w:t>8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lastRenderedPageBreak/>
        <w:t xml:space="preserve">Размер надбавки за наличие почетных званий, спортивных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w:t>
      </w:r>
      <w:r w:rsidRPr="00563160">
        <w:rPr>
          <w:b/>
          <w:color w:val="2D2D2D"/>
          <w:spacing w:val="2"/>
        </w:rPr>
        <w:t>10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в Положении 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 утвержденном указанным постановлением:</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абзацы шестой и седьмой пункта 5.8 изложить в следующей редакции:</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почетных званий, государственных наград Республики Татарстан, почетных званий автономных республик в составе Союза Советских Социалистических Республик составляет </w:t>
      </w:r>
      <w:r w:rsidRPr="00563160">
        <w:rPr>
          <w:b/>
          <w:color w:val="2D2D2D"/>
          <w:spacing w:val="2"/>
        </w:rPr>
        <w:t>8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 xml:space="preserve">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w:t>
      </w:r>
      <w:r w:rsidRPr="00563160">
        <w:rPr>
          <w:b/>
          <w:color w:val="2D2D2D"/>
          <w:spacing w:val="2"/>
        </w:rPr>
        <w:t>10 процентов.".</w:t>
      </w:r>
    </w:p>
    <w:p w:rsidR="00563160" w:rsidRPr="00563160" w:rsidRDefault="00563160" w:rsidP="00563160">
      <w:pPr>
        <w:shd w:val="clear" w:color="auto" w:fill="FFFFFF"/>
        <w:spacing w:line="332" w:lineRule="atLeast"/>
        <w:ind w:firstLine="567"/>
        <w:jc w:val="both"/>
        <w:textAlignment w:val="baseline"/>
        <w:rPr>
          <w:color w:val="2D2D2D"/>
          <w:spacing w:val="2"/>
        </w:rPr>
      </w:pPr>
      <w:r w:rsidRPr="00563160">
        <w:rPr>
          <w:color w:val="2D2D2D"/>
          <w:spacing w:val="2"/>
        </w:rPr>
        <w:t>2. Установить, что настоящее постановление распространяется на правоотношения, возникшие с 1 мая 2011 года.</w:t>
      </w:r>
    </w:p>
    <w:p w:rsidR="00563160" w:rsidRPr="00563160" w:rsidRDefault="00563160" w:rsidP="00563160">
      <w:pPr>
        <w:shd w:val="clear" w:color="auto" w:fill="FFFFFF"/>
        <w:spacing w:line="332" w:lineRule="atLeast"/>
        <w:textAlignment w:val="baseline"/>
        <w:rPr>
          <w:color w:val="2D2D2D"/>
          <w:spacing w:val="2"/>
        </w:rPr>
      </w:pPr>
    </w:p>
    <w:tbl>
      <w:tblPr>
        <w:tblW w:w="0" w:type="auto"/>
        <w:tblCellMar>
          <w:left w:w="0" w:type="dxa"/>
          <w:right w:w="0" w:type="dxa"/>
        </w:tblCellMar>
        <w:tblLook w:val="04A0" w:firstRow="1" w:lastRow="0" w:firstColumn="1" w:lastColumn="0" w:noHBand="0" w:noVBand="1"/>
      </w:tblPr>
      <w:tblGrid>
        <w:gridCol w:w="6350"/>
        <w:gridCol w:w="3289"/>
      </w:tblGrid>
      <w:tr w:rsidR="00563160" w:rsidRPr="00563160" w:rsidTr="00563160">
        <w:trPr>
          <w:trHeight w:val="15"/>
        </w:trPr>
        <w:tc>
          <w:tcPr>
            <w:tcW w:w="8131" w:type="dxa"/>
            <w:hideMark/>
          </w:tcPr>
          <w:p w:rsidR="00563160" w:rsidRPr="00563160" w:rsidRDefault="00563160" w:rsidP="00563160">
            <w:pPr>
              <w:spacing w:line="276" w:lineRule="auto"/>
              <w:rPr>
                <w:rFonts w:eastAsia="Calibri"/>
                <w:sz w:val="28"/>
                <w:lang w:eastAsia="en-US"/>
              </w:rPr>
            </w:pPr>
          </w:p>
        </w:tc>
        <w:tc>
          <w:tcPr>
            <w:tcW w:w="4066" w:type="dxa"/>
            <w:hideMark/>
          </w:tcPr>
          <w:p w:rsidR="00563160" w:rsidRPr="00563160" w:rsidRDefault="00563160" w:rsidP="00563160">
            <w:pPr>
              <w:spacing w:line="276" w:lineRule="auto"/>
              <w:rPr>
                <w:rFonts w:eastAsia="Calibri"/>
                <w:sz w:val="28"/>
                <w:lang w:eastAsia="en-US"/>
              </w:rPr>
            </w:pPr>
          </w:p>
        </w:tc>
      </w:tr>
      <w:tr w:rsidR="00563160" w:rsidRPr="00563160" w:rsidTr="00563160">
        <w:tc>
          <w:tcPr>
            <w:tcW w:w="8131" w:type="dxa"/>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Премьер-министр</w:t>
            </w:r>
          </w:p>
          <w:p w:rsidR="00563160" w:rsidRPr="00563160" w:rsidRDefault="00563160" w:rsidP="00563160">
            <w:pPr>
              <w:spacing w:line="332" w:lineRule="atLeast"/>
              <w:textAlignment w:val="baseline"/>
              <w:rPr>
                <w:color w:val="2D2D2D"/>
              </w:rPr>
            </w:pPr>
            <w:r w:rsidRPr="00563160">
              <w:rPr>
                <w:color w:val="2D2D2D"/>
              </w:rPr>
              <w:t>Республики Татарстан</w:t>
            </w:r>
          </w:p>
        </w:tc>
        <w:tc>
          <w:tcPr>
            <w:tcW w:w="4066" w:type="dxa"/>
            <w:tcMar>
              <w:top w:w="0" w:type="dxa"/>
              <w:left w:w="149" w:type="dxa"/>
              <w:bottom w:w="0" w:type="dxa"/>
              <w:right w:w="149" w:type="dxa"/>
            </w:tcMar>
            <w:hideMark/>
          </w:tcPr>
          <w:p w:rsidR="00563160" w:rsidRPr="00563160" w:rsidRDefault="00563160" w:rsidP="00563160">
            <w:pPr>
              <w:spacing w:line="332" w:lineRule="atLeast"/>
              <w:jc w:val="right"/>
              <w:textAlignment w:val="baseline"/>
              <w:rPr>
                <w:color w:val="2D2D2D"/>
              </w:rPr>
            </w:pPr>
            <w:r w:rsidRPr="00563160">
              <w:rPr>
                <w:color w:val="2D2D2D"/>
              </w:rPr>
              <w:t>И.Ш. Халиков</w:t>
            </w:r>
          </w:p>
        </w:tc>
      </w:tr>
    </w:tbl>
    <w:p w:rsidR="007F2830" w:rsidRPr="00563160" w:rsidRDefault="007F2830" w:rsidP="00AA368E">
      <w:pPr>
        <w:shd w:val="clear" w:color="auto" w:fill="FFFFFF"/>
        <w:spacing w:line="332" w:lineRule="atLeast"/>
        <w:textAlignment w:val="baseline"/>
        <w:rPr>
          <w:color w:val="2D2D2D"/>
          <w:spacing w:val="2"/>
        </w:rPr>
      </w:pPr>
    </w:p>
    <w:p w:rsidR="00563160" w:rsidRPr="00563160" w:rsidRDefault="00563160" w:rsidP="00AA368E">
      <w:pPr>
        <w:shd w:val="clear" w:color="auto" w:fill="FFFFFF"/>
        <w:spacing w:line="332" w:lineRule="atLeast"/>
        <w:textAlignment w:val="baseline"/>
        <w:rPr>
          <w:color w:val="2D2D2D"/>
          <w:spacing w:val="2"/>
        </w:rPr>
      </w:pP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Приложение</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к постановлению Кабинета Министров</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Республики Татарстан</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от 30 апреля 2011 г. N 356</w:t>
      </w:r>
    </w:p>
    <w:p w:rsidR="00563160" w:rsidRPr="00563160" w:rsidRDefault="00563160" w:rsidP="00563160">
      <w:pPr>
        <w:shd w:val="clear" w:color="auto" w:fill="FFFFFF"/>
        <w:spacing w:line="332" w:lineRule="atLeast"/>
        <w:jc w:val="right"/>
        <w:textAlignment w:val="baseline"/>
        <w:rPr>
          <w:color w:val="2D2D2D"/>
          <w:spacing w:val="2"/>
        </w:rPr>
      </w:pP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"Приложение</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к Положению об условиях оплаты</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труда работников профессиональных</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квалификационных групп должностей</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работников образования государственных</w:t>
      </w:r>
    </w:p>
    <w:p w:rsidR="00563160" w:rsidRPr="00563160" w:rsidRDefault="00563160" w:rsidP="00563160">
      <w:pPr>
        <w:shd w:val="clear" w:color="auto" w:fill="FFFFFF"/>
        <w:spacing w:line="332" w:lineRule="atLeast"/>
        <w:jc w:val="right"/>
        <w:textAlignment w:val="baseline"/>
        <w:rPr>
          <w:color w:val="2D2D2D"/>
          <w:spacing w:val="2"/>
        </w:rPr>
      </w:pPr>
      <w:r w:rsidRPr="00563160">
        <w:rPr>
          <w:color w:val="2D2D2D"/>
          <w:spacing w:val="2"/>
        </w:rPr>
        <w:t>учреждений Республики Татарстан</w:t>
      </w:r>
    </w:p>
    <w:p w:rsidR="00563160" w:rsidRPr="00563160" w:rsidRDefault="00563160" w:rsidP="00563160">
      <w:pPr>
        <w:shd w:val="clear" w:color="auto" w:fill="FFFFFF"/>
        <w:spacing w:line="288" w:lineRule="atLeast"/>
        <w:jc w:val="center"/>
        <w:textAlignment w:val="baseline"/>
        <w:rPr>
          <w:b/>
          <w:color w:val="3C3C3C"/>
          <w:spacing w:val="2"/>
        </w:rPr>
      </w:pPr>
    </w:p>
    <w:p w:rsidR="00563160" w:rsidRPr="00563160" w:rsidRDefault="00563160" w:rsidP="00563160">
      <w:pPr>
        <w:shd w:val="clear" w:color="auto" w:fill="FFFFFF"/>
        <w:spacing w:line="288" w:lineRule="atLeast"/>
        <w:jc w:val="center"/>
        <w:textAlignment w:val="baseline"/>
        <w:rPr>
          <w:b/>
          <w:color w:val="3C3C3C"/>
          <w:spacing w:val="2"/>
        </w:rPr>
      </w:pPr>
      <w:r w:rsidRPr="00563160">
        <w:rPr>
          <w:b/>
          <w:color w:val="3C3C3C"/>
          <w:spacing w:val="2"/>
        </w:rPr>
        <w:t>Перечень</w:t>
      </w:r>
    </w:p>
    <w:p w:rsidR="00563160" w:rsidRPr="00563160" w:rsidRDefault="00563160" w:rsidP="00563160">
      <w:pPr>
        <w:shd w:val="clear" w:color="auto" w:fill="FFFFFF"/>
        <w:spacing w:line="288" w:lineRule="atLeast"/>
        <w:jc w:val="center"/>
        <w:textAlignment w:val="baseline"/>
        <w:rPr>
          <w:b/>
          <w:color w:val="3C3C3C"/>
          <w:spacing w:val="2"/>
        </w:rPr>
      </w:pPr>
      <w:r w:rsidRPr="00563160">
        <w:rPr>
          <w:b/>
          <w:color w:val="3C3C3C"/>
          <w:spacing w:val="2"/>
        </w:rPr>
        <w:t>государственных наград (почетных званий) и ведомственных наград, за наличие</w:t>
      </w:r>
    </w:p>
    <w:p w:rsidR="00563160" w:rsidRPr="00563160" w:rsidRDefault="00563160" w:rsidP="00563160">
      <w:pPr>
        <w:shd w:val="clear" w:color="auto" w:fill="FFFFFF"/>
        <w:spacing w:line="288" w:lineRule="atLeast"/>
        <w:jc w:val="center"/>
        <w:textAlignment w:val="baseline"/>
        <w:rPr>
          <w:b/>
          <w:color w:val="3C3C3C"/>
          <w:spacing w:val="2"/>
        </w:rPr>
      </w:pPr>
      <w:r w:rsidRPr="00563160">
        <w:rPr>
          <w:b/>
          <w:color w:val="3C3C3C"/>
          <w:spacing w:val="2"/>
        </w:rPr>
        <w:t> которых работникам образования предоставляются соответствующие выплаты</w:t>
      </w:r>
    </w:p>
    <w:p w:rsidR="00563160" w:rsidRPr="00563160" w:rsidRDefault="00563160" w:rsidP="00563160">
      <w:pPr>
        <w:shd w:val="clear" w:color="auto" w:fill="FFFFFF"/>
        <w:spacing w:line="288" w:lineRule="atLeast"/>
        <w:jc w:val="center"/>
        <w:textAlignment w:val="baseline"/>
        <w:rPr>
          <w:color w:val="3C3C3C"/>
          <w:spacing w:val="2"/>
        </w:rPr>
      </w:pPr>
    </w:p>
    <w:tbl>
      <w:tblPr>
        <w:tblW w:w="0" w:type="auto"/>
        <w:tblCellMar>
          <w:left w:w="0" w:type="dxa"/>
          <w:right w:w="0" w:type="dxa"/>
        </w:tblCellMar>
        <w:tblLook w:val="04A0" w:firstRow="1" w:lastRow="0" w:firstColumn="1" w:lastColumn="0" w:noHBand="0" w:noVBand="1"/>
      </w:tblPr>
      <w:tblGrid>
        <w:gridCol w:w="1257"/>
        <w:gridCol w:w="4761"/>
        <w:gridCol w:w="3621"/>
      </w:tblGrid>
      <w:tr w:rsidR="00563160" w:rsidRPr="00563160" w:rsidTr="00563160">
        <w:trPr>
          <w:trHeight w:val="15"/>
        </w:trPr>
        <w:tc>
          <w:tcPr>
            <w:tcW w:w="1478" w:type="dxa"/>
            <w:hideMark/>
          </w:tcPr>
          <w:p w:rsidR="00563160" w:rsidRPr="00563160" w:rsidRDefault="00563160" w:rsidP="00563160">
            <w:pPr>
              <w:spacing w:line="276" w:lineRule="auto"/>
              <w:rPr>
                <w:rFonts w:eastAsia="Calibri"/>
                <w:sz w:val="28"/>
                <w:lang w:eastAsia="en-US"/>
              </w:rPr>
            </w:pPr>
          </w:p>
        </w:tc>
        <w:tc>
          <w:tcPr>
            <w:tcW w:w="11273" w:type="dxa"/>
            <w:gridSpan w:val="2"/>
            <w:hideMark/>
          </w:tcPr>
          <w:p w:rsidR="00563160" w:rsidRPr="00563160" w:rsidRDefault="00563160" w:rsidP="00563160">
            <w:pPr>
              <w:spacing w:line="276" w:lineRule="auto"/>
              <w:rPr>
                <w:rFonts w:eastAsia="Calibri"/>
                <w:sz w:val="28"/>
                <w:lang w:eastAsia="en-US"/>
              </w:rPr>
            </w:pP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N</w:t>
            </w:r>
          </w:p>
          <w:p w:rsidR="00563160" w:rsidRPr="00563160" w:rsidRDefault="00563160" w:rsidP="00563160">
            <w:pPr>
              <w:spacing w:line="332" w:lineRule="atLeast"/>
              <w:jc w:val="center"/>
              <w:textAlignment w:val="baseline"/>
              <w:rPr>
                <w:color w:val="2D2D2D"/>
              </w:rPr>
            </w:pPr>
            <w:r w:rsidRPr="00563160">
              <w:rPr>
                <w:color w:val="2D2D2D"/>
              </w:rPr>
              <w:t>п/п</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Наименование почетного звания, награды</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Государственные награды (почетные звания)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за наличие которых предоставляются выплаты стимулирующего характера</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 Почетные звания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lastRenderedPageBreak/>
              <w:t>1.1.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Народный учитель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высшей школы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1.5.</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мастер производственного обучения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1.6.</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физической культуры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1.7.</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культуры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1.8.</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художник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1.9.</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экономист Российской Федерации</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 Почетные звания Союза Советских Социалистических Республик</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Народный учитель СССР</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 Почетные звания союзных республик в составе Союза Советских Социалистических Республик</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физкультуры и спорта</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спорта</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физической культуры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физической культуры и спорта</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3.5.</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тренер РСФСР</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3.6.</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школы РСФСР</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3.7.</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профессионально-технического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3.8.</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мастер профессионально-технического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3.9.</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профессионально-технического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3.10.</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преподаватель</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высшей школы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народного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высшей школы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 и техники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3.15.</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 Почетные звания автономных республик в составе Союза Советских Социалистических Республик</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физкультуры и спорта</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физической культуры и спорта</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школы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школы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4.5.</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профессионально-технического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4.6.</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мастер профессионально-технического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4.7.</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профессионально-технического образования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4.8.</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высшей школы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4.9.</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 и культуры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4.10</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культуры</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4.11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 и техники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4.12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 Почетные звания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lastRenderedPageBreak/>
              <w:t>5.1.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Народный учитель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школы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учитель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деятель науки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5.5.</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высшей школы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5.6.</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физической культуры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5.7.</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работник культуры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5.8.</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Заслуженный экономист Республики Татарстан</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 Министерство образования и науки Российской Федерации (Министерство образования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Почетный работник общего образования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Почетный работник начального профессионального образования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Почетный работник среднего профессионального образования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Почетный работник высшего профессионального образования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1.5.</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Почетный работник науки и техники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1.6.</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Почетный работник сферы молодежной политики Российской Федерации</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1.7.</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За развитие научно-исследовательской работы студентов</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1.8.</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Почетная грамота</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 Министерство народного образования, Министерство просвещения СССР (РСФСР)</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Значок "Отличник просвещения СССР"</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2.2.</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Значок "Отличник народного просвещения"</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2.3.</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Значок "Отличник профтехобразования СССР"</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2.4.</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Значок "Отличник профтехобразования РСФСР"</w:t>
            </w:r>
          </w:p>
        </w:tc>
      </w:tr>
      <w:tr w:rsidR="00563160" w:rsidRPr="00563160" w:rsidTr="00563160">
        <w:tc>
          <w:tcPr>
            <w:tcW w:w="1275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 Министерство образования и науки Республики Татарстан (Министерство образования Республики Татарстан)</w:t>
            </w:r>
          </w:p>
        </w:tc>
      </w:tr>
      <w:tr w:rsidR="00563160" w:rsidRPr="00563160" w:rsidTr="00563160">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jc w:val="center"/>
              <w:textAlignment w:val="baseline"/>
              <w:rPr>
                <w:color w:val="2D2D2D"/>
              </w:rPr>
            </w:pPr>
            <w:r w:rsidRPr="00563160">
              <w:rPr>
                <w:color w:val="2D2D2D"/>
              </w:rPr>
              <w:t>3.1.</w:t>
            </w:r>
          </w:p>
        </w:tc>
        <w:tc>
          <w:tcPr>
            <w:tcW w:w="1127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563160" w:rsidRPr="00563160" w:rsidRDefault="00563160" w:rsidP="00563160">
            <w:pPr>
              <w:spacing w:line="332" w:lineRule="atLeast"/>
              <w:textAlignment w:val="baseline"/>
              <w:rPr>
                <w:color w:val="2D2D2D"/>
              </w:rPr>
            </w:pPr>
            <w:r w:rsidRPr="00563160">
              <w:rPr>
                <w:color w:val="2D2D2D"/>
              </w:rPr>
              <w:t>Нагрудный знак "За заслуги в образовании".</w:t>
            </w:r>
          </w:p>
        </w:tc>
      </w:tr>
      <w:tr w:rsidR="00563160" w:rsidRPr="00563160" w:rsidTr="00563160">
        <w:trPr>
          <w:trHeight w:val="15"/>
        </w:trPr>
        <w:tc>
          <w:tcPr>
            <w:tcW w:w="8131" w:type="dxa"/>
            <w:gridSpan w:val="2"/>
            <w:hideMark/>
          </w:tcPr>
          <w:p w:rsidR="00563160" w:rsidRPr="00563160" w:rsidRDefault="00563160" w:rsidP="00563160">
            <w:pPr>
              <w:spacing w:line="276" w:lineRule="auto"/>
              <w:rPr>
                <w:rFonts w:eastAsia="Calibri"/>
                <w:sz w:val="28"/>
                <w:lang w:eastAsia="en-US"/>
              </w:rPr>
            </w:pPr>
          </w:p>
        </w:tc>
        <w:tc>
          <w:tcPr>
            <w:tcW w:w="4066" w:type="dxa"/>
            <w:hideMark/>
          </w:tcPr>
          <w:p w:rsidR="00563160" w:rsidRPr="00563160" w:rsidRDefault="00563160" w:rsidP="00563160">
            <w:pPr>
              <w:spacing w:line="276" w:lineRule="auto"/>
              <w:rPr>
                <w:rFonts w:eastAsia="Calibri"/>
                <w:sz w:val="28"/>
                <w:lang w:eastAsia="en-US"/>
              </w:rPr>
            </w:pPr>
          </w:p>
        </w:tc>
      </w:tr>
      <w:tr w:rsidR="00563160" w:rsidRPr="00563160" w:rsidTr="00563160">
        <w:tc>
          <w:tcPr>
            <w:tcW w:w="8131" w:type="dxa"/>
            <w:gridSpan w:val="2"/>
            <w:tcMar>
              <w:top w:w="0" w:type="dxa"/>
              <w:left w:w="149" w:type="dxa"/>
              <w:bottom w:w="0" w:type="dxa"/>
              <w:right w:w="149" w:type="dxa"/>
            </w:tcMar>
            <w:hideMark/>
          </w:tcPr>
          <w:p w:rsidR="00AA368E" w:rsidRDefault="00AA368E" w:rsidP="00563160">
            <w:pPr>
              <w:spacing w:line="332" w:lineRule="atLeast"/>
              <w:textAlignment w:val="baseline"/>
              <w:rPr>
                <w:color w:val="2D2D2D"/>
              </w:rPr>
            </w:pPr>
          </w:p>
          <w:p w:rsidR="00563160" w:rsidRPr="00563160" w:rsidRDefault="00563160" w:rsidP="00563160">
            <w:pPr>
              <w:spacing w:line="332" w:lineRule="atLeast"/>
              <w:textAlignment w:val="baseline"/>
              <w:rPr>
                <w:color w:val="2D2D2D"/>
              </w:rPr>
            </w:pPr>
            <w:r w:rsidRPr="00563160">
              <w:rPr>
                <w:color w:val="2D2D2D"/>
              </w:rPr>
              <w:t>Заместитель Премьер-министра</w:t>
            </w:r>
          </w:p>
          <w:p w:rsidR="00563160" w:rsidRPr="00563160" w:rsidRDefault="00563160" w:rsidP="00563160">
            <w:pPr>
              <w:spacing w:line="332" w:lineRule="atLeast"/>
              <w:textAlignment w:val="baseline"/>
              <w:rPr>
                <w:color w:val="2D2D2D"/>
              </w:rPr>
            </w:pPr>
            <w:r w:rsidRPr="00563160">
              <w:rPr>
                <w:color w:val="2D2D2D"/>
              </w:rPr>
              <w:t>Республики Татарстан – Руководитель</w:t>
            </w:r>
          </w:p>
          <w:p w:rsidR="00563160" w:rsidRPr="00563160" w:rsidRDefault="00563160" w:rsidP="00563160">
            <w:pPr>
              <w:spacing w:line="332" w:lineRule="atLeast"/>
              <w:textAlignment w:val="baseline"/>
              <w:rPr>
                <w:color w:val="2D2D2D"/>
              </w:rPr>
            </w:pPr>
          </w:p>
          <w:p w:rsidR="00563160" w:rsidRPr="00563160" w:rsidRDefault="00563160" w:rsidP="00563160">
            <w:pPr>
              <w:spacing w:line="332" w:lineRule="atLeast"/>
              <w:textAlignment w:val="baseline"/>
              <w:rPr>
                <w:color w:val="2D2D2D"/>
              </w:rPr>
            </w:pPr>
          </w:p>
          <w:p w:rsidR="00563160" w:rsidRPr="00563160" w:rsidRDefault="00563160" w:rsidP="00563160">
            <w:pPr>
              <w:spacing w:line="332" w:lineRule="atLeast"/>
              <w:textAlignment w:val="baseline"/>
              <w:rPr>
                <w:color w:val="2D2D2D"/>
              </w:rPr>
            </w:pPr>
            <w:r w:rsidRPr="00563160">
              <w:rPr>
                <w:color w:val="2D2D2D"/>
              </w:rPr>
              <w:t>Аппарата Кабинета Министров</w:t>
            </w:r>
          </w:p>
          <w:p w:rsidR="00563160" w:rsidRPr="00563160" w:rsidRDefault="00563160" w:rsidP="00563160">
            <w:pPr>
              <w:spacing w:line="332" w:lineRule="atLeast"/>
              <w:textAlignment w:val="baseline"/>
              <w:rPr>
                <w:color w:val="2D2D2D"/>
              </w:rPr>
            </w:pPr>
            <w:r w:rsidRPr="00563160">
              <w:rPr>
                <w:color w:val="2D2D2D"/>
              </w:rPr>
              <w:t>Республики Татарстан</w:t>
            </w:r>
          </w:p>
        </w:tc>
        <w:tc>
          <w:tcPr>
            <w:tcW w:w="4066" w:type="dxa"/>
            <w:tcMar>
              <w:top w:w="0" w:type="dxa"/>
              <w:left w:w="149" w:type="dxa"/>
              <w:bottom w:w="0" w:type="dxa"/>
              <w:right w:w="149" w:type="dxa"/>
            </w:tcMar>
            <w:hideMark/>
          </w:tcPr>
          <w:p w:rsidR="00AA368E" w:rsidRDefault="00AA368E" w:rsidP="00563160">
            <w:pPr>
              <w:spacing w:line="332" w:lineRule="atLeast"/>
              <w:jc w:val="right"/>
              <w:textAlignment w:val="baseline"/>
              <w:rPr>
                <w:color w:val="2D2D2D"/>
              </w:rPr>
            </w:pPr>
          </w:p>
          <w:p w:rsidR="00563160" w:rsidRPr="00563160" w:rsidRDefault="00563160" w:rsidP="00563160">
            <w:pPr>
              <w:spacing w:line="332" w:lineRule="atLeast"/>
              <w:jc w:val="right"/>
              <w:textAlignment w:val="baseline"/>
              <w:rPr>
                <w:color w:val="2D2D2D"/>
              </w:rPr>
            </w:pPr>
            <w:r w:rsidRPr="00563160">
              <w:rPr>
                <w:color w:val="2D2D2D"/>
              </w:rPr>
              <w:t>Ш.Х. Гафаров</w:t>
            </w:r>
          </w:p>
        </w:tc>
      </w:tr>
      <w:tr w:rsidR="00563160" w:rsidRPr="00563160" w:rsidTr="00563160">
        <w:tc>
          <w:tcPr>
            <w:tcW w:w="8131" w:type="dxa"/>
            <w:gridSpan w:val="2"/>
            <w:tcMar>
              <w:top w:w="0" w:type="dxa"/>
              <w:left w:w="149" w:type="dxa"/>
              <w:bottom w:w="0" w:type="dxa"/>
              <w:right w:w="149" w:type="dxa"/>
            </w:tcMar>
          </w:tcPr>
          <w:p w:rsidR="00563160" w:rsidRPr="00563160" w:rsidRDefault="00563160" w:rsidP="00563160">
            <w:pPr>
              <w:spacing w:line="332" w:lineRule="atLeast"/>
              <w:textAlignment w:val="baseline"/>
              <w:rPr>
                <w:color w:val="2D2D2D"/>
              </w:rPr>
            </w:pPr>
          </w:p>
          <w:p w:rsidR="00563160" w:rsidRPr="00563160" w:rsidRDefault="00563160" w:rsidP="00563160">
            <w:pPr>
              <w:spacing w:line="332" w:lineRule="atLeast"/>
              <w:textAlignment w:val="baseline"/>
              <w:rPr>
                <w:color w:val="2D2D2D"/>
              </w:rPr>
            </w:pPr>
          </w:p>
          <w:p w:rsidR="00563160" w:rsidRPr="00563160" w:rsidRDefault="00563160" w:rsidP="00563160">
            <w:pPr>
              <w:spacing w:line="332" w:lineRule="atLeast"/>
              <w:textAlignment w:val="baseline"/>
              <w:rPr>
                <w:color w:val="2D2D2D"/>
              </w:rPr>
            </w:pPr>
          </w:p>
          <w:p w:rsidR="00563160" w:rsidRPr="00563160" w:rsidRDefault="00563160" w:rsidP="00563160">
            <w:pPr>
              <w:spacing w:line="332" w:lineRule="atLeast"/>
              <w:textAlignment w:val="baseline"/>
              <w:rPr>
                <w:color w:val="2D2D2D"/>
              </w:rPr>
            </w:pPr>
          </w:p>
        </w:tc>
        <w:tc>
          <w:tcPr>
            <w:tcW w:w="4066" w:type="dxa"/>
            <w:tcMar>
              <w:top w:w="0" w:type="dxa"/>
              <w:left w:w="149" w:type="dxa"/>
              <w:bottom w:w="0" w:type="dxa"/>
              <w:right w:w="149" w:type="dxa"/>
            </w:tcMar>
          </w:tcPr>
          <w:p w:rsidR="00563160" w:rsidRPr="00563160" w:rsidRDefault="00563160" w:rsidP="00563160">
            <w:pPr>
              <w:spacing w:line="332" w:lineRule="atLeast"/>
              <w:jc w:val="right"/>
              <w:textAlignment w:val="baseline"/>
              <w:rPr>
                <w:color w:val="2D2D2D"/>
              </w:rPr>
            </w:pPr>
          </w:p>
        </w:tc>
      </w:tr>
    </w:tbl>
    <w:p w:rsidR="00563160" w:rsidRPr="00563160" w:rsidRDefault="00563160" w:rsidP="00563160">
      <w:pPr>
        <w:spacing w:line="276" w:lineRule="auto"/>
        <w:rPr>
          <w:rFonts w:eastAsia="Calibri"/>
          <w:lang w:eastAsia="en-US"/>
        </w:rPr>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Default="00563160" w:rsidP="00563160">
      <w:pPr>
        <w:ind w:firstLine="513"/>
        <w:jc w:val="both"/>
      </w:pPr>
    </w:p>
    <w:p w:rsidR="0052339F" w:rsidRDefault="0052339F" w:rsidP="00563160">
      <w:pPr>
        <w:ind w:firstLine="513"/>
        <w:jc w:val="both"/>
      </w:pPr>
    </w:p>
    <w:p w:rsidR="0052339F" w:rsidRDefault="0052339F" w:rsidP="00563160">
      <w:pPr>
        <w:ind w:firstLine="513"/>
        <w:jc w:val="both"/>
      </w:pPr>
    </w:p>
    <w:p w:rsidR="0052339F" w:rsidRPr="00563160" w:rsidRDefault="0052339F"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ind w:firstLine="513"/>
        <w:jc w:val="both"/>
      </w:pPr>
    </w:p>
    <w:p w:rsidR="00563160" w:rsidRPr="00563160" w:rsidRDefault="00563160" w:rsidP="00563160">
      <w:pPr>
        <w:framePr w:w="60" w:h="196" w:hRule="exact" w:wrap="none" w:vAnchor="page" w:hAnchor="page" w:x="1134" w:y="427"/>
        <w:widowControl w:val="0"/>
        <w:spacing w:line="350" w:lineRule="exact"/>
        <w:jc w:val="center"/>
        <w:outlineLvl w:val="0"/>
        <w:rPr>
          <w:b/>
          <w:bCs/>
          <w:sz w:val="30"/>
          <w:szCs w:val="30"/>
          <w:lang w:bidi="ru-RU"/>
        </w:rPr>
      </w:pPr>
    </w:p>
    <w:tbl>
      <w:tblPr>
        <w:tblOverlap w:val="never"/>
        <w:tblW w:w="10189" w:type="dxa"/>
        <w:tblLayout w:type="fixed"/>
        <w:tblCellMar>
          <w:left w:w="10" w:type="dxa"/>
          <w:right w:w="10" w:type="dxa"/>
        </w:tblCellMar>
        <w:tblLook w:val="0000" w:firstRow="0" w:lastRow="0" w:firstColumn="0" w:lastColumn="0" w:noHBand="0" w:noVBand="0"/>
      </w:tblPr>
      <w:tblGrid>
        <w:gridCol w:w="7827"/>
        <w:gridCol w:w="2362"/>
      </w:tblGrid>
      <w:tr w:rsidR="00563160" w:rsidRPr="00563160" w:rsidTr="0052339F">
        <w:trPr>
          <w:trHeight w:hRule="exact" w:val="1197"/>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350" w:lineRule="exact"/>
              <w:jc w:val="center"/>
              <w:outlineLvl w:val="0"/>
              <w:rPr>
                <w:b/>
                <w:bCs/>
                <w:sz w:val="30"/>
                <w:szCs w:val="30"/>
                <w:lang w:bidi="ru-RU"/>
              </w:rPr>
            </w:pPr>
            <w:r w:rsidRPr="00563160">
              <w:rPr>
                <w:b/>
                <w:bCs/>
                <w:sz w:val="30"/>
                <w:szCs w:val="30"/>
                <w:lang w:bidi="ru-RU"/>
              </w:rPr>
              <w:t>Доплаты и награды</w:t>
            </w:r>
            <w:r w:rsidRPr="00563160">
              <w:rPr>
                <w:b/>
                <w:bCs/>
                <w:sz w:val="30"/>
                <w:szCs w:val="30"/>
                <w:lang w:bidi="ru-RU"/>
              </w:rPr>
              <w:br/>
              <w:t>на сентябрь 20</w:t>
            </w:r>
            <w:r w:rsidR="007F2830">
              <w:rPr>
                <w:b/>
                <w:bCs/>
                <w:sz w:val="30"/>
                <w:szCs w:val="30"/>
                <w:lang w:bidi="ru-RU"/>
              </w:rPr>
              <w:t>2</w:t>
            </w:r>
            <w:r w:rsidRPr="00563160">
              <w:rPr>
                <w:b/>
                <w:bCs/>
                <w:sz w:val="30"/>
                <w:szCs w:val="30"/>
                <w:lang w:bidi="ru-RU"/>
              </w:rPr>
              <w:t>1года</w:t>
            </w:r>
          </w:p>
          <w:p w:rsidR="00563160" w:rsidRPr="00563160" w:rsidRDefault="00563160" w:rsidP="00563160">
            <w:pPr>
              <w:framePr w:w="10205" w:h="14813" w:wrap="none" w:vAnchor="page" w:hAnchor="page" w:x="1377" w:y="1461"/>
              <w:widowControl w:val="0"/>
              <w:spacing w:line="210" w:lineRule="exact"/>
              <w:jc w:val="center"/>
              <w:rPr>
                <w:sz w:val="20"/>
                <w:szCs w:val="20"/>
                <w:lang w:bidi="ru-RU"/>
              </w:rPr>
            </w:pPr>
            <w:r w:rsidRPr="00563160">
              <w:rPr>
                <w:b/>
                <w:bCs/>
                <w:color w:val="000000"/>
                <w:sz w:val="21"/>
                <w:szCs w:val="21"/>
                <w:shd w:val="clear" w:color="auto" w:fill="FFFFFF"/>
                <w:lang w:bidi="ru-RU"/>
              </w:rPr>
              <w:t>Наименование почетного звания, награды</w:t>
            </w:r>
          </w:p>
        </w:tc>
        <w:tc>
          <w:tcPr>
            <w:tcW w:w="2362" w:type="dxa"/>
            <w:tcBorders>
              <w:top w:val="single" w:sz="4" w:space="0" w:color="auto"/>
              <w:left w:val="single" w:sz="4" w:space="0" w:color="auto"/>
              <w:righ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10" w:lineRule="exact"/>
              <w:ind w:left="200"/>
              <w:rPr>
                <w:sz w:val="20"/>
                <w:szCs w:val="20"/>
                <w:lang w:bidi="ru-RU"/>
              </w:rPr>
            </w:pPr>
            <w:r w:rsidRPr="00563160">
              <w:rPr>
                <w:b/>
                <w:bCs/>
                <w:color w:val="000000"/>
                <w:sz w:val="21"/>
                <w:szCs w:val="21"/>
                <w:shd w:val="clear" w:color="auto" w:fill="FFFFFF"/>
                <w:lang w:bidi="ru-RU"/>
              </w:rPr>
              <w:t>Размер надбавки</w:t>
            </w: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10" w:lineRule="exact"/>
              <w:jc w:val="center"/>
              <w:rPr>
                <w:sz w:val="20"/>
                <w:szCs w:val="20"/>
                <w:lang w:bidi="ru-RU"/>
              </w:rPr>
            </w:pPr>
            <w:r w:rsidRPr="00563160">
              <w:rPr>
                <w:b/>
                <w:bCs/>
                <w:color w:val="000000"/>
                <w:sz w:val="21"/>
                <w:szCs w:val="21"/>
                <w:shd w:val="clear" w:color="auto" w:fill="FFFFFF"/>
                <w:lang w:bidi="ru-RU"/>
              </w:rPr>
              <w:t>ПОЧЕТНЫЕ ЗВАНИЯ РФ</w:t>
            </w:r>
          </w:p>
        </w:tc>
        <w:tc>
          <w:tcPr>
            <w:tcW w:w="2362" w:type="dxa"/>
            <w:vMerge w:val="restart"/>
            <w:tcBorders>
              <w:top w:val="single" w:sz="4" w:space="0" w:color="auto"/>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jc w:val="center"/>
              <w:rPr>
                <w:sz w:val="20"/>
                <w:szCs w:val="20"/>
                <w:lang w:bidi="ru-RU"/>
              </w:rPr>
            </w:pPr>
            <w:r w:rsidRPr="00563160">
              <w:rPr>
                <w:color w:val="000000"/>
                <w:sz w:val="23"/>
                <w:szCs w:val="23"/>
                <w:shd w:val="clear" w:color="auto" w:fill="FFFFFF"/>
                <w:lang w:bidi="ru-RU"/>
              </w:rPr>
              <w:t>10%</w:t>
            </w: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Народный учитель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учитель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высшей школы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мастер производственного обучения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культуры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художник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экономист РФ</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2"/>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10" w:lineRule="exact"/>
              <w:rPr>
                <w:sz w:val="20"/>
                <w:szCs w:val="20"/>
                <w:lang w:bidi="ru-RU"/>
              </w:rPr>
            </w:pPr>
            <w:r w:rsidRPr="00563160">
              <w:rPr>
                <w:b/>
                <w:bCs/>
                <w:color w:val="000000"/>
                <w:sz w:val="21"/>
                <w:szCs w:val="21"/>
                <w:shd w:val="clear" w:color="auto" w:fill="FFFFFF"/>
                <w:lang w:bidi="ru-RU"/>
              </w:rPr>
              <w:t>ПОЧЕТНЫЕ ЗВАНИЯ СССР</w:t>
            </w:r>
          </w:p>
        </w:tc>
        <w:tc>
          <w:tcPr>
            <w:tcW w:w="2362" w:type="dxa"/>
            <w:vMerge w:val="restart"/>
            <w:tcBorders>
              <w:top w:val="single" w:sz="4" w:space="0" w:color="auto"/>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jc w:val="center"/>
              <w:rPr>
                <w:sz w:val="20"/>
                <w:szCs w:val="20"/>
                <w:lang w:bidi="ru-RU"/>
              </w:rPr>
            </w:pPr>
            <w:r w:rsidRPr="00563160">
              <w:rPr>
                <w:color w:val="000000"/>
                <w:sz w:val="23"/>
                <w:szCs w:val="23"/>
                <w:shd w:val="clear" w:color="auto" w:fill="FFFFFF"/>
                <w:lang w:bidi="ru-RU"/>
              </w:rPr>
              <w:t>10%</w:t>
            </w: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Народный учитель СССР</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38"/>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10" w:lineRule="exact"/>
              <w:rPr>
                <w:sz w:val="20"/>
                <w:szCs w:val="20"/>
                <w:lang w:bidi="ru-RU"/>
              </w:rPr>
            </w:pPr>
            <w:r w:rsidRPr="00563160">
              <w:rPr>
                <w:b/>
                <w:bCs/>
                <w:color w:val="000000"/>
                <w:sz w:val="21"/>
                <w:szCs w:val="21"/>
                <w:shd w:val="clear" w:color="auto" w:fill="FFFFFF"/>
                <w:lang w:bidi="ru-RU"/>
              </w:rPr>
              <w:t>ПОЧЕТНЫЕ ЗВАНИЯ СОЮЗНЫХ РЕСПУБЛИК В СОСТАВЕ СССР</w:t>
            </w:r>
          </w:p>
        </w:tc>
        <w:tc>
          <w:tcPr>
            <w:tcW w:w="2362" w:type="dxa"/>
            <w:vMerge w:val="restart"/>
            <w:tcBorders>
              <w:top w:val="single" w:sz="4" w:space="0" w:color="auto"/>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jc w:val="center"/>
              <w:rPr>
                <w:sz w:val="20"/>
                <w:szCs w:val="20"/>
                <w:lang w:bidi="ru-RU"/>
              </w:rPr>
            </w:pPr>
            <w:r w:rsidRPr="00563160">
              <w:rPr>
                <w:color w:val="000000"/>
                <w:sz w:val="23"/>
                <w:szCs w:val="23"/>
                <w:shd w:val="clear" w:color="auto" w:fill="FFFFFF"/>
                <w:lang w:bidi="ru-RU"/>
              </w:rPr>
              <w:t>10%</w:t>
            </w: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физической культуры и спорта</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спорта</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физической культуры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Ззаслуженный деятель физической культуры и спорта</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тренер РСФСР</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учитель школы РСФСР</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38"/>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учитель профессионально-технического образования</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38"/>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мастер профессионально-технического образования</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преподаватель</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высшей школы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народного образования</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высшей школы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 и техники</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6"/>
        </w:trPr>
        <w:tc>
          <w:tcPr>
            <w:tcW w:w="7827" w:type="dxa"/>
            <w:tcBorders>
              <w:top w:val="single" w:sz="4" w:space="0" w:color="auto"/>
              <w:left w:val="single" w:sz="4" w:space="0" w:color="auto"/>
              <w:bottom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w:t>
            </w:r>
          </w:p>
        </w:tc>
        <w:tc>
          <w:tcPr>
            <w:tcW w:w="2362" w:type="dxa"/>
            <w:vMerge/>
            <w:tcBorders>
              <w:left w:val="single" w:sz="4" w:space="0" w:color="auto"/>
              <w:bottom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17"/>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10" w:lineRule="exact"/>
              <w:rPr>
                <w:sz w:val="20"/>
                <w:szCs w:val="20"/>
                <w:lang w:bidi="ru-RU"/>
              </w:rPr>
            </w:pPr>
            <w:r w:rsidRPr="00563160">
              <w:rPr>
                <w:b/>
                <w:bCs/>
                <w:color w:val="000000"/>
                <w:sz w:val="21"/>
                <w:szCs w:val="21"/>
                <w:shd w:val="clear" w:color="auto" w:fill="FFFFFF"/>
                <w:lang w:bidi="ru-RU"/>
              </w:rPr>
              <w:t>ПОЧЕТНЫЕ ЗВАНИЯ АВТОНОМНЫХ РЕСПУБЛИК В СОСТАВЕ СССР</w:t>
            </w:r>
          </w:p>
        </w:tc>
        <w:tc>
          <w:tcPr>
            <w:tcW w:w="2362" w:type="dxa"/>
            <w:vMerge w:val="restart"/>
            <w:tcBorders>
              <w:top w:val="single" w:sz="4" w:space="0" w:color="auto"/>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jc w:val="center"/>
              <w:rPr>
                <w:sz w:val="20"/>
                <w:szCs w:val="20"/>
                <w:lang w:bidi="ru-RU"/>
              </w:rPr>
            </w:pPr>
            <w:r w:rsidRPr="00563160">
              <w:rPr>
                <w:color w:val="000000"/>
                <w:sz w:val="23"/>
                <w:szCs w:val="23"/>
                <w:shd w:val="clear" w:color="auto" w:fill="FFFFFF"/>
                <w:lang w:bidi="ru-RU"/>
              </w:rPr>
              <w:t>8%</w:t>
            </w: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физической культуры и спорта</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физической культуры и спорта</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школы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учитель школы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38"/>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учитель профсессионально-технического образования</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38"/>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мастер профессионально-технического образования</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638"/>
        </w:trPr>
        <w:tc>
          <w:tcPr>
            <w:tcW w:w="7827" w:type="dxa"/>
            <w:tcBorders>
              <w:top w:val="single" w:sz="4" w:space="0" w:color="auto"/>
              <w:lef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профессионально-технического образования</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высшей школы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 и культуры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16"/>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работник культуры</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 и техники</w:t>
            </w:r>
          </w:p>
        </w:tc>
        <w:tc>
          <w:tcPr>
            <w:tcW w:w="2362" w:type="dxa"/>
            <w:vMerge/>
            <w:tcBorders>
              <w:left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r w:rsidR="00563160" w:rsidRPr="00563160" w:rsidTr="0052339F">
        <w:trPr>
          <w:trHeight w:hRule="exact" w:val="321"/>
        </w:trPr>
        <w:tc>
          <w:tcPr>
            <w:tcW w:w="7827" w:type="dxa"/>
            <w:tcBorders>
              <w:top w:val="single" w:sz="4" w:space="0" w:color="auto"/>
              <w:left w:val="single" w:sz="4" w:space="0" w:color="auto"/>
              <w:bottom w:val="single" w:sz="4" w:space="0" w:color="auto"/>
            </w:tcBorders>
            <w:shd w:val="clear" w:color="auto" w:fill="FFFFFF"/>
            <w:vAlign w:val="bottom"/>
          </w:tcPr>
          <w:p w:rsidR="00563160" w:rsidRPr="00563160" w:rsidRDefault="00563160" w:rsidP="00563160">
            <w:pPr>
              <w:framePr w:w="10205" w:h="14813" w:wrap="none" w:vAnchor="page" w:hAnchor="page" w:x="1377" w:y="146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w:t>
            </w:r>
          </w:p>
        </w:tc>
        <w:tc>
          <w:tcPr>
            <w:tcW w:w="2362" w:type="dxa"/>
            <w:vMerge/>
            <w:tcBorders>
              <w:left w:val="single" w:sz="4" w:space="0" w:color="auto"/>
              <w:bottom w:val="single" w:sz="4" w:space="0" w:color="auto"/>
              <w:right w:val="single" w:sz="4" w:space="0" w:color="auto"/>
            </w:tcBorders>
            <w:shd w:val="clear" w:color="auto" w:fill="FFFFFF"/>
            <w:vAlign w:val="center"/>
          </w:tcPr>
          <w:p w:rsidR="00563160" w:rsidRPr="00563160" w:rsidRDefault="00563160" w:rsidP="00563160">
            <w:pPr>
              <w:framePr w:w="10205" w:h="14813" w:wrap="none" w:vAnchor="page" w:hAnchor="page" w:x="1377" w:y="1461"/>
              <w:widowControl w:val="0"/>
              <w:rPr>
                <w:color w:val="000000"/>
                <w:lang w:bidi="ru-RU"/>
              </w:rPr>
            </w:pPr>
          </w:p>
        </w:tc>
      </w:tr>
    </w:tbl>
    <w:p w:rsidR="0052339F" w:rsidRDefault="0052339F" w:rsidP="0052339F">
      <w:pPr>
        <w:framePr w:w="10205" w:h="14813" w:wrap="none" w:vAnchor="page" w:hAnchor="page" w:x="1377" w:y="1461"/>
      </w:pPr>
    </w:p>
    <w:p w:rsidR="0052339F" w:rsidRDefault="0052339F" w:rsidP="0052339F">
      <w:pPr>
        <w:framePr w:w="10205" w:h="14813" w:wrap="none" w:vAnchor="page" w:hAnchor="page" w:x="1377" w:y="1461"/>
      </w:pPr>
    </w:p>
    <w:p w:rsidR="00563160" w:rsidRPr="00563160" w:rsidRDefault="00563160" w:rsidP="00563160">
      <w:pPr>
        <w:widowControl w:val="0"/>
        <w:rPr>
          <w:color w:val="000000"/>
          <w:sz w:val="2"/>
          <w:szCs w:val="2"/>
          <w:lang w:bidi="ru-RU"/>
        </w:rPr>
        <w:sectPr w:rsidR="00563160" w:rsidRPr="00563160" w:rsidSect="00386F6B">
          <w:footerReference w:type="default" r:id="rId35"/>
          <w:footerReference w:type="first" r:id="rId36"/>
          <w:pgSz w:w="11900" w:h="16840"/>
          <w:pgMar w:top="1135" w:right="843" w:bottom="709" w:left="1418" w:header="0" w:footer="3" w:gutter="0"/>
          <w:cols w:space="720"/>
          <w:noEndnote/>
          <w:titlePg/>
          <w:docGrid w:linePitch="360"/>
        </w:sectPr>
      </w:pPr>
    </w:p>
    <w:p w:rsidR="00563160" w:rsidRDefault="00563160" w:rsidP="00563160">
      <w:pPr>
        <w:widowControl w:val="0"/>
        <w:rPr>
          <w:color w:val="000000"/>
          <w:sz w:val="2"/>
          <w:szCs w:val="2"/>
          <w:lang w:bidi="ru-RU"/>
        </w:rPr>
      </w:pPr>
    </w:p>
    <w:p w:rsidR="0052339F" w:rsidRDefault="0052339F" w:rsidP="00563160">
      <w:pPr>
        <w:widowControl w:val="0"/>
        <w:rPr>
          <w:color w:val="000000"/>
          <w:sz w:val="2"/>
          <w:szCs w:val="2"/>
          <w:lang w:bidi="ru-RU"/>
        </w:rPr>
      </w:pPr>
    </w:p>
    <w:p w:rsidR="0052339F" w:rsidRDefault="0052339F" w:rsidP="00563160">
      <w:pPr>
        <w:widowControl w:val="0"/>
        <w:rPr>
          <w:color w:val="000000"/>
          <w:sz w:val="2"/>
          <w:szCs w:val="2"/>
          <w:lang w:bidi="ru-RU"/>
        </w:rPr>
      </w:pPr>
    </w:p>
    <w:p w:rsidR="0052339F" w:rsidRDefault="0052339F" w:rsidP="00563160">
      <w:pPr>
        <w:widowControl w:val="0"/>
        <w:rPr>
          <w:color w:val="000000"/>
          <w:sz w:val="2"/>
          <w:szCs w:val="2"/>
          <w:lang w:bidi="ru-RU"/>
        </w:rPr>
      </w:pPr>
    </w:p>
    <w:p w:rsidR="0052339F" w:rsidRDefault="0052339F" w:rsidP="00563160">
      <w:pPr>
        <w:widowControl w:val="0"/>
        <w:rPr>
          <w:color w:val="000000"/>
          <w:sz w:val="2"/>
          <w:szCs w:val="2"/>
          <w:lang w:bidi="ru-RU"/>
        </w:rPr>
      </w:pPr>
    </w:p>
    <w:p w:rsidR="0052339F" w:rsidRPr="00563160" w:rsidRDefault="0052339F" w:rsidP="00563160">
      <w:pPr>
        <w:widowControl w:val="0"/>
        <w:rPr>
          <w:color w:val="000000"/>
          <w:sz w:val="2"/>
          <w:szCs w:val="2"/>
          <w:lang w:bidi="ru-RU"/>
        </w:rPr>
      </w:pPr>
    </w:p>
    <w:p w:rsidR="00563160" w:rsidRPr="00563160" w:rsidRDefault="00563160" w:rsidP="00563160">
      <w:pPr>
        <w:ind w:firstLine="513"/>
        <w:jc w:val="both"/>
      </w:pPr>
    </w:p>
    <w:p w:rsidR="00563160" w:rsidRPr="0052339F" w:rsidRDefault="0052339F" w:rsidP="0052339F">
      <w:pPr>
        <w:pBdr>
          <w:top w:val="single" w:sz="4" w:space="1" w:color="auto"/>
          <w:left w:val="single" w:sz="4" w:space="4" w:color="auto"/>
          <w:bottom w:val="single" w:sz="4" w:space="1" w:color="auto"/>
          <w:right w:val="single" w:sz="4" w:space="4" w:color="auto"/>
          <w:between w:val="single" w:sz="4" w:space="1" w:color="auto"/>
          <w:bar w:val="single" w:sz="4" w:color="auto"/>
        </w:pBdr>
        <w:ind w:firstLine="142"/>
        <w:rPr>
          <w:b/>
        </w:rPr>
      </w:pPr>
      <w:r>
        <w:t xml:space="preserve">      </w:t>
      </w:r>
      <w:r w:rsidRPr="0052339F">
        <w:rPr>
          <w:b/>
        </w:rPr>
        <w:t>ПОЧЕТНЫЕ ЗВАНИЯ РТ</w:t>
      </w:r>
    </w:p>
    <w:tbl>
      <w:tblPr>
        <w:tblOverlap w:val="never"/>
        <w:tblW w:w="10234" w:type="dxa"/>
        <w:tblLayout w:type="fixed"/>
        <w:tblCellMar>
          <w:left w:w="10" w:type="dxa"/>
          <w:right w:w="10" w:type="dxa"/>
        </w:tblCellMar>
        <w:tblLook w:val="0000" w:firstRow="0" w:lastRow="0" w:firstColumn="0" w:lastColumn="0" w:noHBand="0" w:noVBand="0"/>
      </w:tblPr>
      <w:tblGrid>
        <w:gridCol w:w="7861"/>
        <w:gridCol w:w="2373"/>
      </w:tblGrid>
      <w:tr w:rsidR="0052339F" w:rsidRPr="00563160" w:rsidTr="0052339F">
        <w:trPr>
          <w:trHeight w:hRule="exact" w:val="346"/>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Народный учитель РТ</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spacing w:line="230" w:lineRule="exact"/>
              <w:jc w:val="center"/>
              <w:rPr>
                <w:sz w:val="20"/>
                <w:szCs w:val="20"/>
                <w:lang w:bidi="ru-RU"/>
              </w:rPr>
            </w:pPr>
            <w:r w:rsidRPr="00563160">
              <w:rPr>
                <w:color w:val="000000"/>
                <w:sz w:val="23"/>
                <w:szCs w:val="23"/>
                <w:shd w:val="clear" w:color="auto" w:fill="FFFFFF"/>
                <w:lang w:bidi="ru-RU"/>
              </w:rPr>
              <w:t>8%</w:t>
            </w: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учитель школы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учитель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деятель науки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работник высшей школы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работник физической культуры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работник культуры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Заслуженный экономист РТ</w:t>
            </w:r>
          </w:p>
        </w:tc>
        <w:tc>
          <w:tcPr>
            <w:tcW w:w="237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66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302" w:lineRule="exact"/>
              <w:rPr>
                <w:sz w:val="20"/>
                <w:szCs w:val="20"/>
                <w:lang w:bidi="ru-RU"/>
              </w:rPr>
            </w:pPr>
            <w:r w:rsidRPr="00563160">
              <w:rPr>
                <w:b/>
                <w:bCs/>
                <w:color w:val="000000"/>
                <w:sz w:val="21"/>
                <w:szCs w:val="21"/>
                <w:shd w:val="clear" w:color="auto" w:fill="FFFFFF"/>
                <w:lang w:bidi="ru-RU"/>
              </w:rPr>
              <w:t>МНИСТЕРСТВО ОБРАЗОВАНИЯ И НАУКИ РФ (МИНИСТЕРСТВО ОБРАЗОВАНИЯ РФ)</w:t>
            </w:r>
          </w:p>
        </w:tc>
        <w:tc>
          <w:tcPr>
            <w:tcW w:w="2373" w:type="dxa"/>
            <w:vMerge w:val="restart"/>
            <w:tcBorders>
              <w:top w:val="single" w:sz="4" w:space="0" w:color="auto"/>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spacing w:line="230" w:lineRule="exact"/>
              <w:jc w:val="center"/>
              <w:rPr>
                <w:sz w:val="20"/>
                <w:szCs w:val="20"/>
                <w:lang w:bidi="ru-RU"/>
              </w:rPr>
            </w:pPr>
            <w:r w:rsidRPr="00563160">
              <w:rPr>
                <w:color w:val="000000"/>
                <w:sz w:val="23"/>
                <w:szCs w:val="23"/>
                <w:shd w:val="clear" w:color="auto" w:fill="FFFFFF"/>
                <w:lang w:bidi="ru-RU"/>
              </w:rPr>
              <w:t>6%</w:t>
            </w: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Почетный работник общего образования РФ</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66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98" w:lineRule="exact"/>
              <w:rPr>
                <w:sz w:val="20"/>
                <w:szCs w:val="20"/>
                <w:lang w:bidi="ru-RU"/>
              </w:rPr>
            </w:pPr>
            <w:r w:rsidRPr="00563160">
              <w:rPr>
                <w:color w:val="000000"/>
                <w:sz w:val="23"/>
                <w:szCs w:val="23"/>
                <w:shd w:val="clear" w:color="auto" w:fill="FFFFFF"/>
                <w:lang w:bidi="ru-RU"/>
              </w:rPr>
              <w:t>Почетный работник начального и профессионального образования РФ</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665"/>
        </w:trPr>
        <w:tc>
          <w:tcPr>
            <w:tcW w:w="7861" w:type="dxa"/>
            <w:tcBorders>
              <w:top w:val="single" w:sz="4" w:space="0" w:color="auto"/>
              <w:lef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Почестный работник среднего профессионального образования РФ</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665"/>
        </w:trPr>
        <w:tc>
          <w:tcPr>
            <w:tcW w:w="7861" w:type="dxa"/>
            <w:tcBorders>
              <w:top w:val="single" w:sz="4" w:space="0" w:color="auto"/>
              <w:lef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Почестный работник высшего профсессионального образования РФ</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Почетный работник науки и техники РФ</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Почетный работник сферы молодежной политики РФ</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За развитие научно-исследовательской работы студентов</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Почетная грамота РФ</w:t>
            </w:r>
          </w:p>
        </w:tc>
        <w:tc>
          <w:tcPr>
            <w:tcW w:w="2373" w:type="dxa"/>
            <w:tcBorders>
              <w:top w:val="single" w:sz="4" w:space="0" w:color="auto"/>
              <w:left w:val="single" w:sz="4" w:space="0" w:color="auto"/>
              <w:righ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jc w:val="center"/>
              <w:rPr>
                <w:sz w:val="20"/>
                <w:szCs w:val="20"/>
                <w:lang w:bidi="ru-RU"/>
              </w:rPr>
            </w:pPr>
            <w:r w:rsidRPr="00563160">
              <w:rPr>
                <w:color w:val="000000"/>
                <w:sz w:val="23"/>
                <w:szCs w:val="23"/>
                <w:shd w:val="clear" w:color="auto" w:fill="FFFFFF"/>
                <w:lang w:bidi="ru-RU"/>
              </w:rPr>
              <w:t>4%</w:t>
            </w:r>
          </w:p>
        </w:tc>
      </w:tr>
      <w:tr w:rsidR="0052339F" w:rsidRPr="00563160" w:rsidTr="0052339F">
        <w:trPr>
          <w:trHeight w:hRule="exact" w:val="66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98" w:lineRule="exact"/>
              <w:rPr>
                <w:sz w:val="20"/>
                <w:szCs w:val="20"/>
                <w:lang w:bidi="ru-RU"/>
              </w:rPr>
            </w:pPr>
            <w:r w:rsidRPr="00563160">
              <w:rPr>
                <w:b/>
                <w:bCs/>
                <w:color w:val="000000"/>
                <w:sz w:val="21"/>
                <w:szCs w:val="21"/>
                <w:shd w:val="clear" w:color="auto" w:fill="FFFFFF"/>
                <w:lang w:bidi="ru-RU"/>
              </w:rPr>
              <w:t>МИНИСТЕРСТВО НАРОДНОГО ОБРАЗОВАНИЯ , МИНИСТЕРСТВО ПРОФСВЕЩЕНИЯ СССР (РСФСР)</w:t>
            </w:r>
          </w:p>
        </w:tc>
        <w:tc>
          <w:tcPr>
            <w:tcW w:w="2373" w:type="dxa"/>
            <w:vMerge w:val="restart"/>
            <w:tcBorders>
              <w:top w:val="single" w:sz="4" w:space="0" w:color="auto"/>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spacing w:line="230" w:lineRule="exact"/>
              <w:jc w:val="center"/>
              <w:rPr>
                <w:sz w:val="20"/>
                <w:szCs w:val="20"/>
                <w:lang w:bidi="ru-RU"/>
              </w:rPr>
            </w:pPr>
            <w:r w:rsidRPr="00563160">
              <w:rPr>
                <w:color w:val="000000"/>
                <w:sz w:val="23"/>
                <w:szCs w:val="23"/>
                <w:shd w:val="clear" w:color="auto" w:fill="FFFFFF"/>
                <w:lang w:bidi="ru-RU"/>
              </w:rPr>
              <w:t>6%</w:t>
            </w: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Значок "Отличник просвещения СССР"</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Значок "Отличник народного просвещения"</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29"/>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Значок "Отличник профтехобразования СССР"</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33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Значок "Отличник профтехобразования РСФСР"</w:t>
            </w:r>
          </w:p>
        </w:tc>
        <w:tc>
          <w:tcPr>
            <w:tcW w:w="2373" w:type="dxa"/>
            <w:vMerge/>
            <w:tcBorders>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r w:rsidR="0052339F" w:rsidRPr="00563160" w:rsidTr="0052339F">
        <w:trPr>
          <w:trHeight w:hRule="exact" w:val="665"/>
        </w:trPr>
        <w:tc>
          <w:tcPr>
            <w:tcW w:w="7861" w:type="dxa"/>
            <w:tcBorders>
              <w:top w:val="single" w:sz="4" w:space="0" w:color="auto"/>
              <w:left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98" w:lineRule="exact"/>
              <w:rPr>
                <w:sz w:val="20"/>
                <w:szCs w:val="20"/>
                <w:lang w:bidi="ru-RU"/>
              </w:rPr>
            </w:pPr>
            <w:r w:rsidRPr="00563160">
              <w:rPr>
                <w:b/>
                <w:bCs/>
                <w:color w:val="000000"/>
                <w:sz w:val="21"/>
                <w:szCs w:val="21"/>
                <w:shd w:val="clear" w:color="auto" w:fill="FFFFFF"/>
                <w:lang w:bidi="ru-RU"/>
              </w:rPr>
              <w:t>МИНИСТЕРСТВО ОБРАЗОВАНИЯ И НАУКИ РТ (МИНИСТЕРСТВО ОБРАЗОВАНИЯ РТ)</w:t>
            </w:r>
          </w:p>
        </w:tc>
        <w:tc>
          <w:tcPr>
            <w:tcW w:w="2373" w:type="dxa"/>
            <w:vMerge w:val="restart"/>
            <w:tcBorders>
              <w:top w:val="single" w:sz="4" w:space="0" w:color="auto"/>
              <w:left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spacing w:line="230" w:lineRule="exact"/>
              <w:jc w:val="center"/>
              <w:rPr>
                <w:sz w:val="20"/>
                <w:szCs w:val="20"/>
                <w:lang w:bidi="ru-RU"/>
              </w:rPr>
            </w:pPr>
            <w:r w:rsidRPr="00563160">
              <w:rPr>
                <w:color w:val="000000"/>
                <w:sz w:val="23"/>
                <w:szCs w:val="23"/>
                <w:shd w:val="clear" w:color="auto" w:fill="FFFFFF"/>
                <w:lang w:bidi="ru-RU"/>
              </w:rPr>
              <w:t>4%</w:t>
            </w:r>
          </w:p>
        </w:tc>
      </w:tr>
      <w:tr w:rsidR="0052339F" w:rsidRPr="00563160" w:rsidTr="0052339F">
        <w:trPr>
          <w:trHeight w:hRule="exact" w:val="346"/>
        </w:trPr>
        <w:tc>
          <w:tcPr>
            <w:tcW w:w="7861" w:type="dxa"/>
            <w:tcBorders>
              <w:top w:val="single" w:sz="4" w:space="0" w:color="auto"/>
              <w:left w:val="single" w:sz="4" w:space="0" w:color="auto"/>
              <w:bottom w:val="single" w:sz="4" w:space="0" w:color="auto"/>
            </w:tcBorders>
            <w:shd w:val="clear" w:color="auto" w:fill="FFFFFF"/>
            <w:vAlign w:val="bottom"/>
          </w:tcPr>
          <w:p w:rsidR="0052339F" w:rsidRPr="00563160" w:rsidRDefault="0052339F" w:rsidP="0052339F">
            <w:pPr>
              <w:framePr w:w="10205" w:h="9168" w:wrap="none" w:vAnchor="page" w:hAnchor="page" w:x="1411" w:y="1201"/>
              <w:widowControl w:val="0"/>
              <w:spacing w:line="230" w:lineRule="exact"/>
              <w:rPr>
                <w:sz w:val="20"/>
                <w:szCs w:val="20"/>
                <w:lang w:bidi="ru-RU"/>
              </w:rPr>
            </w:pPr>
            <w:r w:rsidRPr="00563160">
              <w:rPr>
                <w:color w:val="000000"/>
                <w:sz w:val="23"/>
                <w:szCs w:val="23"/>
                <w:shd w:val="clear" w:color="auto" w:fill="FFFFFF"/>
                <w:lang w:bidi="ru-RU"/>
              </w:rPr>
              <w:t>Нагрудный знак "За заслуги в образовании"</w:t>
            </w:r>
          </w:p>
        </w:tc>
        <w:tc>
          <w:tcPr>
            <w:tcW w:w="2373" w:type="dxa"/>
            <w:vMerge/>
            <w:tcBorders>
              <w:left w:val="single" w:sz="4" w:space="0" w:color="auto"/>
              <w:bottom w:val="single" w:sz="4" w:space="0" w:color="auto"/>
              <w:right w:val="single" w:sz="4" w:space="0" w:color="auto"/>
            </w:tcBorders>
            <w:shd w:val="clear" w:color="auto" w:fill="FFFFFF"/>
            <w:vAlign w:val="center"/>
          </w:tcPr>
          <w:p w:rsidR="0052339F" w:rsidRPr="00563160" w:rsidRDefault="0052339F" w:rsidP="0052339F">
            <w:pPr>
              <w:framePr w:w="10205" w:h="9168" w:wrap="none" w:vAnchor="page" w:hAnchor="page" w:x="1411" w:y="1201"/>
              <w:widowControl w:val="0"/>
              <w:rPr>
                <w:color w:val="000000"/>
                <w:lang w:bidi="ru-RU"/>
              </w:rPr>
            </w:pPr>
          </w:p>
        </w:tc>
      </w:tr>
    </w:tbl>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Pr="00563160" w:rsidRDefault="00563160" w:rsidP="00563160"/>
    <w:p w:rsidR="00563160" w:rsidRDefault="00563160" w:rsidP="00563160"/>
    <w:p w:rsidR="0052339F" w:rsidRDefault="0052339F" w:rsidP="00563160"/>
    <w:p w:rsidR="0052339F" w:rsidRPr="00563160" w:rsidRDefault="0052339F" w:rsidP="00563160"/>
    <w:p w:rsidR="00563160" w:rsidRPr="00563160" w:rsidRDefault="00563160" w:rsidP="00563160"/>
    <w:p w:rsidR="00563160" w:rsidRPr="00563160" w:rsidRDefault="00563160" w:rsidP="00563160">
      <w:pPr>
        <w:ind w:firstLine="709"/>
      </w:pPr>
    </w:p>
    <w:p w:rsidR="00364A90" w:rsidRPr="00364A90" w:rsidRDefault="00364A90" w:rsidP="00364A90">
      <w:pPr>
        <w:ind w:left="426"/>
        <w:rPr>
          <w:b/>
          <w:sz w:val="28"/>
          <w:szCs w:val="28"/>
          <w:lang w:eastAsia="en-US"/>
        </w:rPr>
      </w:pPr>
    </w:p>
    <w:p w:rsidR="007F2830" w:rsidRPr="007F2830" w:rsidRDefault="007F2830" w:rsidP="007F2830">
      <w:pPr>
        <w:jc w:val="right"/>
        <w:rPr>
          <w:lang w:eastAsia="en-US"/>
        </w:rPr>
      </w:pPr>
      <w:r w:rsidRPr="007F2830">
        <w:rPr>
          <w:lang w:eastAsia="en-US"/>
        </w:rPr>
        <w:t>Приложение №</w:t>
      </w:r>
      <w:r>
        <w:rPr>
          <w:lang w:eastAsia="en-US"/>
        </w:rPr>
        <w:t>5</w:t>
      </w:r>
    </w:p>
    <w:p w:rsidR="007F2830" w:rsidRPr="007F2830" w:rsidRDefault="007F2830" w:rsidP="007F2830">
      <w:pPr>
        <w:rPr>
          <w:b/>
          <w:sz w:val="28"/>
          <w:szCs w:val="28"/>
          <w:lang w:eastAsia="en-US"/>
        </w:rPr>
      </w:pP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2"/>
        <w:gridCol w:w="5038"/>
      </w:tblGrid>
      <w:tr w:rsidR="007F2830" w:rsidRPr="007F2830" w:rsidTr="007F2830">
        <w:trPr>
          <w:trHeight w:val="2336"/>
        </w:trPr>
        <w:tc>
          <w:tcPr>
            <w:tcW w:w="4862" w:type="dxa"/>
            <w:tcBorders>
              <w:top w:val="nil"/>
              <w:left w:val="nil"/>
              <w:bottom w:val="nil"/>
              <w:right w:val="nil"/>
            </w:tcBorders>
            <w:shd w:val="clear" w:color="auto" w:fill="auto"/>
          </w:tcPr>
          <w:p w:rsidR="007F2830" w:rsidRPr="007F2830" w:rsidRDefault="007F2830" w:rsidP="007F2830">
            <w:pPr>
              <w:rPr>
                <w:b/>
                <w:lang w:eastAsia="en-US"/>
              </w:rPr>
            </w:pPr>
            <w:r w:rsidRPr="007F2830">
              <w:rPr>
                <w:b/>
                <w:lang w:eastAsia="en-US"/>
              </w:rPr>
              <w:t>«У Т В Е Р Ж Д А Ю»</w:t>
            </w:r>
          </w:p>
          <w:p w:rsidR="007F2830" w:rsidRPr="007F2830" w:rsidRDefault="007F2830" w:rsidP="007F2830">
            <w:pPr>
              <w:rPr>
                <w:lang w:eastAsia="en-US"/>
              </w:rPr>
            </w:pPr>
            <w:r w:rsidRPr="007F2830">
              <w:rPr>
                <w:lang w:eastAsia="en-US"/>
              </w:rPr>
              <w:t xml:space="preserve"> Бузюкин С.А.               _________________  (Ф.И.О. директора)              (подпись)</w:t>
            </w:r>
          </w:p>
          <w:p w:rsidR="007F2830" w:rsidRPr="007F2830" w:rsidRDefault="007F2830" w:rsidP="007F2830">
            <w:pPr>
              <w:rPr>
                <w:lang w:eastAsia="en-US"/>
              </w:rPr>
            </w:pPr>
            <w:r w:rsidRPr="007F2830">
              <w:rPr>
                <w:lang w:eastAsia="en-US"/>
              </w:rPr>
              <w:t xml:space="preserve">    </w:t>
            </w:r>
          </w:p>
          <w:p w:rsidR="007F2830" w:rsidRPr="007F2830" w:rsidRDefault="007F2830" w:rsidP="007F2830">
            <w:pPr>
              <w:rPr>
                <w:lang w:eastAsia="en-US"/>
              </w:rPr>
            </w:pPr>
            <w:r w:rsidRPr="007F2830">
              <w:rPr>
                <w:lang w:eastAsia="en-US"/>
              </w:rPr>
              <w:t xml:space="preserve">Приказ № </w:t>
            </w:r>
            <w:r w:rsidR="007520A4">
              <w:rPr>
                <w:lang w:eastAsia="en-US"/>
              </w:rPr>
              <w:t>23/1 от 25.01.2021г.</w:t>
            </w:r>
            <w:r w:rsidRPr="007F2830">
              <w:rPr>
                <w:lang w:eastAsia="en-US"/>
              </w:rPr>
              <w:t xml:space="preserve">     </w:t>
            </w:r>
          </w:p>
          <w:p w:rsidR="007F2830" w:rsidRPr="007F2830" w:rsidRDefault="007F2830" w:rsidP="007F2830">
            <w:pPr>
              <w:rPr>
                <w:lang w:eastAsia="en-US"/>
              </w:rPr>
            </w:pPr>
          </w:p>
          <w:p w:rsidR="007F2830" w:rsidRPr="007F2830" w:rsidRDefault="007F2830" w:rsidP="007F2830">
            <w:pPr>
              <w:tabs>
                <w:tab w:val="left" w:pos="3195"/>
              </w:tabs>
              <w:rPr>
                <w:b/>
                <w:lang w:eastAsia="en-US"/>
              </w:rPr>
            </w:pPr>
            <w:r w:rsidRPr="007F2830">
              <w:rPr>
                <w:b/>
                <w:lang w:eastAsia="en-US"/>
              </w:rPr>
              <w:t>«СОГЛАСОВАНО»</w:t>
            </w:r>
            <w:r w:rsidRPr="007F2830">
              <w:rPr>
                <w:b/>
                <w:lang w:eastAsia="en-US"/>
              </w:rPr>
              <w:tab/>
            </w:r>
          </w:p>
          <w:p w:rsidR="007F2830" w:rsidRPr="007F2830" w:rsidRDefault="007F2830" w:rsidP="007F2830">
            <w:pPr>
              <w:rPr>
                <w:b/>
                <w:lang w:eastAsia="en-US"/>
              </w:rPr>
            </w:pPr>
          </w:p>
          <w:p w:rsidR="007F2830" w:rsidRPr="007F2830" w:rsidRDefault="007F2830" w:rsidP="007F2830">
            <w:pPr>
              <w:rPr>
                <w:lang w:eastAsia="en-US"/>
              </w:rPr>
            </w:pPr>
            <w:r w:rsidRPr="007F2830">
              <w:rPr>
                <w:lang w:eastAsia="en-US"/>
              </w:rPr>
              <w:t>Нуриева Л.Р.  ____________________</w:t>
            </w:r>
          </w:p>
          <w:p w:rsidR="007F2830" w:rsidRPr="007F2830" w:rsidRDefault="007F2830" w:rsidP="0047631D">
            <w:pPr>
              <w:rPr>
                <w:lang w:eastAsia="en-US"/>
              </w:rPr>
            </w:pPr>
            <w:r w:rsidRPr="007F2830">
              <w:rPr>
                <w:lang w:eastAsia="en-US"/>
              </w:rPr>
              <w:t xml:space="preserve">     </w:t>
            </w:r>
          </w:p>
        </w:tc>
        <w:tc>
          <w:tcPr>
            <w:tcW w:w="5038" w:type="dxa"/>
            <w:tcBorders>
              <w:top w:val="nil"/>
              <w:left w:val="nil"/>
              <w:bottom w:val="nil"/>
              <w:right w:val="nil"/>
            </w:tcBorders>
            <w:shd w:val="clear" w:color="auto" w:fill="auto"/>
          </w:tcPr>
          <w:p w:rsidR="007F2830" w:rsidRPr="007F2830" w:rsidRDefault="007F2830" w:rsidP="007F2830">
            <w:pPr>
              <w:ind w:left="250"/>
              <w:rPr>
                <w:lang w:eastAsia="en-US"/>
              </w:rPr>
            </w:pPr>
            <w:r w:rsidRPr="007F2830">
              <w:rPr>
                <w:lang w:eastAsia="en-US"/>
              </w:rPr>
              <w:t>Рассмотрено на собрании трудового   коллектива  МБОУ «Гимназия №96»</w:t>
            </w:r>
          </w:p>
          <w:p w:rsidR="007F2830" w:rsidRPr="007F2830" w:rsidRDefault="007F2830" w:rsidP="007F2830">
            <w:pPr>
              <w:rPr>
                <w:lang w:eastAsia="en-US"/>
              </w:rPr>
            </w:pPr>
            <w:r w:rsidRPr="007F2830">
              <w:rPr>
                <w:lang w:eastAsia="en-US"/>
              </w:rPr>
              <w:t xml:space="preserve">    Вахитовского района г.Казани</w:t>
            </w:r>
          </w:p>
          <w:p w:rsidR="007F2830" w:rsidRPr="007F2830" w:rsidRDefault="007F2830" w:rsidP="007F2830">
            <w:pPr>
              <w:rPr>
                <w:lang w:eastAsia="en-US"/>
              </w:rPr>
            </w:pPr>
          </w:p>
          <w:p w:rsidR="007F2830" w:rsidRPr="007F2830" w:rsidRDefault="0047631D" w:rsidP="007520A4">
            <w:pPr>
              <w:rPr>
                <w:lang w:eastAsia="en-US"/>
              </w:rPr>
            </w:pPr>
            <w:r>
              <w:rPr>
                <w:lang w:eastAsia="en-US"/>
              </w:rPr>
              <w:t xml:space="preserve">     </w:t>
            </w:r>
            <w:r w:rsidR="007F2830" w:rsidRPr="007F2830">
              <w:rPr>
                <w:lang w:eastAsia="en-US"/>
              </w:rPr>
              <w:t xml:space="preserve">Протокол № </w:t>
            </w:r>
            <w:r w:rsidR="007520A4">
              <w:rPr>
                <w:lang w:eastAsia="en-US"/>
              </w:rPr>
              <w:t>12  от 21.01.2021г.</w:t>
            </w:r>
            <w:r w:rsidR="007F2830" w:rsidRPr="007F2830">
              <w:rPr>
                <w:lang w:eastAsia="en-US"/>
              </w:rPr>
              <w:t xml:space="preserve">    </w:t>
            </w:r>
          </w:p>
        </w:tc>
      </w:tr>
    </w:tbl>
    <w:p w:rsidR="007F2830" w:rsidRPr="007F2830" w:rsidRDefault="007F2830" w:rsidP="007F2830">
      <w:pPr>
        <w:ind w:left="3927"/>
      </w:pPr>
      <w:r w:rsidRPr="007F2830">
        <w:tab/>
      </w:r>
      <w:r w:rsidRPr="007F2830">
        <w:tab/>
      </w:r>
      <w:r w:rsidRPr="007F2830">
        <w:tab/>
      </w:r>
    </w:p>
    <w:p w:rsidR="007F2830" w:rsidRPr="007F2830" w:rsidRDefault="007F2830" w:rsidP="007F2830">
      <w:pPr>
        <w:keepNext/>
        <w:jc w:val="center"/>
        <w:outlineLvl w:val="0"/>
        <w:rPr>
          <w:bCs/>
          <w:sz w:val="28"/>
          <w:szCs w:val="28"/>
        </w:rPr>
      </w:pPr>
      <w:r w:rsidRPr="007F2830">
        <w:rPr>
          <w:bCs/>
          <w:sz w:val="28"/>
          <w:szCs w:val="28"/>
        </w:rPr>
        <w:t>ПОЛОЖЕНИЕ</w:t>
      </w:r>
    </w:p>
    <w:p w:rsidR="007F2830" w:rsidRPr="007F2830" w:rsidRDefault="007F2830" w:rsidP="007F2830">
      <w:pPr>
        <w:jc w:val="center"/>
        <w:rPr>
          <w:bCs/>
          <w:sz w:val="28"/>
          <w:szCs w:val="28"/>
        </w:rPr>
      </w:pPr>
      <w:r w:rsidRPr="007F2830">
        <w:rPr>
          <w:bCs/>
          <w:sz w:val="28"/>
          <w:szCs w:val="28"/>
        </w:rPr>
        <w:t>об  использовании  премиальной части  фонда оплаты труда</w:t>
      </w:r>
    </w:p>
    <w:p w:rsidR="007F2830" w:rsidRPr="007F2830" w:rsidRDefault="007F2830" w:rsidP="00F60A04">
      <w:pPr>
        <w:numPr>
          <w:ilvl w:val="0"/>
          <w:numId w:val="9"/>
        </w:numPr>
        <w:spacing w:after="160" w:line="259" w:lineRule="auto"/>
        <w:jc w:val="center"/>
        <w:rPr>
          <w:b/>
          <w:bCs/>
        </w:rPr>
      </w:pPr>
      <w:r w:rsidRPr="007F2830">
        <w:rPr>
          <w:b/>
          <w:bCs/>
        </w:rPr>
        <w:t>Общие положения</w:t>
      </w:r>
    </w:p>
    <w:p w:rsidR="007F2830" w:rsidRPr="007F2830" w:rsidRDefault="007F2830" w:rsidP="007F2830">
      <w:pPr>
        <w:ind w:left="426" w:hanging="325"/>
        <w:rPr>
          <w:lang w:eastAsia="en-US"/>
        </w:rPr>
      </w:pPr>
      <w:r w:rsidRPr="007F2830">
        <w:rPr>
          <w:lang w:eastAsia="en-US"/>
        </w:rPr>
        <w:t>1.1.Настоящее Положение об использовании премиальной части оплаты труда (далее – Положение) разработано в соответствии:</w:t>
      </w:r>
    </w:p>
    <w:p w:rsidR="007F2830" w:rsidRPr="007F2830" w:rsidRDefault="007F2830" w:rsidP="00E35A23">
      <w:pPr>
        <w:numPr>
          <w:ilvl w:val="0"/>
          <w:numId w:val="128"/>
        </w:numPr>
        <w:tabs>
          <w:tab w:val="num" w:pos="1980"/>
        </w:tabs>
        <w:ind w:left="426" w:hanging="284"/>
        <w:jc w:val="both"/>
        <w:rPr>
          <w:lang w:eastAsia="en-US"/>
        </w:rPr>
      </w:pPr>
      <w:r w:rsidRPr="007F2830">
        <w:rPr>
          <w:lang w:eastAsia="en-US"/>
        </w:rPr>
        <w:t xml:space="preserve">  Трудовым Кодексом Российской Федерации;</w:t>
      </w:r>
    </w:p>
    <w:p w:rsidR="007F2830" w:rsidRPr="007F2830" w:rsidRDefault="0052339F" w:rsidP="00E35A23">
      <w:pPr>
        <w:numPr>
          <w:ilvl w:val="0"/>
          <w:numId w:val="128"/>
        </w:numPr>
        <w:tabs>
          <w:tab w:val="num" w:pos="1980"/>
        </w:tabs>
        <w:ind w:left="426" w:hanging="284"/>
        <w:jc w:val="both"/>
        <w:rPr>
          <w:lang w:eastAsia="en-US"/>
        </w:rPr>
      </w:pPr>
      <w:r>
        <w:rPr>
          <w:lang w:eastAsia="en-US"/>
        </w:rPr>
        <w:t xml:space="preserve">  </w:t>
      </w:r>
      <w:r w:rsidR="007F2830" w:rsidRPr="007F2830">
        <w:rPr>
          <w:lang w:eastAsia="en-US"/>
        </w:rPr>
        <w:t>Законом Российской Федерации «Об образовании»;</w:t>
      </w:r>
    </w:p>
    <w:p w:rsidR="007F2830" w:rsidRDefault="0052339F" w:rsidP="00E35A23">
      <w:pPr>
        <w:numPr>
          <w:ilvl w:val="0"/>
          <w:numId w:val="128"/>
        </w:numPr>
        <w:tabs>
          <w:tab w:val="num" w:pos="567"/>
        </w:tabs>
        <w:ind w:left="142" w:firstLine="0"/>
        <w:jc w:val="both"/>
        <w:rPr>
          <w:lang w:eastAsia="en-US"/>
        </w:rPr>
      </w:pPr>
      <w:r>
        <w:rPr>
          <w:lang w:eastAsia="en-US"/>
        </w:rPr>
        <w:t xml:space="preserve"> </w:t>
      </w:r>
      <w:r w:rsidR="007F2830" w:rsidRPr="007F2830">
        <w:rPr>
          <w:lang w:eastAsia="en-US"/>
        </w:rPr>
        <w:t>Постановлением Кабинета Министров Республики Татарстан от   31.05.2018 № 412 «О введении новых систем оплаты труда работников бюджетных учреждений Республики Татарстан»;</w:t>
      </w:r>
    </w:p>
    <w:p w:rsidR="00B569E7" w:rsidRPr="007F2830" w:rsidRDefault="00B569E7" w:rsidP="00B569E7">
      <w:pPr>
        <w:numPr>
          <w:ilvl w:val="0"/>
          <w:numId w:val="128"/>
        </w:numPr>
        <w:jc w:val="both"/>
        <w:rPr>
          <w:lang w:eastAsia="en-US"/>
        </w:rPr>
      </w:pPr>
      <w:r>
        <w:rPr>
          <w:lang w:eastAsia="en-US"/>
        </w:rPr>
        <w:t>Соглашение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w:t>
      </w:r>
      <w:r w:rsidR="007119B8">
        <w:rPr>
          <w:lang w:eastAsia="en-US"/>
        </w:rPr>
        <w:t xml:space="preserve"> </w:t>
      </w:r>
      <w:r>
        <w:rPr>
          <w:lang w:eastAsia="en-US"/>
        </w:rPr>
        <w:t>народного образования и науки на 2021-2023гг.</w:t>
      </w:r>
    </w:p>
    <w:p w:rsidR="007F2830" w:rsidRPr="007F2830" w:rsidRDefault="007F2830" w:rsidP="00E35A23">
      <w:pPr>
        <w:numPr>
          <w:ilvl w:val="0"/>
          <w:numId w:val="128"/>
        </w:numPr>
        <w:tabs>
          <w:tab w:val="num" w:pos="-1985"/>
          <w:tab w:val="num" w:pos="-1843"/>
        </w:tabs>
        <w:ind w:left="142" w:firstLine="0"/>
        <w:jc w:val="both"/>
        <w:rPr>
          <w:lang w:eastAsia="en-US"/>
        </w:rPr>
      </w:pPr>
      <w:r w:rsidRPr="007F2830">
        <w:rPr>
          <w:lang w:eastAsia="en-US"/>
        </w:rPr>
        <w:t>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w:t>
      </w:r>
    </w:p>
    <w:p w:rsidR="007F2830" w:rsidRPr="007F2830" w:rsidRDefault="0052339F" w:rsidP="00E35A23">
      <w:pPr>
        <w:numPr>
          <w:ilvl w:val="0"/>
          <w:numId w:val="128"/>
        </w:numPr>
        <w:tabs>
          <w:tab w:val="num" w:pos="1980"/>
        </w:tabs>
        <w:ind w:left="426" w:hanging="284"/>
        <w:jc w:val="both"/>
        <w:rPr>
          <w:lang w:eastAsia="en-US"/>
        </w:rPr>
      </w:pPr>
      <w:r>
        <w:rPr>
          <w:lang w:eastAsia="en-US"/>
        </w:rPr>
        <w:t xml:space="preserve">  </w:t>
      </w:r>
      <w:r w:rsidR="007F2830" w:rsidRPr="007F2830">
        <w:rPr>
          <w:lang w:eastAsia="en-US"/>
        </w:rPr>
        <w:t xml:space="preserve">Положением  о фонде оплаты труда МБОУ «Гимназия №96»;   </w:t>
      </w:r>
    </w:p>
    <w:p w:rsidR="007F2830" w:rsidRPr="007F2830" w:rsidRDefault="0052339F" w:rsidP="00E35A23">
      <w:pPr>
        <w:numPr>
          <w:ilvl w:val="0"/>
          <w:numId w:val="128"/>
        </w:numPr>
        <w:tabs>
          <w:tab w:val="num" w:pos="2160"/>
        </w:tabs>
        <w:ind w:left="426" w:hanging="284"/>
        <w:jc w:val="both"/>
        <w:rPr>
          <w:lang w:eastAsia="en-US"/>
        </w:rPr>
      </w:pPr>
      <w:r>
        <w:rPr>
          <w:lang w:eastAsia="en-US"/>
        </w:rPr>
        <w:t xml:space="preserve">  </w:t>
      </w:r>
      <w:r w:rsidR="007F2830" w:rsidRPr="007F2830">
        <w:rPr>
          <w:lang w:eastAsia="en-US"/>
        </w:rPr>
        <w:t>Положением о критериях  оценки  эффективной деятельности  работы     педагогов  МБОУ «Гимназия №96»</w:t>
      </w:r>
    </w:p>
    <w:p w:rsidR="007F2830" w:rsidRPr="007F2830" w:rsidRDefault="0052339F" w:rsidP="00E35A23">
      <w:pPr>
        <w:numPr>
          <w:ilvl w:val="0"/>
          <w:numId w:val="128"/>
        </w:numPr>
        <w:tabs>
          <w:tab w:val="num" w:pos="1980"/>
        </w:tabs>
        <w:ind w:left="426" w:hanging="284"/>
        <w:jc w:val="both"/>
        <w:rPr>
          <w:lang w:eastAsia="en-US"/>
        </w:rPr>
      </w:pPr>
      <w:r>
        <w:rPr>
          <w:lang w:eastAsia="en-US"/>
        </w:rPr>
        <w:t xml:space="preserve"> </w:t>
      </w:r>
      <w:r w:rsidR="007F2830" w:rsidRPr="007F2830">
        <w:rPr>
          <w:lang w:eastAsia="en-US"/>
        </w:rPr>
        <w:t>Уставом  МБОУ «Гимназия №96»;</w:t>
      </w:r>
    </w:p>
    <w:p w:rsidR="007F2830" w:rsidRPr="007F2830" w:rsidRDefault="007F2830" w:rsidP="00E35A23">
      <w:pPr>
        <w:numPr>
          <w:ilvl w:val="0"/>
          <w:numId w:val="128"/>
        </w:numPr>
        <w:tabs>
          <w:tab w:val="num" w:pos="1980"/>
        </w:tabs>
        <w:ind w:left="426" w:hanging="284"/>
        <w:jc w:val="both"/>
        <w:rPr>
          <w:lang w:eastAsia="en-US"/>
        </w:rPr>
      </w:pPr>
      <w:r w:rsidRPr="007F2830">
        <w:rPr>
          <w:lang w:eastAsia="en-US"/>
        </w:rPr>
        <w:t xml:space="preserve"> Коллективным  договором  МБОУ «Гимназия №96»  и определяет порядок   формирования, условия и критерии  премирования работников МБОУ «Гимназия №96»,  (далее - Гимназия).</w:t>
      </w:r>
    </w:p>
    <w:p w:rsidR="007F2830" w:rsidRPr="007F2830" w:rsidRDefault="007F2830" w:rsidP="0052339F">
      <w:pPr>
        <w:ind w:left="142" w:hanging="142"/>
        <w:jc w:val="both"/>
      </w:pPr>
      <w:r w:rsidRPr="007F2830">
        <w:t xml:space="preserve">  1.2. Действие Положения направлено на развитие творческой инициативы работников и дополнительные стимулирования передового педагогического опыта.</w:t>
      </w:r>
    </w:p>
    <w:p w:rsidR="007F2830" w:rsidRPr="007F2830" w:rsidRDefault="007F2830" w:rsidP="0052339F">
      <w:pPr>
        <w:ind w:left="142" w:hanging="142"/>
        <w:jc w:val="both"/>
      </w:pPr>
      <w:r w:rsidRPr="007F2830">
        <w:t xml:space="preserve">  1.3.Результатом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 </w:t>
      </w:r>
    </w:p>
    <w:p w:rsidR="007F2830" w:rsidRPr="007F2830" w:rsidRDefault="007F2830" w:rsidP="0052339F">
      <w:pPr>
        <w:ind w:left="142" w:hanging="142"/>
        <w:jc w:val="both"/>
      </w:pPr>
      <w:r w:rsidRPr="007F2830">
        <w:t xml:space="preserve">   1.4. Ответственность за исполнение Положения возлагается на директора гимназии.</w:t>
      </w:r>
    </w:p>
    <w:p w:rsidR="007F2830" w:rsidRPr="007F2830" w:rsidRDefault="007F2830" w:rsidP="0052339F">
      <w:pPr>
        <w:tabs>
          <w:tab w:val="num" w:pos="720"/>
        </w:tabs>
        <w:ind w:left="142" w:hanging="142"/>
        <w:rPr>
          <w:lang w:eastAsia="en-US"/>
        </w:rPr>
      </w:pPr>
      <w:r w:rsidRPr="007F2830">
        <w:rPr>
          <w:lang w:eastAsia="en-US"/>
        </w:rPr>
        <w:t xml:space="preserve">   1.5.  Положение проходит  согласование  с первичной профсоюзной организацией гимназии, рассматривается на педагогическом Совете Гимназии  и  утверждается приказом  директора Гимназии.  </w:t>
      </w:r>
    </w:p>
    <w:p w:rsidR="007F2830" w:rsidRPr="007F2830" w:rsidRDefault="007F2830" w:rsidP="0052339F">
      <w:pPr>
        <w:tabs>
          <w:tab w:val="num" w:pos="720"/>
        </w:tabs>
        <w:ind w:left="142" w:hanging="142"/>
        <w:rPr>
          <w:lang w:eastAsia="en-US"/>
        </w:rPr>
      </w:pPr>
    </w:p>
    <w:p w:rsidR="007F2830" w:rsidRPr="0052339F" w:rsidRDefault="007F2830" w:rsidP="00F60A04">
      <w:pPr>
        <w:pStyle w:val="ae"/>
        <w:numPr>
          <w:ilvl w:val="0"/>
          <w:numId w:val="9"/>
        </w:numPr>
        <w:jc w:val="center"/>
        <w:rPr>
          <w:b/>
        </w:rPr>
      </w:pPr>
      <w:r w:rsidRPr="0052339F">
        <w:rPr>
          <w:b/>
        </w:rPr>
        <w:t>Формирование фонда премирования</w:t>
      </w:r>
    </w:p>
    <w:p w:rsidR="0052339F" w:rsidRPr="0052339F" w:rsidRDefault="0052339F" w:rsidP="0052339F">
      <w:pPr>
        <w:pStyle w:val="ae"/>
        <w:rPr>
          <w:b/>
        </w:rPr>
      </w:pPr>
    </w:p>
    <w:p w:rsidR="007F2830" w:rsidRPr="007F2830" w:rsidRDefault="007F2830" w:rsidP="0052339F">
      <w:pPr>
        <w:tabs>
          <w:tab w:val="left" w:pos="480"/>
          <w:tab w:val="left" w:pos="960"/>
        </w:tabs>
        <w:suppressAutoHyphens/>
        <w:autoSpaceDE w:val="0"/>
        <w:ind w:left="426"/>
        <w:jc w:val="both"/>
        <w:rPr>
          <w:kern w:val="1"/>
          <w:lang w:eastAsia="ar-SA"/>
        </w:rPr>
      </w:pPr>
      <w:r w:rsidRPr="007F2830">
        <w:rPr>
          <w:kern w:val="1"/>
          <w:lang w:eastAsia="ar-SA"/>
        </w:rPr>
        <w:t xml:space="preserve"> 2.1.   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7F2830" w:rsidRPr="007F2830" w:rsidRDefault="007F2830" w:rsidP="00F60A04">
      <w:pPr>
        <w:numPr>
          <w:ilvl w:val="1"/>
          <w:numId w:val="10"/>
        </w:numPr>
        <w:tabs>
          <w:tab w:val="left" w:pos="0"/>
          <w:tab w:val="left" w:pos="960"/>
        </w:tabs>
        <w:autoSpaceDE w:val="0"/>
        <w:autoSpaceDN w:val="0"/>
        <w:adjustRightInd w:val="0"/>
        <w:ind w:left="426" w:firstLine="0"/>
        <w:jc w:val="both"/>
        <w:rPr>
          <w:kern w:val="1"/>
          <w:lang w:eastAsia="ar-SA"/>
        </w:rPr>
      </w:pPr>
      <w:r w:rsidRPr="007F2830">
        <w:rPr>
          <w:kern w:val="1"/>
          <w:lang w:eastAsia="ar-SA"/>
        </w:rPr>
        <w:lastRenderedPageBreak/>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7F2830" w:rsidRPr="007F2830" w:rsidRDefault="007F2830" w:rsidP="0052339F">
      <w:pPr>
        <w:tabs>
          <w:tab w:val="left" w:pos="480"/>
          <w:tab w:val="left" w:pos="960"/>
        </w:tabs>
        <w:ind w:left="426"/>
      </w:pPr>
      <w:r w:rsidRPr="007F2830">
        <w:t>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7F2830" w:rsidRPr="007F2830" w:rsidRDefault="007F2830" w:rsidP="0052339F">
      <w:pPr>
        <w:tabs>
          <w:tab w:val="left" w:pos="480"/>
          <w:tab w:val="left" w:pos="960"/>
        </w:tabs>
        <w:ind w:left="426"/>
      </w:pPr>
      <w:r w:rsidRPr="007F2830">
        <w:t>2.4. Фонд экономии также может использоваться на премиальные выплаты работникам  гимназии.</w:t>
      </w:r>
    </w:p>
    <w:p w:rsidR="007F2830" w:rsidRDefault="007F2830" w:rsidP="007F2830">
      <w:pPr>
        <w:ind w:left="426"/>
        <w:rPr>
          <w:b/>
          <w:sz w:val="16"/>
          <w:szCs w:val="16"/>
        </w:rPr>
      </w:pPr>
      <w:r w:rsidRPr="007F2830">
        <w:t xml:space="preserve">                                    </w:t>
      </w:r>
      <w:r w:rsidRPr="007F2830">
        <w:rPr>
          <w:b/>
        </w:rPr>
        <w:t>3.Основные критерии оценки труда работников</w:t>
      </w:r>
    </w:p>
    <w:p w:rsidR="00FE4AFA" w:rsidRPr="00FE4AFA" w:rsidRDefault="00FE4AFA" w:rsidP="007F2830">
      <w:pPr>
        <w:ind w:left="426"/>
        <w:rPr>
          <w:b/>
          <w:sz w:val="16"/>
          <w:szCs w:val="16"/>
        </w:rPr>
      </w:pPr>
    </w:p>
    <w:p w:rsidR="007F2830" w:rsidRPr="007F2830" w:rsidRDefault="007F2830" w:rsidP="007F2830">
      <w:pPr>
        <w:ind w:left="426"/>
        <w:rPr>
          <w:lang w:eastAsia="en-US"/>
        </w:rPr>
      </w:pPr>
      <w:r w:rsidRPr="007F2830">
        <w:rPr>
          <w:lang w:eastAsia="en-US"/>
        </w:rPr>
        <w:t xml:space="preserve"> 3.1.  Размеры премий определяется решением Комиссии по распределению ежеквартального материального поощрения.</w:t>
      </w:r>
    </w:p>
    <w:p w:rsidR="007F2830" w:rsidRPr="007F2830" w:rsidRDefault="00FE4AFA" w:rsidP="007F2830">
      <w:pPr>
        <w:ind w:left="426"/>
        <w:jc w:val="both"/>
      </w:pPr>
      <w:r>
        <w:t xml:space="preserve"> </w:t>
      </w:r>
      <w:r w:rsidR="007F2830" w:rsidRPr="007F2830">
        <w:t xml:space="preserve">3.2.  </w:t>
      </w:r>
      <w:r w:rsidR="007F2830" w:rsidRPr="007F2830">
        <w:rPr>
          <w:b/>
        </w:rPr>
        <w:t>должностной оклад</w:t>
      </w:r>
      <w:r w:rsidR="007F2830" w:rsidRPr="007F2830">
        <w:t>:</w:t>
      </w:r>
    </w:p>
    <w:p w:rsidR="007F2830" w:rsidRPr="007F2830" w:rsidRDefault="007F2830" w:rsidP="007F2830">
      <w:pPr>
        <w:ind w:left="426"/>
        <w:jc w:val="both"/>
        <w:rPr>
          <w:b/>
        </w:rPr>
      </w:pPr>
      <w:r w:rsidRPr="007F2830">
        <w:t xml:space="preserve"> а)  в связи с юбилейными датами </w:t>
      </w:r>
      <w:r w:rsidRPr="007F2830">
        <w:rPr>
          <w:b/>
        </w:rPr>
        <w:t xml:space="preserve">( женщины – 50 и 55 лет, мужчины -50 и 60 лет); </w:t>
      </w:r>
    </w:p>
    <w:p w:rsidR="007F2830" w:rsidRPr="007F2830" w:rsidRDefault="007F2830" w:rsidP="007F2830">
      <w:pPr>
        <w:ind w:left="426" w:hanging="450"/>
        <w:jc w:val="both"/>
      </w:pPr>
      <w:r w:rsidRPr="007F2830">
        <w:t xml:space="preserve">         б) в связи с уходом на пенсию впервые после достижения пенсионного возраста по старости</w:t>
      </w:r>
    </w:p>
    <w:p w:rsidR="007F2830" w:rsidRPr="007F2830" w:rsidRDefault="00FE4AFA" w:rsidP="007F2830">
      <w:pPr>
        <w:ind w:left="426"/>
        <w:jc w:val="both"/>
      </w:pPr>
      <w:r>
        <w:t xml:space="preserve"> </w:t>
      </w:r>
      <w:r w:rsidR="007F2830" w:rsidRPr="007F2830">
        <w:t xml:space="preserve">3.3.  на основании показателей деятельности  -  </w:t>
      </w:r>
      <w:r w:rsidR="007F2830" w:rsidRPr="007F2830">
        <w:rPr>
          <w:b/>
        </w:rPr>
        <w:t>до 50%</w:t>
      </w:r>
      <w:r w:rsidR="007F2830" w:rsidRPr="007F2830">
        <w:t xml:space="preserve"> от должностного оклада:</w:t>
      </w:r>
    </w:p>
    <w:p w:rsidR="007F2830" w:rsidRPr="007F2830" w:rsidRDefault="007F2830" w:rsidP="007F2830">
      <w:pPr>
        <w:ind w:left="426"/>
        <w:jc w:val="both"/>
      </w:pPr>
      <w:r w:rsidRPr="007F2830">
        <w:t xml:space="preserve">  а)      в связи с награждением почетной грамотой МО</w:t>
      </w:r>
      <w:r w:rsidR="00B1299E">
        <w:t xml:space="preserve"> </w:t>
      </w:r>
      <w:r w:rsidRPr="007F2830">
        <w:t>и</w:t>
      </w:r>
      <w:r w:rsidR="00B1299E">
        <w:t xml:space="preserve"> </w:t>
      </w:r>
      <w:r w:rsidRPr="007F2830">
        <w:t>Н РТ</w:t>
      </w:r>
    </w:p>
    <w:p w:rsidR="007F2830" w:rsidRPr="007F2830" w:rsidRDefault="007F2830" w:rsidP="007F2830">
      <w:pPr>
        <w:ind w:left="426" w:hanging="540"/>
        <w:jc w:val="both"/>
      </w:pPr>
      <w:r w:rsidRPr="007F2830">
        <w:t xml:space="preserve">           б)  за подготовку призеров олимпиад, конкурсов районного, городского и республиканского уровня </w:t>
      </w:r>
    </w:p>
    <w:p w:rsidR="007F2830" w:rsidRPr="007F2830" w:rsidRDefault="007F2830" w:rsidP="007F2830">
      <w:pPr>
        <w:ind w:left="426" w:hanging="540"/>
        <w:jc w:val="both"/>
      </w:pPr>
      <w:r w:rsidRPr="007F2830">
        <w:t xml:space="preserve">            в)  за организацию, участие в мероприятиях повышающих авторитет и имидж образовательного учреждения (разработка, распространение авторских программ. Учебно-методических пособий, рекомендаций, участие в школьных семинарах районного, городского и республиканского уровня </w:t>
      </w:r>
    </w:p>
    <w:p w:rsidR="007F2830" w:rsidRPr="007F2830" w:rsidRDefault="007F2830" w:rsidP="007F2830">
      <w:pPr>
        <w:ind w:left="426" w:hanging="1620"/>
        <w:jc w:val="both"/>
      </w:pPr>
      <w:r w:rsidRPr="007F2830">
        <w:t xml:space="preserve">           </w:t>
      </w:r>
      <w:r w:rsidR="00FE4AFA">
        <w:t xml:space="preserve">              </w:t>
      </w:r>
      <w:r w:rsidRPr="007F2830">
        <w:t xml:space="preserve">  -    </w:t>
      </w:r>
      <w:r w:rsidRPr="007F2830">
        <w:rPr>
          <w:b/>
        </w:rPr>
        <w:t xml:space="preserve">до 25%  </w:t>
      </w:r>
      <w:r w:rsidRPr="007F2830">
        <w:t>от должностного оклада</w:t>
      </w:r>
    </w:p>
    <w:p w:rsidR="007F2830" w:rsidRPr="007F2830" w:rsidRDefault="007F2830" w:rsidP="007F2830">
      <w:pPr>
        <w:jc w:val="both"/>
      </w:pPr>
      <w:r w:rsidRPr="007F2830">
        <w:t xml:space="preserve">       а)      в связи с награждением почетной грамотой  ГУО</w:t>
      </w:r>
    </w:p>
    <w:p w:rsidR="007F2830" w:rsidRPr="007F2830" w:rsidRDefault="007F2830" w:rsidP="007F2830">
      <w:pPr>
        <w:ind w:left="426"/>
        <w:jc w:val="both"/>
      </w:pPr>
      <w:r w:rsidRPr="007F2830">
        <w:t>б) за использование современных информационных технолог</w:t>
      </w:r>
      <w:r w:rsidR="00B1299E">
        <w:t>ий</w:t>
      </w:r>
      <w:r w:rsidRPr="007F2830">
        <w:t xml:space="preserve"> или   авторских    </w:t>
      </w:r>
      <w:r w:rsidR="00B1299E">
        <w:t>образовательных программ</w:t>
      </w:r>
      <w:r w:rsidRPr="007F2830">
        <w:t>.   За работу в условиях эк</w:t>
      </w:r>
      <w:r w:rsidR="00B1299E">
        <w:t>с</w:t>
      </w:r>
      <w:r w:rsidRPr="007F2830">
        <w:t>перимента в рамках     федеральных, региональных и муниципальных программ</w:t>
      </w:r>
    </w:p>
    <w:p w:rsidR="007F2830" w:rsidRDefault="007F2830" w:rsidP="007F2830">
      <w:pPr>
        <w:ind w:left="426"/>
        <w:jc w:val="both"/>
      </w:pPr>
      <w:r w:rsidRPr="007F2830">
        <w:t>З.4. Решение Комиссии оформляется протоколом, согласовыва</w:t>
      </w:r>
      <w:r w:rsidR="00B1299E">
        <w:t xml:space="preserve">ется с </w:t>
      </w:r>
      <w:r w:rsidRPr="007F2830">
        <w:t>профкомом и  утверждается приказом директора Гимназии.</w:t>
      </w:r>
    </w:p>
    <w:p w:rsidR="0047631D" w:rsidRPr="007F2830" w:rsidRDefault="0047631D" w:rsidP="007F2830">
      <w:pPr>
        <w:ind w:left="426"/>
        <w:jc w:val="both"/>
      </w:pPr>
      <w:r>
        <w:t>3.5.  Принятых новых сотрудников на работу премировать по истечению 6 месяцев.</w:t>
      </w:r>
    </w:p>
    <w:p w:rsidR="007F2830" w:rsidRPr="007F2830" w:rsidRDefault="007F2830" w:rsidP="007F2830">
      <w:pPr>
        <w:ind w:left="426"/>
        <w:jc w:val="both"/>
      </w:pPr>
    </w:p>
    <w:p w:rsidR="007F2830" w:rsidRPr="007F2830" w:rsidRDefault="007F2830" w:rsidP="007F2830">
      <w:pPr>
        <w:ind w:left="426"/>
        <w:rPr>
          <w:b/>
        </w:rPr>
      </w:pPr>
      <w:r w:rsidRPr="007F2830">
        <w:rPr>
          <w:b/>
        </w:rPr>
        <w:t xml:space="preserve">                                    4.  Порядок премирования работников</w:t>
      </w:r>
    </w:p>
    <w:p w:rsidR="007F2830" w:rsidRPr="007F2830" w:rsidRDefault="007F2830" w:rsidP="007F2830">
      <w:pPr>
        <w:ind w:left="426"/>
        <w:rPr>
          <w:b/>
        </w:rPr>
      </w:pPr>
    </w:p>
    <w:p w:rsidR="007F2830" w:rsidRPr="007F2830" w:rsidRDefault="007F2830" w:rsidP="007F2830">
      <w:pPr>
        <w:ind w:left="426"/>
        <w:jc w:val="both"/>
      </w:pPr>
      <w:r w:rsidRPr="007F2830">
        <w:t xml:space="preserve">4.1.  Премирование работников Гимназии производится 1 раз в квартал по итогам работы за истекший период. </w:t>
      </w:r>
    </w:p>
    <w:p w:rsidR="00FE4AFA" w:rsidRDefault="007F2830" w:rsidP="007F2830">
      <w:pPr>
        <w:ind w:left="426"/>
        <w:rPr>
          <w:sz w:val="16"/>
          <w:szCs w:val="16"/>
        </w:rPr>
      </w:pPr>
      <w:r w:rsidRPr="007F2830">
        <w:t xml:space="preserve">                     </w:t>
      </w:r>
    </w:p>
    <w:p w:rsidR="007F2830" w:rsidRPr="007F2830" w:rsidRDefault="00FE4AFA" w:rsidP="007F2830">
      <w:pPr>
        <w:ind w:left="426"/>
        <w:rPr>
          <w:b/>
        </w:rPr>
      </w:pPr>
      <w:r>
        <w:rPr>
          <w:sz w:val="16"/>
          <w:szCs w:val="16"/>
        </w:rPr>
        <w:t xml:space="preserve">                                                     </w:t>
      </w:r>
      <w:r w:rsidR="007F2830" w:rsidRPr="007F2830">
        <w:t xml:space="preserve"> </w:t>
      </w:r>
      <w:r w:rsidR="007F2830" w:rsidRPr="007F2830">
        <w:rPr>
          <w:b/>
        </w:rPr>
        <w:t>5. Заключительные положения</w:t>
      </w:r>
    </w:p>
    <w:p w:rsidR="007F2830" w:rsidRPr="007F2830" w:rsidRDefault="007F2830" w:rsidP="007F2830">
      <w:pPr>
        <w:ind w:left="426"/>
        <w:rPr>
          <w:b/>
        </w:rPr>
      </w:pPr>
    </w:p>
    <w:p w:rsidR="007F2830" w:rsidRPr="007F2830" w:rsidRDefault="007F2830" w:rsidP="007F2830">
      <w:pPr>
        <w:ind w:left="426"/>
        <w:jc w:val="both"/>
      </w:pPr>
      <w:r w:rsidRPr="007F2830">
        <w:t>5.1. Данное Положение рассматривается  на общем собрании трудового коллектива, согласовываются с первичной профсоюзной организацией</w:t>
      </w:r>
      <w:r w:rsidR="00B1299E">
        <w:t>,</w:t>
      </w:r>
      <w:r w:rsidRPr="007F2830">
        <w:t xml:space="preserve"> и утверждается приказом директора.</w:t>
      </w:r>
    </w:p>
    <w:p w:rsidR="007F2830" w:rsidRPr="007F2830" w:rsidRDefault="00FE4AFA" w:rsidP="00FE4AFA">
      <w:pPr>
        <w:ind w:left="426" w:hanging="142"/>
        <w:jc w:val="both"/>
      </w:pPr>
      <w:r>
        <w:t xml:space="preserve">  </w:t>
      </w:r>
      <w:r w:rsidR="007F2830" w:rsidRPr="007F2830">
        <w:t xml:space="preserve"> 5.2. Срок действия Положения  с 1 января 20</w:t>
      </w:r>
      <w:r w:rsidR="00160E04">
        <w:t>21</w:t>
      </w:r>
      <w:r w:rsidR="007F2830" w:rsidRPr="007F2830">
        <w:t>года по 1 января 20</w:t>
      </w:r>
      <w:r w:rsidR="00160E04">
        <w:t>23</w:t>
      </w:r>
      <w:r w:rsidR="007F2830" w:rsidRPr="007F2830">
        <w:t xml:space="preserve"> года.                                 </w:t>
      </w:r>
    </w:p>
    <w:p w:rsidR="007F2830" w:rsidRPr="007F2830" w:rsidRDefault="00FE4AFA" w:rsidP="007F2830">
      <w:pPr>
        <w:ind w:left="426"/>
        <w:jc w:val="both"/>
        <w:rPr>
          <w:b/>
          <w:bCs/>
        </w:rPr>
      </w:pPr>
      <w:r>
        <w:t xml:space="preserve"> </w:t>
      </w:r>
      <w:r w:rsidR="007F2830" w:rsidRPr="007F2830">
        <w:t>5.3. Дополнения изменени</w:t>
      </w:r>
      <w:r w:rsidR="00B1299E">
        <w:t>й</w:t>
      </w:r>
      <w:r w:rsidR="007F2830" w:rsidRPr="007F2830">
        <w:t xml:space="preserve">  к данному Положени</w:t>
      </w:r>
      <w:r w:rsidR="00B1299E">
        <w:t>ю</w:t>
      </w:r>
      <w:r w:rsidR="007F2830" w:rsidRPr="007F2830">
        <w:t xml:space="preserve"> вносятся по предложению профкома или администрации гимназии и рассматриваются на общем собрании трудового коллектива</w:t>
      </w:r>
    </w:p>
    <w:p w:rsidR="007F2830" w:rsidRPr="007F2830" w:rsidRDefault="007F2830" w:rsidP="007F2830">
      <w:pPr>
        <w:tabs>
          <w:tab w:val="num" w:pos="720"/>
        </w:tabs>
        <w:ind w:left="426"/>
        <w:rPr>
          <w:lang w:eastAsia="en-US"/>
        </w:rPr>
      </w:pPr>
      <w:r w:rsidRPr="007F2830">
        <w:rPr>
          <w:bCs/>
          <w:lang w:eastAsia="en-US"/>
        </w:rPr>
        <w:t>5.4. Настоящее Положение  действует до принятия нового с даты   введения его в  действие приказом директора Гимназии, но не более, чем 3 года.</w:t>
      </w:r>
    </w:p>
    <w:p w:rsidR="007F2830" w:rsidRPr="007F2830" w:rsidRDefault="007F2830" w:rsidP="007F2830">
      <w:pPr>
        <w:tabs>
          <w:tab w:val="num" w:pos="720"/>
        </w:tabs>
        <w:ind w:left="426"/>
        <w:rPr>
          <w:lang w:eastAsia="en-US"/>
        </w:rPr>
      </w:pPr>
      <w:r w:rsidRPr="007F2830">
        <w:rPr>
          <w:bCs/>
          <w:lang w:eastAsia="en-US"/>
        </w:rPr>
        <w:t xml:space="preserve">                </w:t>
      </w:r>
    </w:p>
    <w:p w:rsidR="007F2830" w:rsidRPr="007F2830" w:rsidRDefault="007F2830" w:rsidP="007F2830">
      <w:pPr>
        <w:tabs>
          <w:tab w:val="num" w:pos="720"/>
        </w:tabs>
        <w:ind w:left="426"/>
        <w:rPr>
          <w:lang w:eastAsia="en-US"/>
        </w:rPr>
      </w:pPr>
      <w:r w:rsidRPr="007F2830">
        <w:rPr>
          <w:bCs/>
          <w:lang w:eastAsia="en-US"/>
        </w:rPr>
        <w:t xml:space="preserve"> </w:t>
      </w:r>
      <w:r w:rsidRPr="007F2830">
        <w:rPr>
          <w:lang w:eastAsia="en-US"/>
        </w:rPr>
        <w:t xml:space="preserve">      </w:t>
      </w:r>
    </w:p>
    <w:p w:rsidR="00364A90" w:rsidRDefault="00364A90" w:rsidP="007F2830">
      <w:pPr>
        <w:ind w:left="426"/>
        <w:rPr>
          <w:b/>
          <w:sz w:val="28"/>
          <w:szCs w:val="28"/>
          <w:lang w:eastAsia="en-US"/>
        </w:rPr>
      </w:pPr>
    </w:p>
    <w:p w:rsidR="00620E26" w:rsidRPr="00364A90" w:rsidRDefault="00620E26" w:rsidP="00C740D9">
      <w:pPr>
        <w:rPr>
          <w:b/>
          <w:sz w:val="28"/>
          <w:szCs w:val="28"/>
          <w:lang w:eastAsia="en-US"/>
        </w:rPr>
      </w:pPr>
    </w:p>
    <w:p w:rsidR="00364A90" w:rsidRPr="00364A90" w:rsidRDefault="00364A90" w:rsidP="00364A90">
      <w:pPr>
        <w:jc w:val="right"/>
        <w:rPr>
          <w:b/>
          <w:sz w:val="28"/>
          <w:szCs w:val="28"/>
          <w:lang w:eastAsia="en-US"/>
        </w:rPr>
      </w:pPr>
    </w:p>
    <w:p w:rsidR="007F2830" w:rsidRPr="007F2830" w:rsidRDefault="007F2830" w:rsidP="007F2830">
      <w:pPr>
        <w:jc w:val="right"/>
        <w:rPr>
          <w:bCs/>
          <w:lang w:eastAsia="en-US"/>
        </w:rPr>
      </w:pPr>
      <w:r w:rsidRPr="007F2830">
        <w:rPr>
          <w:bCs/>
          <w:lang w:eastAsia="en-US"/>
        </w:rPr>
        <w:t xml:space="preserve">     Приложение №</w:t>
      </w:r>
      <w:r>
        <w:rPr>
          <w:bCs/>
          <w:lang w:eastAsia="en-US"/>
        </w:rPr>
        <w:t>6</w:t>
      </w:r>
      <w:r w:rsidRPr="007F2830">
        <w:rPr>
          <w:bCs/>
          <w:lang w:eastAsia="en-US"/>
        </w:rPr>
        <w:t xml:space="preserve"> </w:t>
      </w:r>
    </w:p>
    <w:p w:rsidR="007F2830" w:rsidRPr="007F2830" w:rsidRDefault="007F2830" w:rsidP="007F2830">
      <w:pPr>
        <w:jc w:val="right"/>
        <w:rPr>
          <w:bCs/>
          <w:lang w:eastAsia="en-US"/>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3"/>
        <w:gridCol w:w="4536"/>
      </w:tblGrid>
      <w:tr w:rsidR="007F2830" w:rsidRPr="007F2830" w:rsidTr="007F2830">
        <w:tc>
          <w:tcPr>
            <w:tcW w:w="5103" w:type="dxa"/>
            <w:tcBorders>
              <w:top w:val="nil"/>
              <w:left w:val="nil"/>
              <w:bottom w:val="nil"/>
              <w:right w:val="nil"/>
            </w:tcBorders>
            <w:shd w:val="clear" w:color="auto" w:fill="auto"/>
          </w:tcPr>
          <w:p w:rsidR="007F2830" w:rsidRPr="007F2830" w:rsidRDefault="007F2830" w:rsidP="007F2830">
            <w:pPr>
              <w:rPr>
                <w:b/>
              </w:rPr>
            </w:pPr>
          </w:p>
          <w:p w:rsidR="007F2830" w:rsidRPr="007F2830" w:rsidRDefault="007F2830" w:rsidP="007F2830">
            <w:pPr>
              <w:rPr>
                <w:b/>
              </w:rPr>
            </w:pPr>
            <w:r w:rsidRPr="007F2830">
              <w:rPr>
                <w:b/>
              </w:rPr>
              <w:t>«У Т В Е Р Ж Д А Ю»</w:t>
            </w:r>
          </w:p>
          <w:p w:rsidR="007F2830" w:rsidRPr="007F2830" w:rsidRDefault="007F2830" w:rsidP="007F2830">
            <w:pPr>
              <w:rPr>
                <w:b/>
                <w:sz w:val="14"/>
              </w:rPr>
            </w:pPr>
          </w:p>
          <w:p w:rsidR="007F2830" w:rsidRPr="007F2830" w:rsidRDefault="007F2830" w:rsidP="007F2830">
            <w:r w:rsidRPr="007F2830">
              <w:t>Директор  _____________С.А. Бузюкин</w:t>
            </w:r>
          </w:p>
          <w:p w:rsidR="007F2830" w:rsidRPr="007F2830" w:rsidRDefault="007F2830" w:rsidP="007F2830">
            <w:r w:rsidRPr="007F2830">
              <w:t xml:space="preserve">                       (подпись)                   </w:t>
            </w:r>
            <w:r w:rsidRPr="007F2830">
              <w:rPr>
                <w:sz w:val="22"/>
                <w:szCs w:val="22"/>
              </w:rPr>
              <w:t>( Ф.И.О.)</w:t>
            </w:r>
          </w:p>
          <w:p w:rsidR="007F2830" w:rsidRPr="007F2830" w:rsidRDefault="007F2830" w:rsidP="007F2830"/>
          <w:p w:rsidR="007F2830" w:rsidRPr="007F2830" w:rsidRDefault="007F2830" w:rsidP="007520A4">
            <w:r w:rsidRPr="007F2830">
              <w:t xml:space="preserve">Приказ  № </w:t>
            </w:r>
            <w:r w:rsidR="007520A4">
              <w:t xml:space="preserve">23/1 </w:t>
            </w:r>
            <w:r w:rsidRPr="007F2830">
              <w:t xml:space="preserve">от </w:t>
            </w:r>
            <w:r w:rsidR="007520A4">
              <w:t>25.01.2021г.</w:t>
            </w:r>
          </w:p>
        </w:tc>
        <w:tc>
          <w:tcPr>
            <w:tcW w:w="4536" w:type="dxa"/>
            <w:tcBorders>
              <w:top w:val="nil"/>
              <w:left w:val="nil"/>
              <w:bottom w:val="nil"/>
              <w:right w:val="nil"/>
            </w:tcBorders>
            <w:shd w:val="clear" w:color="auto" w:fill="auto"/>
          </w:tcPr>
          <w:p w:rsidR="007F2830" w:rsidRPr="007F2830" w:rsidRDefault="007F2830" w:rsidP="007F2830">
            <w:pPr>
              <w:rPr>
                <w:b/>
              </w:rPr>
            </w:pPr>
            <w:r w:rsidRPr="007F2830">
              <w:rPr>
                <w:b/>
              </w:rPr>
              <w:t xml:space="preserve">Рассмотрено  на заседании </w:t>
            </w:r>
          </w:p>
          <w:p w:rsidR="007F2830" w:rsidRPr="007F2830" w:rsidRDefault="007F2830" w:rsidP="007F2830">
            <w:pPr>
              <w:rPr>
                <w:b/>
              </w:rPr>
            </w:pPr>
            <w:r w:rsidRPr="007F2830">
              <w:rPr>
                <w:b/>
              </w:rPr>
              <w:t>Педагогического Совета</w:t>
            </w:r>
          </w:p>
          <w:p w:rsidR="007F2830" w:rsidRPr="007F2830" w:rsidRDefault="007F2830" w:rsidP="007F2830"/>
          <w:p w:rsidR="007F2830" w:rsidRPr="007F2830" w:rsidRDefault="007F2830" w:rsidP="007520A4">
            <w:r w:rsidRPr="007F2830">
              <w:t xml:space="preserve">Протокол  № </w:t>
            </w:r>
            <w:r w:rsidR="007520A4">
              <w:t>12 от 21.01.2021г.</w:t>
            </w:r>
          </w:p>
        </w:tc>
      </w:tr>
      <w:tr w:rsidR="007F2830" w:rsidRPr="007F2830" w:rsidTr="007F2830">
        <w:tc>
          <w:tcPr>
            <w:tcW w:w="5103" w:type="dxa"/>
            <w:tcBorders>
              <w:top w:val="nil"/>
              <w:left w:val="nil"/>
              <w:bottom w:val="nil"/>
              <w:right w:val="nil"/>
            </w:tcBorders>
            <w:shd w:val="clear" w:color="auto" w:fill="auto"/>
          </w:tcPr>
          <w:p w:rsidR="007F2830" w:rsidRPr="007F2830" w:rsidRDefault="007F2830" w:rsidP="007F2830">
            <w:r w:rsidRPr="007F2830">
              <w:t xml:space="preserve"> </w:t>
            </w:r>
          </w:p>
        </w:tc>
        <w:tc>
          <w:tcPr>
            <w:tcW w:w="4536" w:type="dxa"/>
            <w:tcBorders>
              <w:top w:val="nil"/>
              <w:left w:val="nil"/>
              <w:bottom w:val="nil"/>
              <w:right w:val="nil"/>
            </w:tcBorders>
            <w:shd w:val="clear" w:color="auto" w:fill="auto"/>
          </w:tcPr>
          <w:p w:rsidR="007F2830" w:rsidRPr="007F2830" w:rsidRDefault="007F2830" w:rsidP="007F2830">
            <w:pPr>
              <w:autoSpaceDE w:val="0"/>
              <w:autoSpaceDN w:val="0"/>
              <w:adjustRightInd w:val="0"/>
              <w:rPr>
                <w:b/>
              </w:rPr>
            </w:pPr>
            <w:r w:rsidRPr="007F2830">
              <w:rPr>
                <w:b/>
              </w:rPr>
              <w:t>«СОГЛАСОВАНО»</w:t>
            </w:r>
          </w:p>
          <w:p w:rsidR="007F2830" w:rsidRPr="007F2830" w:rsidRDefault="007F2830" w:rsidP="007F2830">
            <w:pPr>
              <w:autoSpaceDE w:val="0"/>
              <w:autoSpaceDN w:val="0"/>
              <w:adjustRightInd w:val="0"/>
              <w:rPr>
                <w:b/>
              </w:rPr>
            </w:pPr>
            <w:r w:rsidRPr="007F2830">
              <w:rPr>
                <w:b/>
              </w:rPr>
              <w:t xml:space="preserve">на заседании Профсоюзного комитета  </w:t>
            </w:r>
          </w:p>
          <w:p w:rsidR="007F2830" w:rsidRPr="007F2830" w:rsidRDefault="007F2830" w:rsidP="007F2830">
            <w:pPr>
              <w:autoSpaceDE w:val="0"/>
              <w:autoSpaceDN w:val="0"/>
              <w:adjustRightInd w:val="0"/>
            </w:pPr>
            <w:r w:rsidRPr="007F2830">
              <w:t xml:space="preserve">Протокол  № </w:t>
            </w:r>
            <w:r w:rsidR="002228A6">
              <w:t>1</w:t>
            </w:r>
            <w:r w:rsidRPr="007F2830">
              <w:t xml:space="preserve"> от </w:t>
            </w:r>
            <w:r w:rsidR="00C17A65">
              <w:t>21.01.2021</w:t>
            </w:r>
            <w:r w:rsidRPr="007F2830">
              <w:t>г.</w:t>
            </w:r>
          </w:p>
          <w:p w:rsidR="007F2830" w:rsidRPr="007F2830" w:rsidRDefault="007F2830" w:rsidP="007F2830">
            <w:pPr>
              <w:autoSpaceDE w:val="0"/>
              <w:autoSpaceDN w:val="0"/>
              <w:adjustRightInd w:val="0"/>
            </w:pPr>
            <w:r w:rsidRPr="007F2830">
              <w:t>Председатель Профсоюзного комитета</w:t>
            </w:r>
          </w:p>
          <w:p w:rsidR="007F2830" w:rsidRPr="007F2830" w:rsidRDefault="007F2830" w:rsidP="007F2830">
            <w:pPr>
              <w:autoSpaceDE w:val="0"/>
              <w:autoSpaceDN w:val="0"/>
              <w:adjustRightInd w:val="0"/>
            </w:pPr>
            <w:r w:rsidRPr="007F2830">
              <w:t xml:space="preserve">_______________        </w:t>
            </w:r>
            <w:r w:rsidR="00C17A65">
              <w:t>Л.Р.Нуриева</w:t>
            </w:r>
          </w:p>
          <w:p w:rsidR="007F2830" w:rsidRPr="007F2830" w:rsidRDefault="007F2830" w:rsidP="007F2830">
            <w:r w:rsidRPr="007F2830">
              <w:t xml:space="preserve">       (подпись)                     (Ф.И.О.)</w:t>
            </w:r>
          </w:p>
        </w:tc>
      </w:tr>
    </w:tbl>
    <w:p w:rsidR="007F2830" w:rsidRPr="007F2830" w:rsidRDefault="007F2830" w:rsidP="007F2830">
      <w:pPr>
        <w:spacing w:line="360" w:lineRule="auto"/>
        <w:rPr>
          <w:b/>
        </w:rPr>
      </w:pPr>
      <w:r w:rsidRPr="007F2830">
        <w:rPr>
          <w:b/>
        </w:rPr>
        <w:t xml:space="preserve">                                                                                                                                                </w:t>
      </w:r>
    </w:p>
    <w:p w:rsidR="007F2830" w:rsidRPr="007F2830" w:rsidRDefault="007F2830" w:rsidP="007F2830">
      <w:pPr>
        <w:jc w:val="center"/>
        <w:rPr>
          <w:b/>
        </w:rPr>
      </w:pPr>
      <w:r w:rsidRPr="007F2830">
        <w:rPr>
          <w:b/>
        </w:rPr>
        <w:t xml:space="preserve"> Положение о комиссии по распределению выплат и качество выполняемых работ. Критерии  оценки эффективности деятельности работы и оценочный лист</w:t>
      </w:r>
    </w:p>
    <w:p w:rsidR="007F2830" w:rsidRPr="007F2830" w:rsidRDefault="007F2830" w:rsidP="007F2830">
      <w:pPr>
        <w:jc w:val="center"/>
        <w:rPr>
          <w:b/>
        </w:rPr>
      </w:pPr>
      <w:r w:rsidRPr="007F2830">
        <w:rPr>
          <w:b/>
        </w:rPr>
        <w:t>МБОУ «Гимназия №96»  Вахитовского района г.Казани</w:t>
      </w:r>
    </w:p>
    <w:p w:rsidR="007F2830" w:rsidRPr="007F2830" w:rsidRDefault="007F2830" w:rsidP="007F2830">
      <w:pPr>
        <w:jc w:val="center"/>
        <w:rPr>
          <w:b/>
        </w:rPr>
      </w:pPr>
    </w:p>
    <w:p w:rsidR="007F2830" w:rsidRDefault="007F2830" w:rsidP="007F2830">
      <w:pPr>
        <w:jc w:val="center"/>
        <w:rPr>
          <w:b/>
        </w:rPr>
      </w:pPr>
      <w:r w:rsidRPr="007F2830">
        <w:rPr>
          <w:b/>
        </w:rPr>
        <w:t xml:space="preserve"> 1.Общие положения</w:t>
      </w:r>
    </w:p>
    <w:p w:rsidR="00C740D9" w:rsidRPr="007F2830" w:rsidRDefault="00C740D9" w:rsidP="007F2830">
      <w:pPr>
        <w:jc w:val="center"/>
        <w:rPr>
          <w:b/>
        </w:rPr>
      </w:pPr>
    </w:p>
    <w:p w:rsidR="007F2830" w:rsidRPr="007F2830" w:rsidRDefault="007F2830" w:rsidP="007F2830">
      <w:pPr>
        <w:jc w:val="both"/>
      </w:pPr>
      <w:r w:rsidRPr="007F2830">
        <w:t>1.1.Настоящее положение (далее Положение) разработано на основании:</w:t>
      </w:r>
    </w:p>
    <w:p w:rsidR="00A8400F" w:rsidRPr="005F25C4" w:rsidRDefault="007F2830" w:rsidP="005F25C4">
      <w:pPr>
        <w:numPr>
          <w:ilvl w:val="0"/>
          <w:numId w:val="129"/>
        </w:numPr>
        <w:ind w:left="426" w:hanging="284"/>
        <w:jc w:val="both"/>
      </w:pPr>
      <w:r w:rsidRPr="007F2830">
        <w:t>Трудовог</w:t>
      </w:r>
      <w:r w:rsidR="005F25C4">
        <w:t>о Кодекса  Российской Федерации</w:t>
      </w:r>
    </w:p>
    <w:p w:rsidR="005F25C4" w:rsidRDefault="005F25C4" w:rsidP="00A8400F">
      <w:pPr>
        <w:pStyle w:val="ConsPlusTitle"/>
        <w:rPr>
          <w:b w:val="0"/>
          <w:sz w:val="24"/>
          <w:szCs w:val="24"/>
        </w:rPr>
      </w:pPr>
      <w:r>
        <w:rPr>
          <w:b w:val="0"/>
          <w:sz w:val="24"/>
          <w:szCs w:val="24"/>
        </w:rPr>
        <w:t xml:space="preserve">   -  </w:t>
      </w:r>
      <w:r w:rsidRPr="005F25C4">
        <w:rPr>
          <w:b w:val="0"/>
          <w:sz w:val="24"/>
          <w:szCs w:val="24"/>
        </w:rPr>
        <w:t xml:space="preserve">Постановление КМ РТ от 30.10.2021 г. №1030 «О внесении изменений в отдельные </w:t>
      </w:r>
      <w:r>
        <w:rPr>
          <w:b w:val="0"/>
          <w:sz w:val="24"/>
          <w:szCs w:val="24"/>
        </w:rPr>
        <w:t xml:space="preserve">  </w:t>
      </w:r>
    </w:p>
    <w:p w:rsidR="007119B8" w:rsidRDefault="005F25C4" w:rsidP="00A8400F">
      <w:pPr>
        <w:pStyle w:val="ConsPlusTitle"/>
        <w:rPr>
          <w:b w:val="0"/>
          <w:sz w:val="24"/>
          <w:szCs w:val="24"/>
        </w:rPr>
      </w:pPr>
      <w:r>
        <w:rPr>
          <w:b w:val="0"/>
          <w:sz w:val="24"/>
          <w:szCs w:val="24"/>
        </w:rPr>
        <w:t xml:space="preserve">      </w:t>
      </w:r>
      <w:r w:rsidRPr="005F25C4">
        <w:rPr>
          <w:b w:val="0"/>
          <w:sz w:val="24"/>
          <w:szCs w:val="24"/>
        </w:rPr>
        <w:t>постановления Кабинета Министров РТ»</w:t>
      </w:r>
    </w:p>
    <w:p w:rsidR="00F44199" w:rsidRDefault="00F44199" w:rsidP="0094479D">
      <w:pPr>
        <w:spacing w:line="312" w:lineRule="atLeast"/>
        <w:ind w:left="426" w:hanging="426"/>
        <w:jc w:val="both"/>
      </w:pPr>
      <w:r>
        <w:rPr>
          <w:b/>
        </w:rPr>
        <w:t xml:space="preserve">   -  </w:t>
      </w:r>
      <w:r w:rsidRPr="0094479D">
        <w:t>Постановление Кабинет</w:t>
      </w:r>
      <w:r w:rsidR="0094479D">
        <w:t>а Министров РТ</w:t>
      </w:r>
      <w:r w:rsidRPr="0094479D">
        <w:t xml:space="preserve"> от 21 мая 2020 г. N 413 "О внесении изменений в постановление Кабинета Министров Республики Татарстан от 31.05.2018 N 412 "Об условиях оплаты труда работников государственных образовательных организаций Республики Татарстан"</w:t>
      </w:r>
    </w:p>
    <w:p w:rsidR="0094479D" w:rsidRPr="0094479D" w:rsidRDefault="0094479D" w:rsidP="0094479D">
      <w:pPr>
        <w:ind w:left="425" w:hanging="425"/>
        <w:jc w:val="both"/>
        <w:rPr>
          <w:ins w:id="43" w:author="Unknown"/>
        </w:rPr>
      </w:pPr>
      <w:r>
        <w:rPr>
          <w:b/>
        </w:rPr>
        <w:t xml:space="preserve">   -</w:t>
      </w:r>
      <w:r>
        <w:t xml:space="preserve"> </w:t>
      </w:r>
      <w:r w:rsidRPr="0094479D">
        <w:rPr>
          <w:bCs/>
          <w:color w:val="000000"/>
          <w:shd w:val="clear" w:color="auto" w:fill="FFFFFF"/>
        </w:rPr>
        <w:t>Постановление Кабинет</w:t>
      </w:r>
      <w:r>
        <w:rPr>
          <w:bCs/>
          <w:color w:val="000000"/>
          <w:shd w:val="clear" w:color="auto" w:fill="FFFFFF"/>
        </w:rPr>
        <w:t>а Министров РТ</w:t>
      </w:r>
      <w:r w:rsidRPr="0094479D">
        <w:rPr>
          <w:bCs/>
          <w:color w:val="000000"/>
          <w:shd w:val="clear" w:color="auto" w:fill="FFFFFF"/>
        </w:rPr>
        <w:t xml:space="preserve"> от 10.08.2020года №</w:t>
      </w:r>
      <w:r>
        <w:rPr>
          <w:bCs/>
          <w:color w:val="000000"/>
          <w:shd w:val="clear" w:color="auto" w:fill="FFFFFF"/>
        </w:rPr>
        <w:t xml:space="preserve"> </w:t>
      </w:r>
      <w:r w:rsidRPr="0094479D">
        <w:rPr>
          <w:bCs/>
          <w:color w:val="000000"/>
          <w:shd w:val="clear" w:color="auto" w:fill="FFFFFF"/>
        </w:rPr>
        <w:t>671 </w:t>
      </w:r>
      <w:r w:rsidRPr="0094479D">
        <w:rPr>
          <w:color w:val="000000"/>
          <w:shd w:val="clear" w:color="auto" w:fill="FFFFFF"/>
        </w:rPr>
        <w:t>"Об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7F2830" w:rsidRPr="007F2830" w:rsidRDefault="007F2830" w:rsidP="00A8400F">
      <w:pPr>
        <w:numPr>
          <w:ilvl w:val="0"/>
          <w:numId w:val="129"/>
        </w:numPr>
        <w:ind w:left="426" w:right="-228" w:hanging="284"/>
        <w:jc w:val="both"/>
      </w:pPr>
      <w:r w:rsidRPr="007F2830">
        <w:rPr>
          <w:color w:val="000000"/>
        </w:rPr>
        <w:t xml:space="preserve">Приказа Министерства образования и науки Российской Федерации (Минобрнауки России) от 31 октября </w:t>
      </w:r>
      <w:smartTag w:uri="urn:schemas-microsoft-com:office:smarttags" w:element="metricconverter">
        <w:smartTagPr>
          <w:attr w:name="ProductID" w:val="2008 г"/>
        </w:smartTagPr>
        <w:r w:rsidRPr="007F2830">
          <w:rPr>
            <w:color w:val="000000"/>
          </w:rPr>
          <w:t>2008 г</w:t>
        </w:r>
      </w:smartTag>
      <w:r w:rsidRPr="007F2830">
        <w:rPr>
          <w:color w:val="000000"/>
        </w:rPr>
        <w:t>. N 335 "Об утверждении примерного положения об оплате труда работников федеральных бюджетных учреждений, находящихся в</w:t>
      </w:r>
      <w:r w:rsidR="00A8400F">
        <w:t xml:space="preserve"> </w:t>
      </w:r>
      <w:r w:rsidRPr="00A8400F">
        <w:rPr>
          <w:color w:val="000000"/>
        </w:rPr>
        <w:t>ведении Правительства Российской Федерации, по виду экономической деятельности "Образование"</w:t>
      </w:r>
      <w:r w:rsidRPr="007F2830">
        <w:t>;</w:t>
      </w:r>
    </w:p>
    <w:p w:rsidR="007F2830" w:rsidRPr="007F2830" w:rsidRDefault="007F2830" w:rsidP="00E35A23">
      <w:pPr>
        <w:numPr>
          <w:ilvl w:val="0"/>
          <w:numId w:val="129"/>
        </w:numPr>
        <w:ind w:left="426" w:hanging="284"/>
        <w:jc w:val="both"/>
        <w:rPr>
          <w:lang w:eastAsia="en-US"/>
        </w:rPr>
      </w:pPr>
      <w:r w:rsidRPr="007F2830">
        <w:rPr>
          <w:lang w:eastAsia="en-US"/>
        </w:rPr>
        <w:t xml:space="preserve">постановления Исполнительного комитета г. Казани от 25.08.2010 № 7473 «Об условиях оплаты труда работников муниципальных учреждениях г.Казани»;  </w:t>
      </w:r>
    </w:p>
    <w:p w:rsidR="007F2830" w:rsidRPr="007F2830" w:rsidRDefault="007F2830" w:rsidP="00E35A23">
      <w:pPr>
        <w:numPr>
          <w:ilvl w:val="0"/>
          <w:numId w:val="129"/>
        </w:numPr>
        <w:ind w:left="426" w:hanging="284"/>
        <w:jc w:val="both"/>
      </w:pPr>
      <w:r w:rsidRPr="007F2830">
        <w:t>постановления Исполнительного комите</w:t>
      </w:r>
      <w:r w:rsidR="006413B0">
        <w:t xml:space="preserve">та г. Казани от 11.01.2011 </w:t>
      </w:r>
      <w:r w:rsidRPr="007F2830">
        <w:t>«О внесении изменений в постановление Исполнительного комитета г.Казани от 25.08.2010 №7473 «Об условиях оплаты труда работников муниципальных учреждений г.Казани»;</w:t>
      </w:r>
    </w:p>
    <w:p w:rsidR="00B569E7" w:rsidRDefault="007F2830" w:rsidP="005F25C4">
      <w:pPr>
        <w:numPr>
          <w:ilvl w:val="0"/>
          <w:numId w:val="129"/>
        </w:numPr>
        <w:ind w:left="426"/>
        <w:jc w:val="both"/>
      </w:pPr>
      <w:r w:rsidRPr="007F2830">
        <w:t xml:space="preserve">отраслевого  Соглашения между Министерством  образования и науки Республики Татарстан и </w:t>
      </w:r>
      <w:r w:rsidR="005F25C4" w:rsidRPr="00BC467B">
        <w:rPr>
          <w:color w:val="7030A0"/>
        </w:rPr>
        <w:t>Татарстанской  республиканской организацией Общероссийского Профсоюза образования</w:t>
      </w:r>
      <w:r w:rsidRPr="007F2830">
        <w:t xml:space="preserve"> на 20</w:t>
      </w:r>
      <w:r w:rsidR="00B569E7">
        <w:t>21</w:t>
      </w:r>
      <w:r w:rsidRPr="007F2830">
        <w:t>-20</w:t>
      </w:r>
      <w:r w:rsidR="00B569E7">
        <w:t>23</w:t>
      </w:r>
      <w:r w:rsidRPr="007F2830">
        <w:t xml:space="preserve"> годы)</w:t>
      </w:r>
      <w:r w:rsidR="00B569E7">
        <w:t>,</w:t>
      </w:r>
    </w:p>
    <w:p w:rsidR="006413B0" w:rsidRDefault="006413B0" w:rsidP="006413B0">
      <w:pPr>
        <w:pStyle w:val="afff0"/>
        <w:ind w:right="-569"/>
        <w:jc w:val="both"/>
        <w:outlineLvl w:val="0"/>
        <w:rPr>
          <w:b w:val="0"/>
          <w:color w:val="000000"/>
          <w:lang w:val="ru-RU"/>
        </w:rPr>
      </w:pPr>
      <w:r>
        <w:rPr>
          <w:lang w:val="ru-RU"/>
        </w:rPr>
        <w:t xml:space="preserve">  </w:t>
      </w:r>
      <w:r w:rsidR="007F2830" w:rsidRPr="007F2830">
        <w:t xml:space="preserve"> </w:t>
      </w:r>
      <w:r w:rsidR="00B569E7">
        <w:rPr>
          <w:lang w:val="ru-RU"/>
        </w:rPr>
        <w:t xml:space="preserve">- </w:t>
      </w:r>
      <w:r>
        <w:rPr>
          <w:lang w:val="ru-RU"/>
        </w:rPr>
        <w:t xml:space="preserve"> </w:t>
      </w:r>
      <w:r w:rsidRPr="006413B0">
        <w:rPr>
          <w:b w:val="0"/>
          <w:lang w:val="ru-RU"/>
        </w:rPr>
        <w:t>отраслевого</w:t>
      </w:r>
      <w:r>
        <w:rPr>
          <w:lang w:val="ru-RU"/>
        </w:rPr>
        <w:t xml:space="preserve"> </w:t>
      </w:r>
      <w:r w:rsidR="00B569E7">
        <w:rPr>
          <w:b w:val="0"/>
          <w:color w:val="000000"/>
          <w:lang w:val="ru-RU"/>
        </w:rPr>
        <w:t xml:space="preserve">Соглашение </w:t>
      </w:r>
      <w:r w:rsidR="00B569E7" w:rsidRPr="00B569E7">
        <w:rPr>
          <w:b w:val="0"/>
          <w:color w:val="000000"/>
        </w:rPr>
        <w:t>между Управлением образования Исполнительного комитета</w:t>
      </w:r>
    </w:p>
    <w:p w:rsidR="005F25C4" w:rsidRDefault="006413B0" w:rsidP="005F25C4">
      <w:pPr>
        <w:pStyle w:val="afff0"/>
        <w:ind w:right="-569"/>
        <w:jc w:val="both"/>
        <w:outlineLvl w:val="0"/>
        <w:rPr>
          <w:b w:val="0"/>
          <w:color w:val="000000"/>
          <w:lang w:val="ru-RU"/>
        </w:rPr>
      </w:pPr>
      <w:r>
        <w:rPr>
          <w:b w:val="0"/>
          <w:color w:val="000000"/>
          <w:lang w:val="ru-RU"/>
        </w:rPr>
        <w:t xml:space="preserve">   </w:t>
      </w:r>
      <w:r w:rsidR="00B569E7" w:rsidRPr="00B569E7">
        <w:rPr>
          <w:b w:val="0"/>
          <w:color w:val="000000"/>
        </w:rPr>
        <w:t xml:space="preserve"> </w:t>
      </w:r>
      <w:r>
        <w:rPr>
          <w:b w:val="0"/>
          <w:color w:val="000000"/>
          <w:lang w:val="ru-RU"/>
        </w:rPr>
        <w:t xml:space="preserve">  </w:t>
      </w:r>
      <w:r w:rsidR="005F25C4">
        <w:rPr>
          <w:b w:val="0"/>
          <w:color w:val="000000"/>
          <w:lang w:val="ru-RU"/>
        </w:rPr>
        <w:t xml:space="preserve"> </w:t>
      </w:r>
      <w:r w:rsidR="00B569E7" w:rsidRPr="00B569E7">
        <w:rPr>
          <w:b w:val="0"/>
          <w:color w:val="000000"/>
        </w:rPr>
        <w:t xml:space="preserve">муниципального </w:t>
      </w:r>
      <w:r w:rsidR="00B569E7">
        <w:rPr>
          <w:b w:val="0"/>
          <w:color w:val="000000"/>
          <w:lang w:val="ru-RU"/>
        </w:rPr>
        <w:t xml:space="preserve"> </w:t>
      </w:r>
      <w:r w:rsidR="00B569E7" w:rsidRPr="00B569E7">
        <w:rPr>
          <w:b w:val="0"/>
          <w:color w:val="000000"/>
        </w:rPr>
        <w:t xml:space="preserve">образования г. Казани и </w:t>
      </w:r>
      <w:r w:rsidR="005F25C4" w:rsidRPr="005F25C4">
        <w:rPr>
          <w:b w:val="0"/>
          <w:color w:val="000000"/>
        </w:rPr>
        <w:t>Татарстанской  республиканской организацией</w:t>
      </w:r>
    </w:p>
    <w:p w:rsidR="007F2830" w:rsidRPr="006413B0" w:rsidRDefault="005F25C4" w:rsidP="005F25C4">
      <w:pPr>
        <w:pStyle w:val="afff0"/>
        <w:ind w:right="-569"/>
        <w:jc w:val="both"/>
        <w:outlineLvl w:val="0"/>
        <w:rPr>
          <w:b w:val="0"/>
          <w:color w:val="000000"/>
          <w:lang w:val="ru-RU"/>
        </w:rPr>
      </w:pPr>
      <w:r>
        <w:rPr>
          <w:b w:val="0"/>
          <w:color w:val="000000"/>
          <w:lang w:val="ru-RU"/>
        </w:rPr>
        <w:t xml:space="preserve">    </w:t>
      </w:r>
      <w:r w:rsidRPr="005F25C4">
        <w:rPr>
          <w:b w:val="0"/>
          <w:color w:val="000000"/>
        </w:rPr>
        <w:t xml:space="preserve"> </w:t>
      </w:r>
      <w:r>
        <w:rPr>
          <w:b w:val="0"/>
          <w:color w:val="000000"/>
          <w:lang w:val="ru-RU"/>
        </w:rPr>
        <w:t xml:space="preserve">  </w:t>
      </w:r>
      <w:r w:rsidRPr="005F25C4">
        <w:rPr>
          <w:b w:val="0"/>
          <w:color w:val="000000"/>
        </w:rPr>
        <w:t xml:space="preserve">Общероссийского Профсоюза образования </w:t>
      </w:r>
      <w:r w:rsidR="00B569E7" w:rsidRPr="006413B0">
        <w:rPr>
          <w:b w:val="0"/>
          <w:color w:val="000000"/>
        </w:rPr>
        <w:t>на 2021-2023гг.</w:t>
      </w:r>
      <w:r w:rsidR="007F2830" w:rsidRPr="007F2830">
        <w:t xml:space="preserve">   </w:t>
      </w:r>
    </w:p>
    <w:p w:rsidR="007F2830" w:rsidRPr="007F2830" w:rsidRDefault="007F2830" w:rsidP="00E35A23">
      <w:pPr>
        <w:pStyle w:val="ae"/>
        <w:numPr>
          <w:ilvl w:val="0"/>
          <w:numId w:val="129"/>
        </w:numPr>
        <w:ind w:left="426" w:hanging="284"/>
        <w:jc w:val="both"/>
      </w:pPr>
      <w:r w:rsidRPr="007F2830">
        <w:lastRenderedPageBreak/>
        <w:t>и комиссия определяет критерии выплат за  качество выполняемых  работ работниками учреждения по результатам труда за определенный отрезок времени.</w:t>
      </w:r>
    </w:p>
    <w:p w:rsidR="007F2830" w:rsidRPr="007F2830" w:rsidRDefault="007F2830" w:rsidP="007F2830">
      <w:pPr>
        <w:jc w:val="both"/>
      </w:pPr>
      <w:r w:rsidRPr="007F2830">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7F2830" w:rsidRPr="007F2830" w:rsidRDefault="007F2830" w:rsidP="007F2830">
      <w:pPr>
        <w:jc w:val="both"/>
      </w:pPr>
      <w:r w:rsidRPr="007F2830">
        <w:t>1.3.Значения критериев оценки эффективности деятельности работников и условия осуществления выплат определяются на основании задач, поставленных перед учреждением учредителем.</w:t>
      </w:r>
    </w:p>
    <w:p w:rsidR="007F2830" w:rsidRPr="007F2830" w:rsidRDefault="007F2830" w:rsidP="007F2830">
      <w:pPr>
        <w:jc w:val="both"/>
      </w:pPr>
      <w:r w:rsidRPr="007F2830">
        <w:t>1.4.Цель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7F2830" w:rsidRPr="007F2830" w:rsidRDefault="007F2830" w:rsidP="007F2830">
      <w:pPr>
        <w:jc w:val="both"/>
      </w:pPr>
      <w:r w:rsidRPr="007F2830">
        <w:t>1.5. Задачами комиссии при  проведения оценки  результативности деятельности педагогов являются:</w:t>
      </w:r>
    </w:p>
    <w:p w:rsidR="007F2830" w:rsidRPr="007F2830" w:rsidRDefault="007F2830" w:rsidP="00E35A23">
      <w:pPr>
        <w:numPr>
          <w:ilvl w:val="0"/>
          <w:numId w:val="130"/>
        </w:numPr>
        <w:tabs>
          <w:tab w:val="clear" w:pos="1080"/>
        </w:tabs>
        <w:ind w:left="426" w:hanging="284"/>
        <w:jc w:val="both"/>
      </w:pPr>
      <w:r w:rsidRPr="007F2830">
        <w:t>проведение системной самооценки учителем собственных результатов профессиональной и общественно-социальной деятельности;</w:t>
      </w:r>
    </w:p>
    <w:p w:rsidR="007F2830" w:rsidRPr="007F2830" w:rsidRDefault="007F2830" w:rsidP="00E35A23">
      <w:pPr>
        <w:numPr>
          <w:ilvl w:val="0"/>
          <w:numId w:val="130"/>
        </w:numPr>
        <w:tabs>
          <w:tab w:val="clear" w:pos="1080"/>
        </w:tabs>
        <w:ind w:left="426" w:hanging="284"/>
        <w:jc w:val="both"/>
      </w:pPr>
      <w:r w:rsidRPr="007F2830">
        <w:t>обеспечение внешней экспертной оценки педагогического труда;</w:t>
      </w:r>
    </w:p>
    <w:p w:rsidR="007F2830" w:rsidRPr="007F2830" w:rsidRDefault="007F2830" w:rsidP="00E35A23">
      <w:pPr>
        <w:numPr>
          <w:ilvl w:val="0"/>
          <w:numId w:val="130"/>
        </w:numPr>
        <w:tabs>
          <w:tab w:val="clear" w:pos="1080"/>
        </w:tabs>
        <w:ind w:left="426" w:hanging="284"/>
        <w:jc w:val="both"/>
      </w:pPr>
      <w:r w:rsidRPr="007F2830">
        <w:t>усиление материальной заинтересованности педагогов в повышении качества образовательной деятельности</w:t>
      </w:r>
    </w:p>
    <w:p w:rsidR="007F2830" w:rsidRPr="007F2830" w:rsidRDefault="007F2830" w:rsidP="007F2830">
      <w:pPr>
        <w:jc w:val="both"/>
      </w:pPr>
      <w:r w:rsidRPr="007F2830">
        <w:t>1.6.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7F2830" w:rsidRPr="007F2830" w:rsidRDefault="007F2830" w:rsidP="007F2830">
      <w:pPr>
        <w:jc w:val="center"/>
        <w:rPr>
          <w:b/>
        </w:rPr>
      </w:pPr>
    </w:p>
    <w:p w:rsidR="007F2830" w:rsidRDefault="007F2830" w:rsidP="007F2830">
      <w:pPr>
        <w:jc w:val="center"/>
        <w:rPr>
          <w:b/>
          <w:sz w:val="16"/>
          <w:szCs w:val="16"/>
        </w:rPr>
      </w:pPr>
      <w:r w:rsidRPr="007F2830">
        <w:rPr>
          <w:b/>
        </w:rPr>
        <w:t xml:space="preserve"> 2.Основания и порядок проведения оценки результативности деятельности педагогов</w:t>
      </w:r>
    </w:p>
    <w:p w:rsidR="00C740D9" w:rsidRPr="00C740D9" w:rsidRDefault="00C740D9" w:rsidP="007F2830">
      <w:pPr>
        <w:jc w:val="center"/>
        <w:rPr>
          <w:b/>
          <w:sz w:val="16"/>
          <w:szCs w:val="16"/>
        </w:rPr>
      </w:pPr>
    </w:p>
    <w:p w:rsidR="007F2830" w:rsidRPr="007F2830" w:rsidRDefault="007F2830" w:rsidP="007F2830">
      <w:pPr>
        <w:jc w:val="both"/>
      </w:pPr>
      <w:r w:rsidRPr="007F2830">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7F2830" w:rsidRPr="007F2830" w:rsidRDefault="007F2830" w:rsidP="007F2830">
      <w:pPr>
        <w:jc w:val="both"/>
      </w:pPr>
      <w:r w:rsidRPr="007F2830">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7F2830" w:rsidRPr="007F2830" w:rsidRDefault="007F2830" w:rsidP="007F2830">
      <w:pPr>
        <w:jc w:val="both"/>
      </w:pPr>
      <w:r w:rsidRPr="007F2830">
        <w:t>2.3. Положение распространяется на следующие категории педагогических работников:</w:t>
      </w:r>
    </w:p>
    <w:p w:rsidR="007F2830" w:rsidRPr="007F2830" w:rsidRDefault="007F2830" w:rsidP="00E35A23">
      <w:pPr>
        <w:numPr>
          <w:ilvl w:val="0"/>
          <w:numId w:val="131"/>
        </w:numPr>
        <w:tabs>
          <w:tab w:val="clear" w:pos="1200"/>
          <w:tab w:val="num" w:pos="-2127"/>
        </w:tabs>
        <w:ind w:left="567" w:hanging="425"/>
        <w:jc w:val="both"/>
      </w:pPr>
      <w:r w:rsidRPr="007F2830">
        <w:t xml:space="preserve"> учитель;</w:t>
      </w:r>
    </w:p>
    <w:p w:rsidR="007F2830" w:rsidRPr="007F2830" w:rsidRDefault="007F2830" w:rsidP="00E35A23">
      <w:pPr>
        <w:numPr>
          <w:ilvl w:val="0"/>
          <w:numId w:val="131"/>
        </w:numPr>
        <w:tabs>
          <w:tab w:val="clear" w:pos="1200"/>
          <w:tab w:val="num" w:pos="-2127"/>
        </w:tabs>
        <w:ind w:left="567" w:hanging="425"/>
        <w:jc w:val="both"/>
      </w:pPr>
      <w:r w:rsidRPr="007F2830">
        <w:t>педагог – психолог;</w:t>
      </w:r>
    </w:p>
    <w:p w:rsidR="007F2830" w:rsidRPr="007F2830" w:rsidRDefault="007F2830" w:rsidP="00E35A23">
      <w:pPr>
        <w:numPr>
          <w:ilvl w:val="0"/>
          <w:numId w:val="131"/>
        </w:numPr>
        <w:tabs>
          <w:tab w:val="clear" w:pos="1200"/>
          <w:tab w:val="num" w:pos="-2127"/>
        </w:tabs>
        <w:ind w:left="567" w:hanging="425"/>
        <w:jc w:val="both"/>
      </w:pPr>
      <w:r w:rsidRPr="007F2830">
        <w:t>педагог дополнительного образования;</w:t>
      </w:r>
    </w:p>
    <w:p w:rsidR="007F2830" w:rsidRPr="007F2830" w:rsidRDefault="007F2830" w:rsidP="00E35A23">
      <w:pPr>
        <w:numPr>
          <w:ilvl w:val="0"/>
          <w:numId w:val="131"/>
        </w:numPr>
        <w:tabs>
          <w:tab w:val="clear" w:pos="1200"/>
          <w:tab w:val="num" w:pos="-2127"/>
        </w:tabs>
        <w:ind w:left="567" w:hanging="425"/>
        <w:jc w:val="both"/>
      </w:pPr>
      <w:r w:rsidRPr="007F2830">
        <w:t>воспитатель группы продленного дня;</w:t>
      </w:r>
    </w:p>
    <w:p w:rsidR="007F2830" w:rsidRPr="007F2830" w:rsidRDefault="007F2830" w:rsidP="00E35A23">
      <w:pPr>
        <w:numPr>
          <w:ilvl w:val="0"/>
          <w:numId w:val="131"/>
        </w:numPr>
        <w:tabs>
          <w:tab w:val="clear" w:pos="1200"/>
          <w:tab w:val="num" w:pos="-2127"/>
        </w:tabs>
        <w:ind w:left="567" w:hanging="425"/>
        <w:jc w:val="both"/>
      </w:pPr>
      <w:r w:rsidRPr="007F2830">
        <w:t>педагог – организатор;</w:t>
      </w:r>
    </w:p>
    <w:p w:rsidR="007F2830" w:rsidRPr="007F2830" w:rsidRDefault="007F2830" w:rsidP="00E35A23">
      <w:pPr>
        <w:numPr>
          <w:ilvl w:val="0"/>
          <w:numId w:val="131"/>
        </w:numPr>
        <w:tabs>
          <w:tab w:val="clear" w:pos="1200"/>
          <w:tab w:val="num" w:pos="-2127"/>
        </w:tabs>
        <w:ind w:left="567" w:hanging="425"/>
        <w:jc w:val="both"/>
      </w:pPr>
      <w:r w:rsidRPr="007F2830">
        <w:t>социальный педагог;</w:t>
      </w:r>
    </w:p>
    <w:p w:rsidR="007F2830" w:rsidRDefault="007F2830" w:rsidP="00E35A23">
      <w:pPr>
        <w:numPr>
          <w:ilvl w:val="0"/>
          <w:numId w:val="131"/>
        </w:numPr>
        <w:tabs>
          <w:tab w:val="clear" w:pos="1200"/>
          <w:tab w:val="num" w:pos="-2127"/>
        </w:tabs>
        <w:ind w:left="567" w:hanging="425"/>
        <w:jc w:val="both"/>
      </w:pPr>
      <w:r w:rsidRPr="007F2830">
        <w:t>преподаватель – организатор основ безопасности жизнедеятельности</w:t>
      </w:r>
    </w:p>
    <w:p w:rsidR="006413B0" w:rsidRPr="007F2830" w:rsidRDefault="006413B0" w:rsidP="00E35A23">
      <w:pPr>
        <w:numPr>
          <w:ilvl w:val="0"/>
          <w:numId w:val="131"/>
        </w:numPr>
        <w:tabs>
          <w:tab w:val="clear" w:pos="1200"/>
          <w:tab w:val="num" w:pos="-2127"/>
        </w:tabs>
        <w:ind w:left="567" w:hanging="425"/>
        <w:jc w:val="both"/>
      </w:pPr>
      <w:r>
        <w:t>младший воспитатель</w:t>
      </w:r>
    </w:p>
    <w:p w:rsidR="007F2830" w:rsidRPr="007F2830" w:rsidRDefault="007F2830" w:rsidP="007F2830">
      <w:pPr>
        <w:jc w:val="both"/>
      </w:pPr>
      <w:r w:rsidRPr="007F2830">
        <w:t xml:space="preserve">2.4.Основанием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    </w:t>
      </w:r>
    </w:p>
    <w:p w:rsidR="007F2830" w:rsidRPr="007F2830" w:rsidRDefault="007F2830" w:rsidP="007F2830">
      <w:pPr>
        <w:jc w:val="both"/>
      </w:pPr>
      <w:r w:rsidRPr="007F2830">
        <w:t>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7F2830" w:rsidRPr="007F2830" w:rsidRDefault="007F2830" w:rsidP="007F2830">
      <w:pPr>
        <w:jc w:val="both"/>
      </w:pPr>
      <w:r w:rsidRPr="007F2830">
        <w:t xml:space="preserve">2.6.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w:t>
      </w:r>
      <w:r w:rsidRPr="007F2830">
        <w:lastRenderedPageBreak/>
        <w:t xml:space="preserve">представителей администрации, Попечительского совета, руководителей ШМО, членов профкома. </w:t>
      </w:r>
    </w:p>
    <w:p w:rsidR="007F2830" w:rsidRPr="007F2830" w:rsidRDefault="007F2830" w:rsidP="007F2830">
      <w:pPr>
        <w:jc w:val="both"/>
      </w:pPr>
      <w:r w:rsidRPr="007F2830">
        <w:t xml:space="preserve">2.7.Комиссия действует на основании  Положения,  утвержденного  приказом  от </w:t>
      </w:r>
      <w:r w:rsidR="006413B0">
        <w:t>21.01</w:t>
      </w:r>
      <w:r w:rsidRPr="007F2830">
        <w:t>20</w:t>
      </w:r>
      <w:r w:rsidR="006413B0">
        <w:t>21г. №23/1</w:t>
      </w:r>
      <w:r w:rsidRPr="007F2830">
        <w:t xml:space="preserve">   МБОУ «Гимназия №96» Вахитовского района г. Казани,  согласованного  с  первичной профсоюзной организацией   (протокол от </w:t>
      </w:r>
      <w:r w:rsidR="006413B0">
        <w:t>21.01</w:t>
      </w:r>
      <w:r w:rsidRPr="007F2830">
        <w:t>.20</w:t>
      </w:r>
      <w:r w:rsidR="006413B0">
        <w:t>21</w:t>
      </w:r>
      <w:r w:rsidRPr="007F2830">
        <w:t xml:space="preserve">г. № </w:t>
      </w:r>
      <w:r w:rsidR="006413B0">
        <w:t>1</w:t>
      </w:r>
      <w:r w:rsidRPr="007F2830">
        <w:t xml:space="preserve"> ). </w:t>
      </w:r>
    </w:p>
    <w:p w:rsidR="007F2830" w:rsidRPr="007F2830" w:rsidRDefault="007F2830" w:rsidP="007F2830">
      <w:pPr>
        <w:jc w:val="both"/>
      </w:pPr>
      <w:r w:rsidRPr="007F2830">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7F2830" w:rsidRPr="007F2830" w:rsidRDefault="007F2830" w:rsidP="007F2830">
      <w:pPr>
        <w:jc w:val="both"/>
      </w:pPr>
      <w:r w:rsidRPr="007F2830">
        <w:t>2.9.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7F2830" w:rsidRPr="007F2830" w:rsidRDefault="007F2830" w:rsidP="007F2830">
      <w:pPr>
        <w:jc w:val="both"/>
      </w:pPr>
      <w:r w:rsidRPr="007F2830">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7F2830" w:rsidRPr="007F2830" w:rsidRDefault="007F2830" w:rsidP="007F2830">
      <w:pPr>
        <w:jc w:val="both"/>
      </w:pPr>
      <w:r w:rsidRPr="007F2830">
        <w:t xml:space="preserve">2.11.  Определяются следующие  отчетные периоды: </w:t>
      </w:r>
    </w:p>
    <w:p w:rsidR="007F2830" w:rsidRPr="007F2830" w:rsidRDefault="007F2830" w:rsidP="00E35A23">
      <w:pPr>
        <w:numPr>
          <w:ilvl w:val="0"/>
          <w:numId w:val="132"/>
        </w:numPr>
        <w:tabs>
          <w:tab w:val="clear" w:pos="1200"/>
          <w:tab w:val="num" w:pos="-3261"/>
        </w:tabs>
        <w:ind w:left="567" w:hanging="425"/>
        <w:jc w:val="both"/>
      </w:pPr>
      <w:r w:rsidRPr="007F2830">
        <w:t xml:space="preserve">1 –май, июнь, июль, август – итоги  учебного года </w:t>
      </w:r>
      <w:r w:rsidRPr="007F2830">
        <w:rPr>
          <w:i/>
        </w:rPr>
        <w:t>(выплаты производятся с 1 сентября по 31 декабря);</w:t>
      </w:r>
    </w:p>
    <w:p w:rsidR="007F2830" w:rsidRPr="007F2830" w:rsidRDefault="007F2830" w:rsidP="00E35A23">
      <w:pPr>
        <w:numPr>
          <w:ilvl w:val="0"/>
          <w:numId w:val="132"/>
        </w:numPr>
        <w:tabs>
          <w:tab w:val="clear" w:pos="1200"/>
          <w:tab w:val="num" w:pos="-3261"/>
        </w:tabs>
        <w:ind w:left="567" w:hanging="425"/>
        <w:jc w:val="both"/>
        <w:rPr>
          <w:i/>
        </w:rPr>
      </w:pPr>
      <w:r w:rsidRPr="007F2830">
        <w:t xml:space="preserve">2- сентябрь, октябрь, ноябрь, декабрь – итоги первой и второй четверти </w:t>
      </w:r>
      <w:r w:rsidRPr="007F2830">
        <w:rPr>
          <w:i/>
        </w:rPr>
        <w:t>(выплаты производятся с 1 января по  1 мая);</w:t>
      </w:r>
    </w:p>
    <w:p w:rsidR="007F2830" w:rsidRPr="007F2830" w:rsidRDefault="007F2830" w:rsidP="00E35A23">
      <w:pPr>
        <w:numPr>
          <w:ilvl w:val="0"/>
          <w:numId w:val="132"/>
        </w:numPr>
        <w:tabs>
          <w:tab w:val="clear" w:pos="1200"/>
          <w:tab w:val="num" w:pos="-3261"/>
        </w:tabs>
        <w:ind w:left="567" w:hanging="425"/>
        <w:jc w:val="both"/>
        <w:rPr>
          <w:i/>
        </w:rPr>
      </w:pPr>
      <w:r w:rsidRPr="007F2830">
        <w:t xml:space="preserve">3- январь, февраль, март, апрель – итоги третьей четверти, предметных олимпиад, профессиональных конкурсов, участие в общественной жизни образовательного учреждения </w:t>
      </w:r>
      <w:r w:rsidRPr="007F2830">
        <w:rPr>
          <w:i/>
        </w:rPr>
        <w:t>(выплаты производятся с 1 мая по  31 августа)</w:t>
      </w:r>
    </w:p>
    <w:p w:rsidR="007F2830" w:rsidRPr="007F2830" w:rsidRDefault="007F2830" w:rsidP="007F2830">
      <w:pPr>
        <w:jc w:val="both"/>
      </w:pPr>
      <w:r w:rsidRPr="007F2830">
        <w:t>2.12.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7F2830" w:rsidRPr="007F2830" w:rsidRDefault="007F2830" w:rsidP="007F2830">
      <w:pPr>
        <w:jc w:val="both"/>
      </w:pPr>
      <w:r w:rsidRPr="007F2830">
        <w:t>2.13. Устанавливаются следующие сроки рассмотрения  оценочных листов:</w:t>
      </w:r>
    </w:p>
    <w:p w:rsidR="007F2830" w:rsidRPr="007F2830" w:rsidRDefault="007F2830" w:rsidP="00E35A23">
      <w:pPr>
        <w:numPr>
          <w:ilvl w:val="0"/>
          <w:numId w:val="133"/>
        </w:numPr>
        <w:tabs>
          <w:tab w:val="clear" w:pos="1380"/>
        </w:tabs>
        <w:ind w:left="567"/>
        <w:jc w:val="both"/>
      </w:pPr>
      <w:r w:rsidRPr="007F2830">
        <w:t xml:space="preserve"> педагоги  сдают оценочные листы в Комиссию до 10 числа отчетного периода;</w:t>
      </w:r>
    </w:p>
    <w:p w:rsidR="007F2830" w:rsidRPr="007F2830" w:rsidRDefault="007F2830" w:rsidP="00E35A23">
      <w:pPr>
        <w:numPr>
          <w:ilvl w:val="0"/>
          <w:numId w:val="133"/>
        </w:numPr>
        <w:tabs>
          <w:tab w:val="clear" w:pos="1380"/>
        </w:tabs>
        <w:ind w:left="567"/>
        <w:jc w:val="both"/>
      </w:pPr>
      <w:r w:rsidRPr="007F2830">
        <w:t>Комиссия  рассматривает представленные материалы 10-12 числа отчетного периода;</w:t>
      </w:r>
    </w:p>
    <w:p w:rsidR="007F2830" w:rsidRPr="007F2830" w:rsidRDefault="007F2830" w:rsidP="00E35A23">
      <w:pPr>
        <w:numPr>
          <w:ilvl w:val="0"/>
          <w:numId w:val="133"/>
        </w:numPr>
        <w:tabs>
          <w:tab w:val="clear" w:pos="1380"/>
        </w:tabs>
        <w:ind w:left="567"/>
        <w:jc w:val="both"/>
      </w:pPr>
      <w:r w:rsidRPr="007F2830">
        <w:t>13-15 числа отчетного периода  педагог может обратиться   в Комиссию с  аппеляцией;</w:t>
      </w:r>
    </w:p>
    <w:p w:rsidR="007F2830" w:rsidRPr="007F2830" w:rsidRDefault="007F2830" w:rsidP="00E35A23">
      <w:pPr>
        <w:numPr>
          <w:ilvl w:val="0"/>
          <w:numId w:val="133"/>
        </w:numPr>
        <w:tabs>
          <w:tab w:val="clear" w:pos="1380"/>
        </w:tabs>
        <w:ind w:left="567"/>
        <w:jc w:val="both"/>
      </w:pPr>
      <w:r w:rsidRPr="007F2830">
        <w:t>после 18 числа отчетного периода  итоговая ведомость передается в бухгалтерию для начисления заработной платы на установленный срок</w:t>
      </w:r>
    </w:p>
    <w:p w:rsidR="00C740D9" w:rsidRDefault="007F2830" w:rsidP="007F2830">
      <w:pPr>
        <w:jc w:val="both"/>
      </w:pPr>
      <w:r w:rsidRPr="007F2830">
        <w:t>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w:t>
      </w:r>
      <w:r w:rsidR="00C740D9">
        <w:t>ьтативности.</w:t>
      </w:r>
    </w:p>
    <w:p w:rsidR="007F2830" w:rsidRPr="007F2830" w:rsidRDefault="007F2830" w:rsidP="007F2830">
      <w:pPr>
        <w:jc w:val="both"/>
      </w:pPr>
      <w:r w:rsidRPr="007F2830">
        <w:t>2.15. 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7F2830" w:rsidRPr="007F2830" w:rsidRDefault="007F2830" w:rsidP="007F2830">
      <w:pPr>
        <w:jc w:val="both"/>
      </w:pPr>
      <w:r w:rsidRPr="007F2830">
        <w:t>2.16. В случае не 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7F2830" w:rsidRPr="007F2830" w:rsidRDefault="007F2830" w:rsidP="007F2830">
      <w:pPr>
        <w:jc w:val="both"/>
      </w:pPr>
      <w:r w:rsidRPr="007F2830">
        <w:t>2.17.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7F2830" w:rsidRPr="007F2830" w:rsidRDefault="007F2830" w:rsidP="007F2830">
      <w:pPr>
        <w:jc w:val="both"/>
      </w:pPr>
      <w:r w:rsidRPr="007F2830">
        <w:t>2.18. В случае не 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7F2830" w:rsidRPr="007F2830" w:rsidRDefault="007F2830" w:rsidP="007F2830">
      <w:pPr>
        <w:jc w:val="both"/>
      </w:pPr>
      <w:r w:rsidRPr="007F2830">
        <w:t>2.19.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7F2830" w:rsidRPr="007F2830" w:rsidRDefault="007F2830" w:rsidP="007F2830">
      <w:pPr>
        <w:jc w:val="both"/>
      </w:pPr>
      <w:r w:rsidRPr="007F2830">
        <w:lastRenderedPageBreak/>
        <w:t>2.20. 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7F2830" w:rsidRPr="007F2830" w:rsidRDefault="007F2830" w:rsidP="007F2830">
      <w:pPr>
        <w:jc w:val="center"/>
        <w:rPr>
          <w:b/>
        </w:rPr>
      </w:pPr>
    </w:p>
    <w:p w:rsidR="007F2830" w:rsidRPr="007F2830" w:rsidRDefault="007F2830" w:rsidP="007F2830">
      <w:pPr>
        <w:jc w:val="center"/>
        <w:rPr>
          <w:b/>
        </w:rPr>
      </w:pPr>
      <w:r w:rsidRPr="007F2830">
        <w:rPr>
          <w:b/>
        </w:rPr>
        <w:t>3. Порядок определения стимулирующих выплат</w:t>
      </w:r>
    </w:p>
    <w:p w:rsidR="007F2830" w:rsidRPr="007F2830" w:rsidRDefault="007F2830" w:rsidP="007F2830">
      <w:pPr>
        <w:jc w:val="both"/>
      </w:pPr>
      <w:r w:rsidRPr="007F2830">
        <w:t>3.1.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Школы. Размер фонда с</w:t>
      </w:r>
      <w:r w:rsidR="006413B0">
        <w:t>тимулирующих выплат (не менее 16</w:t>
      </w:r>
      <w:r w:rsidRPr="007F2830">
        <w:t>%),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7F2830" w:rsidRPr="007F2830" w:rsidRDefault="007F2830" w:rsidP="007F2830">
      <w:pPr>
        <w:jc w:val="both"/>
      </w:pPr>
      <w:r w:rsidRPr="007F2830">
        <w:t>3.2. Количество баллов одного педагога не должно превышать:</w:t>
      </w:r>
    </w:p>
    <w:p w:rsidR="007F2830" w:rsidRPr="007F2830" w:rsidRDefault="007F2830" w:rsidP="00E35A23">
      <w:pPr>
        <w:numPr>
          <w:ilvl w:val="0"/>
          <w:numId w:val="134"/>
        </w:numPr>
        <w:tabs>
          <w:tab w:val="clear" w:pos="795"/>
        </w:tabs>
        <w:ind w:left="567" w:hanging="511"/>
        <w:jc w:val="both"/>
      </w:pPr>
      <w:r w:rsidRPr="007F2830">
        <w:t xml:space="preserve"> учитель - 60 баллов;</w:t>
      </w:r>
    </w:p>
    <w:p w:rsidR="007F2830" w:rsidRPr="007F2830" w:rsidRDefault="007F2830" w:rsidP="00E35A23">
      <w:pPr>
        <w:numPr>
          <w:ilvl w:val="0"/>
          <w:numId w:val="134"/>
        </w:numPr>
        <w:tabs>
          <w:tab w:val="clear" w:pos="795"/>
        </w:tabs>
        <w:ind w:left="567" w:hanging="511"/>
        <w:jc w:val="both"/>
      </w:pPr>
      <w:r w:rsidRPr="007F2830">
        <w:t>педагог – психолог- 55 баллов;</w:t>
      </w:r>
    </w:p>
    <w:p w:rsidR="007F2830" w:rsidRPr="007F2830" w:rsidRDefault="007F2830" w:rsidP="00E35A23">
      <w:pPr>
        <w:numPr>
          <w:ilvl w:val="0"/>
          <w:numId w:val="134"/>
        </w:numPr>
        <w:tabs>
          <w:tab w:val="clear" w:pos="795"/>
        </w:tabs>
        <w:ind w:left="567" w:hanging="511"/>
        <w:jc w:val="both"/>
      </w:pPr>
      <w:r w:rsidRPr="007F2830">
        <w:t>педагог-организатор – 50 баллов;</w:t>
      </w:r>
    </w:p>
    <w:p w:rsidR="007F2830" w:rsidRPr="007F2830" w:rsidRDefault="007F2830" w:rsidP="00E35A23">
      <w:pPr>
        <w:numPr>
          <w:ilvl w:val="0"/>
          <w:numId w:val="134"/>
        </w:numPr>
        <w:tabs>
          <w:tab w:val="clear" w:pos="795"/>
        </w:tabs>
        <w:ind w:left="567" w:hanging="511"/>
        <w:jc w:val="both"/>
      </w:pPr>
      <w:r w:rsidRPr="007F2830">
        <w:t>социальный педагог -50 баллов;</w:t>
      </w:r>
    </w:p>
    <w:p w:rsidR="007F2830" w:rsidRPr="007F2830" w:rsidRDefault="007F2830" w:rsidP="00E35A23">
      <w:pPr>
        <w:numPr>
          <w:ilvl w:val="0"/>
          <w:numId w:val="134"/>
        </w:numPr>
        <w:tabs>
          <w:tab w:val="clear" w:pos="795"/>
        </w:tabs>
        <w:ind w:left="567" w:hanging="511"/>
        <w:jc w:val="both"/>
      </w:pPr>
      <w:r w:rsidRPr="007F2830">
        <w:t>воспитатель группы продленного дня -50 баллов;</w:t>
      </w:r>
    </w:p>
    <w:p w:rsidR="007F2830" w:rsidRPr="007F2830" w:rsidRDefault="007F2830" w:rsidP="00E35A23">
      <w:pPr>
        <w:numPr>
          <w:ilvl w:val="0"/>
          <w:numId w:val="134"/>
        </w:numPr>
        <w:tabs>
          <w:tab w:val="clear" w:pos="795"/>
        </w:tabs>
        <w:ind w:left="567" w:hanging="511"/>
        <w:jc w:val="both"/>
      </w:pPr>
      <w:r w:rsidRPr="007F2830">
        <w:t>преподаватель-организатор ОБЖ-</w:t>
      </w:r>
      <w:r w:rsidRPr="007F2830">
        <w:rPr>
          <w:lang w:val="en-US"/>
        </w:rPr>
        <w:t>6</w:t>
      </w:r>
      <w:r w:rsidRPr="007F2830">
        <w:t>0 баллов;</w:t>
      </w:r>
    </w:p>
    <w:p w:rsidR="007F2830" w:rsidRDefault="007F2830" w:rsidP="00E35A23">
      <w:pPr>
        <w:numPr>
          <w:ilvl w:val="0"/>
          <w:numId w:val="134"/>
        </w:numPr>
        <w:tabs>
          <w:tab w:val="clear" w:pos="795"/>
        </w:tabs>
        <w:ind w:left="567" w:hanging="511"/>
        <w:jc w:val="both"/>
      </w:pPr>
      <w:r w:rsidRPr="007F2830">
        <w:t>педагог дополнительного образования -50 баллов</w:t>
      </w:r>
    </w:p>
    <w:p w:rsidR="006413B0" w:rsidRPr="007F2830" w:rsidRDefault="006413B0" w:rsidP="00E35A23">
      <w:pPr>
        <w:numPr>
          <w:ilvl w:val="0"/>
          <w:numId w:val="134"/>
        </w:numPr>
        <w:tabs>
          <w:tab w:val="clear" w:pos="795"/>
        </w:tabs>
        <w:ind w:left="567" w:hanging="511"/>
        <w:jc w:val="both"/>
      </w:pPr>
      <w:r>
        <w:t>младший воспитатель – 35 баллов</w:t>
      </w:r>
    </w:p>
    <w:p w:rsidR="007F2830" w:rsidRPr="007F2830" w:rsidRDefault="007F2830" w:rsidP="007F2830">
      <w:pPr>
        <w:jc w:val="both"/>
      </w:pPr>
      <w:r w:rsidRPr="007F2830">
        <w:t>3.3. Установленные стимулирующие  выплаты производятся равными долями ежемесячно.</w:t>
      </w:r>
    </w:p>
    <w:p w:rsidR="007F2830" w:rsidRPr="007F2830" w:rsidRDefault="007F2830" w:rsidP="007F2830">
      <w:pPr>
        <w:jc w:val="both"/>
      </w:pPr>
      <w:r w:rsidRPr="007F2830">
        <w:t xml:space="preserve">3.4.Больничные листы и отпуск оплачивается исходя из средней заработной платы работника, в которой учитываются стимулирующие выплаты. </w:t>
      </w:r>
    </w:p>
    <w:p w:rsidR="00F35BC0" w:rsidRDefault="00F35BC0" w:rsidP="007F2830">
      <w:pPr>
        <w:jc w:val="center"/>
        <w:rPr>
          <w:b/>
          <w:sz w:val="16"/>
          <w:szCs w:val="16"/>
        </w:rPr>
      </w:pPr>
    </w:p>
    <w:p w:rsidR="007F2830" w:rsidRDefault="007F2830" w:rsidP="007F2830">
      <w:pPr>
        <w:jc w:val="center"/>
        <w:rPr>
          <w:b/>
          <w:sz w:val="16"/>
          <w:szCs w:val="16"/>
        </w:rPr>
      </w:pPr>
      <w:r w:rsidRPr="007F2830">
        <w:rPr>
          <w:b/>
        </w:rPr>
        <w:t>4. Показатели, уменьшающие размер  стимулирующих выплат</w:t>
      </w:r>
    </w:p>
    <w:p w:rsidR="00F35BC0" w:rsidRPr="00F35BC0" w:rsidRDefault="00F35BC0" w:rsidP="007F2830">
      <w:pPr>
        <w:jc w:val="center"/>
        <w:rPr>
          <w:b/>
          <w:sz w:val="16"/>
          <w:szCs w:val="16"/>
        </w:rPr>
      </w:pPr>
    </w:p>
    <w:p w:rsidR="007F2830" w:rsidRPr="007F2830" w:rsidRDefault="00F35BC0" w:rsidP="007F2830">
      <w:pPr>
        <w:jc w:val="both"/>
      </w:pPr>
      <w:r>
        <w:t xml:space="preserve"> </w:t>
      </w:r>
      <w:r w:rsidR="007F2830" w:rsidRPr="007F2830">
        <w:t>4.1. 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7F2830" w:rsidRPr="007F2830" w:rsidRDefault="007F2830" w:rsidP="00E35A23">
      <w:pPr>
        <w:numPr>
          <w:ilvl w:val="0"/>
          <w:numId w:val="135"/>
        </w:numPr>
        <w:tabs>
          <w:tab w:val="clear" w:pos="780"/>
          <w:tab w:val="num" w:pos="-2694"/>
        </w:tabs>
        <w:ind w:left="567" w:hanging="283"/>
        <w:jc w:val="both"/>
      </w:pPr>
      <w:r w:rsidRPr="007F2830">
        <w:t>нарушение статей Закона Российской Федерации «Об образовании», в том числе в части всеобуча, Устава образовательного учреждения;</w:t>
      </w:r>
    </w:p>
    <w:p w:rsidR="007F2830" w:rsidRPr="007F2830" w:rsidRDefault="007F2830" w:rsidP="00E35A23">
      <w:pPr>
        <w:numPr>
          <w:ilvl w:val="0"/>
          <w:numId w:val="135"/>
        </w:numPr>
        <w:tabs>
          <w:tab w:val="clear" w:pos="780"/>
          <w:tab w:val="num" w:pos="-2694"/>
        </w:tabs>
        <w:ind w:left="567" w:hanging="283"/>
        <w:jc w:val="both"/>
      </w:pPr>
      <w:r w:rsidRPr="007F2830">
        <w:t xml:space="preserve"> грубое или систематическое нарушение  трудовой дисциплины или Правил внутреннего трудового распорядка Гимназии;</w:t>
      </w:r>
    </w:p>
    <w:p w:rsidR="007F2830" w:rsidRPr="007F2830" w:rsidRDefault="007F2830" w:rsidP="00E35A23">
      <w:pPr>
        <w:numPr>
          <w:ilvl w:val="0"/>
          <w:numId w:val="135"/>
        </w:numPr>
        <w:tabs>
          <w:tab w:val="clear" w:pos="780"/>
          <w:tab w:val="num" w:pos="-2694"/>
        </w:tabs>
        <w:ind w:left="567" w:hanging="283"/>
        <w:jc w:val="both"/>
      </w:pPr>
      <w:r w:rsidRPr="007F2830">
        <w:t>невыполнение должностных обязанностей (несвоевременное выполнение приказов, распоряжений, нарушение сроков предоставления отчетности и т.п.);</w:t>
      </w:r>
    </w:p>
    <w:p w:rsidR="007F2830" w:rsidRPr="007F2830" w:rsidRDefault="007F2830" w:rsidP="00E35A23">
      <w:pPr>
        <w:numPr>
          <w:ilvl w:val="0"/>
          <w:numId w:val="135"/>
        </w:numPr>
        <w:tabs>
          <w:tab w:val="clear" w:pos="780"/>
          <w:tab w:val="num" w:pos="-2694"/>
        </w:tabs>
        <w:ind w:left="567" w:hanging="283"/>
        <w:jc w:val="both"/>
      </w:pPr>
      <w:r w:rsidRPr="007F2830">
        <w:t>ухудшение качества оказываемых услуг;</w:t>
      </w:r>
    </w:p>
    <w:p w:rsidR="007F2830" w:rsidRPr="007F2830" w:rsidRDefault="007F2830" w:rsidP="00E35A23">
      <w:pPr>
        <w:numPr>
          <w:ilvl w:val="0"/>
          <w:numId w:val="135"/>
        </w:numPr>
        <w:tabs>
          <w:tab w:val="clear" w:pos="780"/>
          <w:tab w:val="num" w:pos="-2694"/>
        </w:tabs>
        <w:ind w:left="567" w:hanging="283"/>
        <w:jc w:val="both"/>
      </w:pPr>
      <w:r w:rsidRPr="007F2830">
        <w:t>нарушение санитарно-гигиенического режима или техники безопасности;</w:t>
      </w:r>
    </w:p>
    <w:p w:rsidR="007F2830" w:rsidRPr="007F2830" w:rsidRDefault="007F2830" w:rsidP="00E35A23">
      <w:pPr>
        <w:numPr>
          <w:ilvl w:val="0"/>
          <w:numId w:val="135"/>
        </w:numPr>
        <w:tabs>
          <w:tab w:val="clear" w:pos="780"/>
          <w:tab w:val="num" w:pos="-2694"/>
        </w:tabs>
        <w:ind w:left="567" w:hanging="283"/>
        <w:jc w:val="both"/>
      </w:pPr>
      <w:r w:rsidRPr="007F2830">
        <w:t>наличие обоснованных устных или письменных жалоб;</w:t>
      </w:r>
    </w:p>
    <w:p w:rsidR="007F2830" w:rsidRPr="007F2830" w:rsidRDefault="007F2830" w:rsidP="00E35A23">
      <w:pPr>
        <w:numPr>
          <w:ilvl w:val="0"/>
          <w:numId w:val="135"/>
        </w:numPr>
        <w:tabs>
          <w:tab w:val="clear" w:pos="780"/>
          <w:tab w:val="num" w:pos="-2694"/>
        </w:tabs>
        <w:ind w:left="567" w:hanging="283"/>
        <w:jc w:val="both"/>
      </w:pPr>
      <w:r w:rsidRPr="007F2830">
        <w:t>по письменному заявлению работника</w:t>
      </w:r>
    </w:p>
    <w:p w:rsidR="007F2830" w:rsidRPr="007F2830" w:rsidRDefault="007F2830" w:rsidP="007F2830">
      <w:pPr>
        <w:jc w:val="both"/>
      </w:pPr>
      <w:r w:rsidRPr="007F2830">
        <w:t xml:space="preserve"> 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7F2830" w:rsidRPr="007F2830" w:rsidRDefault="007F2830" w:rsidP="007F2830">
      <w:pPr>
        <w:jc w:val="both"/>
      </w:pPr>
      <w:r w:rsidRPr="007F2830">
        <w:t xml:space="preserve"> 4.3. Обо всех изменениях, касающихся уменьшения или снятия стимулирующих выплат, работник  должен быть предупрежден не менее, чем за 2 месяца.</w:t>
      </w:r>
    </w:p>
    <w:p w:rsidR="007F2830" w:rsidRPr="007F2830" w:rsidRDefault="007F2830" w:rsidP="007F2830">
      <w:pPr>
        <w:jc w:val="both"/>
      </w:pPr>
      <w:r w:rsidRPr="007F2830">
        <w:t>4.4. Вновь принятым работникам стимулирующие выплаты  устанавливаются по истечению  первого отчетного периода их работы в Гимназии.</w:t>
      </w:r>
    </w:p>
    <w:p w:rsidR="007F2830" w:rsidRPr="007F2830" w:rsidRDefault="007F2830" w:rsidP="007F2830">
      <w:pPr>
        <w:jc w:val="right"/>
        <w:rPr>
          <w:bCs/>
          <w:lang w:eastAsia="en-US"/>
        </w:rPr>
      </w:pPr>
    </w:p>
    <w:p w:rsidR="007F2830" w:rsidRPr="007F2830" w:rsidRDefault="007F2830" w:rsidP="007F2830">
      <w:pPr>
        <w:jc w:val="right"/>
        <w:rPr>
          <w:bCs/>
          <w:lang w:eastAsia="en-US"/>
        </w:rPr>
      </w:pPr>
    </w:p>
    <w:p w:rsidR="007F2830" w:rsidRPr="007F2830" w:rsidRDefault="007F2830" w:rsidP="007F2830">
      <w:pPr>
        <w:rPr>
          <w:bCs/>
          <w:lang w:eastAsia="en-US"/>
        </w:rPr>
      </w:pPr>
    </w:p>
    <w:p w:rsidR="007F2830" w:rsidRPr="007F2830" w:rsidRDefault="007F2830" w:rsidP="007F2830">
      <w:pPr>
        <w:rPr>
          <w:bCs/>
          <w:lang w:eastAsia="en-US"/>
        </w:rPr>
      </w:pPr>
    </w:p>
    <w:p w:rsidR="007F2830" w:rsidRPr="007F2830" w:rsidRDefault="007F2830" w:rsidP="007F2830">
      <w:pPr>
        <w:jc w:val="right"/>
        <w:rPr>
          <w:bCs/>
          <w:lang w:eastAsia="en-US"/>
        </w:rPr>
      </w:pPr>
    </w:p>
    <w:p w:rsidR="007F2830" w:rsidRPr="007F2830" w:rsidRDefault="007F2830" w:rsidP="007F2830">
      <w:pPr>
        <w:jc w:val="right"/>
        <w:rPr>
          <w:bCs/>
          <w:lang w:eastAsia="en-US"/>
        </w:rPr>
      </w:pPr>
    </w:p>
    <w:p w:rsidR="00364A90" w:rsidRPr="00364A90" w:rsidRDefault="00364A90" w:rsidP="007F2830">
      <w:pPr>
        <w:rPr>
          <w:b/>
          <w:sz w:val="28"/>
          <w:szCs w:val="28"/>
          <w:lang w:eastAsia="en-US"/>
        </w:rPr>
      </w:pPr>
    </w:p>
    <w:p w:rsidR="00364A90" w:rsidRPr="00364A90" w:rsidRDefault="00364A90" w:rsidP="00364A90">
      <w:pPr>
        <w:jc w:val="right"/>
        <w:rPr>
          <w:b/>
          <w:sz w:val="28"/>
          <w:szCs w:val="28"/>
          <w:lang w:eastAsia="en-US"/>
        </w:rPr>
      </w:pPr>
    </w:p>
    <w:p w:rsidR="006413B0" w:rsidRDefault="006413B0" w:rsidP="00445FAA"/>
    <w:p w:rsidR="006413B0" w:rsidRDefault="006413B0" w:rsidP="00445FAA"/>
    <w:p w:rsidR="006413B0" w:rsidRDefault="006413B0" w:rsidP="00445FAA"/>
    <w:p w:rsidR="007F2830" w:rsidRDefault="007F2830" w:rsidP="00445FAA"/>
    <w:p w:rsidR="00B569E7" w:rsidRDefault="00B569E7" w:rsidP="007F2830">
      <w:pPr>
        <w:jc w:val="right"/>
        <w:rPr>
          <w:bCs/>
          <w:lang w:eastAsia="en-US"/>
        </w:rPr>
      </w:pPr>
      <w:r>
        <w:rPr>
          <w:bCs/>
          <w:lang w:eastAsia="en-US"/>
        </w:rPr>
        <w:t>Приложение 7</w:t>
      </w:r>
    </w:p>
    <w:p w:rsidR="007F2830" w:rsidRPr="007F2830" w:rsidRDefault="007F2830" w:rsidP="007F2830">
      <w:pPr>
        <w:jc w:val="right"/>
        <w:rPr>
          <w:bCs/>
          <w:lang w:eastAsia="en-US"/>
        </w:rPr>
      </w:pPr>
      <w:r w:rsidRPr="007F2830">
        <w:rPr>
          <w:bCs/>
          <w:lang w:eastAsia="en-US"/>
        </w:rPr>
        <w:t xml:space="preserve">Утвержден приказом </w:t>
      </w:r>
    </w:p>
    <w:p w:rsidR="007F2830" w:rsidRPr="007F2830" w:rsidRDefault="007F2830" w:rsidP="007F2830">
      <w:pPr>
        <w:jc w:val="right"/>
        <w:rPr>
          <w:bCs/>
          <w:lang w:eastAsia="en-US"/>
        </w:rPr>
      </w:pPr>
      <w:r w:rsidRPr="007F2830">
        <w:rPr>
          <w:bCs/>
          <w:lang w:eastAsia="en-US"/>
        </w:rPr>
        <w:t>Управления образования г.Казани                                                                                                                                                                                                                          от 26.08. 2010г. № 434/1</w:t>
      </w:r>
    </w:p>
    <w:p w:rsidR="007F2830" w:rsidRPr="007F2830" w:rsidRDefault="007F2830" w:rsidP="007F2830">
      <w:pPr>
        <w:jc w:val="center"/>
        <w:rPr>
          <w:b/>
          <w:bCs/>
          <w:lang w:eastAsia="en-US"/>
        </w:rPr>
      </w:pPr>
      <w:r w:rsidRPr="007F2830">
        <w:rPr>
          <w:b/>
          <w:bCs/>
          <w:lang w:eastAsia="en-US"/>
        </w:rPr>
        <w:t>Типовые критерии</w:t>
      </w:r>
    </w:p>
    <w:p w:rsidR="007F2830" w:rsidRPr="007F2830" w:rsidRDefault="007F2830" w:rsidP="007F2830">
      <w:pPr>
        <w:jc w:val="center"/>
        <w:rPr>
          <w:b/>
          <w:bCs/>
          <w:lang w:eastAsia="en-US"/>
        </w:rPr>
      </w:pPr>
      <w:r w:rsidRPr="007F2830">
        <w:rPr>
          <w:b/>
          <w:bCs/>
          <w:lang w:eastAsia="en-US"/>
        </w:rPr>
        <w:t>оценки эффективности деятельности работников</w:t>
      </w:r>
    </w:p>
    <w:p w:rsidR="007F2830" w:rsidRPr="007F2830" w:rsidRDefault="007F2830" w:rsidP="007F2830">
      <w:pPr>
        <w:jc w:val="center"/>
        <w:rPr>
          <w:b/>
          <w:bCs/>
          <w:lang w:eastAsia="en-US"/>
        </w:rPr>
      </w:pPr>
      <w:r w:rsidRPr="007F2830">
        <w:rPr>
          <w:b/>
          <w:bCs/>
          <w:lang w:eastAsia="en-US"/>
        </w:rPr>
        <w:t>общеобразовательных учреждений г.Казани</w:t>
      </w:r>
    </w:p>
    <w:p w:rsidR="007F2830" w:rsidRPr="007F2830" w:rsidRDefault="007F2830" w:rsidP="007F2830">
      <w:pPr>
        <w:spacing w:line="276" w:lineRule="auto"/>
        <w:rPr>
          <w:rFonts w:ascii="Calibri" w:hAnsi="Calibri"/>
          <w:sz w:val="16"/>
          <w:szCs w:val="16"/>
          <w:lang w:eastAsia="en-US"/>
        </w:rPr>
      </w:pPr>
    </w:p>
    <w:tbl>
      <w:tblPr>
        <w:tblW w:w="5000" w:type="pct"/>
        <w:tblLayout w:type="fixed"/>
        <w:tblLook w:val="00A0" w:firstRow="1" w:lastRow="0" w:firstColumn="1" w:lastColumn="0" w:noHBand="0" w:noVBand="0"/>
      </w:tblPr>
      <w:tblGrid>
        <w:gridCol w:w="604"/>
        <w:gridCol w:w="2708"/>
        <w:gridCol w:w="591"/>
        <w:gridCol w:w="1218"/>
        <w:gridCol w:w="530"/>
        <w:gridCol w:w="765"/>
        <w:gridCol w:w="3439"/>
      </w:tblGrid>
      <w:tr w:rsidR="007F2830" w:rsidRPr="007F2830" w:rsidTr="00ED3AC6">
        <w:trPr>
          <w:trHeight w:val="20"/>
        </w:trPr>
        <w:tc>
          <w:tcPr>
            <w:tcW w:w="5000" w:type="pct"/>
            <w:gridSpan w:val="7"/>
            <w:tcBorders>
              <w:top w:val="single" w:sz="4" w:space="0" w:color="auto"/>
              <w:left w:val="nil"/>
              <w:bottom w:val="single" w:sz="4" w:space="0" w:color="auto"/>
              <w:right w:val="nil"/>
            </w:tcBorders>
            <w:noWrap/>
            <w:vAlign w:val="center"/>
          </w:tcPr>
          <w:p w:rsidR="007F2830" w:rsidRPr="007F2830" w:rsidRDefault="007F2830" w:rsidP="007F2830">
            <w:pPr>
              <w:jc w:val="center"/>
              <w:rPr>
                <w:b/>
                <w:bCs/>
                <w:sz w:val="20"/>
                <w:szCs w:val="20"/>
              </w:rPr>
            </w:pPr>
            <w:r w:rsidRPr="007F2830">
              <w:rPr>
                <w:b/>
                <w:bCs/>
                <w:sz w:val="20"/>
                <w:szCs w:val="20"/>
              </w:rPr>
              <w:t>Заместитель директора по учебной работе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Эффективность управленческой деятельности по комплектованию и сохранности контингента</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jc w:val="both"/>
              <w:rPr>
                <w:sz w:val="20"/>
                <w:szCs w:val="20"/>
              </w:rPr>
            </w:pPr>
            <w:r w:rsidRPr="007F2830">
              <w:rPr>
                <w:sz w:val="20"/>
                <w:szCs w:val="20"/>
              </w:rPr>
              <w:t>Средняя наполняемость классов</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учащиеся</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город - 25</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b/>
                <w:sz w:val="20"/>
                <w:szCs w:val="20"/>
              </w:rPr>
            </w:pPr>
            <w:r w:rsidRPr="007F2830">
              <w:rPr>
                <w:b/>
                <w:sz w:val="20"/>
                <w:szCs w:val="20"/>
              </w:rPr>
              <w:t xml:space="preserve">В городской местности </w:t>
            </w:r>
          </w:p>
          <w:p w:rsidR="007F2830" w:rsidRPr="007F2830" w:rsidRDefault="007F2830" w:rsidP="007F2830">
            <w:pPr>
              <w:rPr>
                <w:sz w:val="20"/>
                <w:szCs w:val="20"/>
              </w:rPr>
            </w:pPr>
            <w:r w:rsidRPr="007F2830">
              <w:rPr>
                <w:sz w:val="20"/>
                <w:szCs w:val="20"/>
              </w:rPr>
              <w:t>менее 20 учащихся – 0 баллов, 20-24 учащихся – 3 балла</w:t>
            </w:r>
          </w:p>
          <w:p w:rsidR="007F2830" w:rsidRPr="007F2830" w:rsidRDefault="007F2830" w:rsidP="007F2830">
            <w:pPr>
              <w:rPr>
                <w:b/>
                <w:sz w:val="20"/>
                <w:szCs w:val="20"/>
              </w:rPr>
            </w:pPr>
            <w:r w:rsidRPr="007F2830">
              <w:rPr>
                <w:sz w:val="20"/>
                <w:szCs w:val="20"/>
              </w:rPr>
              <w:t>25 и более учащихся – 6 баллов</w:t>
            </w:r>
          </w:p>
          <w:p w:rsidR="007F2830" w:rsidRPr="007F2830" w:rsidRDefault="007F2830" w:rsidP="007F2830">
            <w:pPr>
              <w:rPr>
                <w:b/>
                <w:sz w:val="20"/>
                <w:szCs w:val="20"/>
              </w:rPr>
            </w:pPr>
            <w:r w:rsidRPr="007F2830">
              <w:rPr>
                <w:b/>
                <w:sz w:val="20"/>
                <w:szCs w:val="20"/>
              </w:rPr>
              <w:t xml:space="preserve">Статотчеты на начало учебного года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Отсутствие учащихся со справками и оставшихся на повторное обучение по неуспеваемости</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случай</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отсутствии данной категории обучающихся – 5 баллов;</w:t>
            </w:r>
          </w:p>
          <w:p w:rsidR="007F2830" w:rsidRPr="007F2830" w:rsidRDefault="007F2830" w:rsidP="007F2830">
            <w:pPr>
              <w:rPr>
                <w:sz w:val="20"/>
                <w:szCs w:val="20"/>
              </w:rPr>
            </w:pPr>
            <w:r w:rsidRPr="007F2830">
              <w:rPr>
                <w:sz w:val="20"/>
                <w:szCs w:val="20"/>
              </w:rPr>
              <w:t>При наличие случаев – 0 баллов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Квалификационный уровень курируемых педагогических работников</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30-60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численность педагогических работников в  целом по учреждению или по курируемым образовательным областям, имеющих высшую и первую квалификационную категорию, В - общая численность педагогических работников в целом  по учреждению или по курируемым образовательным областям</w:t>
            </w:r>
          </w:p>
          <w:p w:rsidR="007F2830" w:rsidRPr="007F2830" w:rsidRDefault="007F2830" w:rsidP="007F2830">
            <w:pPr>
              <w:rPr>
                <w:b/>
                <w:sz w:val="20"/>
                <w:szCs w:val="20"/>
              </w:rPr>
            </w:pPr>
            <w:r w:rsidRPr="007F2830">
              <w:rPr>
                <w:b/>
                <w:sz w:val="20"/>
                <w:szCs w:val="20"/>
              </w:rPr>
              <w:t>Аттестационные листы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Результаты государственной итоговой аттестации обучающихся в основных и средних общеобразовательных учреждениях, итоговых  контрольных работ, проводимых на муниципальном уровне</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5</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Средний балл за текущего года к результату прошлого года по учреждении более ср. показателя предыдущего года по курируемому направлению– 5 баллов;</w:t>
            </w:r>
          </w:p>
          <w:p w:rsidR="007F2830" w:rsidRPr="007F2830" w:rsidRDefault="007F2830" w:rsidP="007F2830">
            <w:pPr>
              <w:rPr>
                <w:sz w:val="20"/>
                <w:szCs w:val="20"/>
              </w:rPr>
            </w:pPr>
            <w:r w:rsidRPr="007F2830">
              <w:rPr>
                <w:sz w:val="20"/>
                <w:szCs w:val="20"/>
              </w:rPr>
              <w:t>Средний бал текущего года равен или ниже предыдущего – 0 баллов</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Средний балл по учреждению равен  или более ср. показателя по муниципалитету по курируемому направлению – 6 баллов;</w:t>
            </w:r>
          </w:p>
          <w:p w:rsidR="007F2830" w:rsidRPr="007F2830" w:rsidRDefault="007F2830" w:rsidP="007F2830">
            <w:pPr>
              <w:rPr>
                <w:sz w:val="20"/>
                <w:szCs w:val="20"/>
              </w:rPr>
            </w:pPr>
            <w:r w:rsidRPr="007F2830">
              <w:rPr>
                <w:sz w:val="20"/>
                <w:szCs w:val="20"/>
              </w:rPr>
              <w:t>Средний балл по учреждению менее ср. показателя по муниципалитету – 0 баллов;</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Средний балл по учреждению равен  или более ср. показателя по РТ по курируемому направлению – 7 баллов;</w:t>
            </w:r>
          </w:p>
          <w:p w:rsidR="007F2830" w:rsidRPr="007F2830" w:rsidRDefault="007F2830" w:rsidP="007F2830">
            <w:pPr>
              <w:rPr>
                <w:sz w:val="20"/>
                <w:szCs w:val="20"/>
              </w:rPr>
            </w:pPr>
            <w:r w:rsidRPr="007F2830">
              <w:rPr>
                <w:sz w:val="20"/>
                <w:szCs w:val="20"/>
              </w:rPr>
              <w:t>Средний балл по учреждению менее ср. показателя по РТ– 0 баллов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Результативность участия в смотрах, конкурсах </w:t>
            </w:r>
            <w:r w:rsidRPr="007F2830">
              <w:rPr>
                <w:sz w:val="20"/>
                <w:szCs w:val="20"/>
              </w:rPr>
              <w:lastRenderedPageBreak/>
              <w:t xml:space="preserve">различного уровня </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b/>
                <w:sz w:val="20"/>
                <w:szCs w:val="20"/>
              </w:rPr>
            </w:pP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4.1.</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учреждения;</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0-4</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успешном участии учреждения  в смотрах, конкурсах федерального уровня  начисляется  45балла,</w:t>
            </w:r>
          </w:p>
          <w:p w:rsidR="007F2830" w:rsidRPr="007F2830" w:rsidRDefault="007F2830" w:rsidP="007F2830">
            <w:pPr>
              <w:rPr>
                <w:sz w:val="20"/>
                <w:szCs w:val="20"/>
              </w:rPr>
            </w:pPr>
            <w:r w:rsidRPr="007F2830">
              <w:rPr>
                <w:sz w:val="20"/>
                <w:szCs w:val="20"/>
              </w:rPr>
              <w:t>республиканского уровня -5 балла;</w:t>
            </w:r>
          </w:p>
          <w:p w:rsidR="007F2830" w:rsidRPr="007F2830" w:rsidRDefault="007F2830" w:rsidP="007F2830">
            <w:pPr>
              <w:rPr>
                <w:sz w:val="20"/>
                <w:szCs w:val="20"/>
              </w:rPr>
            </w:pPr>
            <w:r w:rsidRPr="007F2830">
              <w:rPr>
                <w:sz w:val="20"/>
                <w:szCs w:val="20"/>
              </w:rPr>
              <w:t>муниципального уровня – 4 балла, при неучастиии- 0 баллов.( по курируемому направлению)</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Default="007F2830" w:rsidP="007F2830">
            <w:pPr>
              <w:rPr>
                <w:b/>
                <w:sz w:val="20"/>
                <w:szCs w:val="20"/>
              </w:rPr>
            </w:pPr>
            <w:r w:rsidRPr="007F2830">
              <w:rPr>
                <w:b/>
                <w:sz w:val="20"/>
                <w:szCs w:val="20"/>
              </w:rPr>
              <w:t>Наличие приказов, грамот, дипломов, свидетельств</w:t>
            </w:r>
          </w:p>
          <w:p w:rsidR="00F35BC0" w:rsidRPr="007F2830" w:rsidRDefault="00F35BC0" w:rsidP="007F2830">
            <w:pPr>
              <w:rPr>
                <w:b/>
                <w:sz w:val="20"/>
                <w:szCs w:val="20"/>
              </w:rPr>
            </w:pP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4.2.</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педагогических работников;</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0-4</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успешном участии педагогических работников в смотрах, конкурсах феде-рального уровня  начисляется   балла,</w:t>
            </w:r>
          </w:p>
          <w:p w:rsidR="007F2830" w:rsidRPr="007F2830" w:rsidRDefault="007F2830" w:rsidP="007F2830">
            <w:pPr>
              <w:rPr>
                <w:sz w:val="20"/>
                <w:szCs w:val="20"/>
              </w:rPr>
            </w:pPr>
            <w:r w:rsidRPr="007F2830">
              <w:rPr>
                <w:sz w:val="20"/>
                <w:szCs w:val="20"/>
              </w:rPr>
              <w:t>республиканского уровня -35балла;</w:t>
            </w:r>
          </w:p>
          <w:p w:rsidR="007F2830" w:rsidRPr="007F2830" w:rsidRDefault="007F2830" w:rsidP="007F2830">
            <w:pPr>
              <w:rPr>
                <w:sz w:val="20"/>
                <w:szCs w:val="20"/>
              </w:rPr>
            </w:pPr>
            <w:r w:rsidRPr="007F2830">
              <w:rPr>
                <w:sz w:val="20"/>
                <w:szCs w:val="20"/>
              </w:rPr>
              <w:t>муниципального уровня – 4 балла,  при неучастии – 0 баллов.</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sz w:val="20"/>
                <w:szCs w:val="20"/>
              </w:rPr>
            </w:pPr>
            <w:r w:rsidRPr="007F2830">
              <w:rPr>
                <w:i/>
                <w:sz w:val="20"/>
                <w:szCs w:val="20"/>
              </w:rPr>
              <w:t>Примечание:  критерии 4.2.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обучающихся (воспитанников) в конкурсах, олимпиадах, соревнованиях, фестивалях, научно-практических конференциях.</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0-4</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При  наличии в учреждении обучающихся – победителей, призеров предметных олимпиад, конкурсов, смотров, соревнований, конференций   федерального уровня  начисляется  5 балла, </w:t>
            </w:r>
          </w:p>
          <w:p w:rsidR="007F2830" w:rsidRPr="007F2830" w:rsidRDefault="007F2830" w:rsidP="007F2830">
            <w:pPr>
              <w:rPr>
                <w:sz w:val="20"/>
                <w:szCs w:val="20"/>
              </w:rPr>
            </w:pPr>
            <w:r w:rsidRPr="007F2830">
              <w:rPr>
                <w:sz w:val="20"/>
                <w:szCs w:val="20"/>
              </w:rPr>
              <w:t>республиканского уровня -4 балла;</w:t>
            </w:r>
          </w:p>
          <w:p w:rsidR="007F2830" w:rsidRPr="007F2830" w:rsidRDefault="007F2830" w:rsidP="007F2830">
            <w:pPr>
              <w:rPr>
                <w:sz w:val="20"/>
                <w:szCs w:val="20"/>
              </w:rPr>
            </w:pPr>
            <w:r w:rsidRPr="007F2830">
              <w:rPr>
                <w:sz w:val="20"/>
                <w:szCs w:val="20"/>
              </w:rPr>
              <w:t xml:space="preserve">муниципального уровня – 2 балла, </w:t>
            </w:r>
          </w:p>
          <w:p w:rsidR="007F2830" w:rsidRPr="007F2830" w:rsidRDefault="007F2830" w:rsidP="007F2830">
            <w:pPr>
              <w:rPr>
                <w:sz w:val="20"/>
                <w:szCs w:val="20"/>
              </w:rPr>
            </w:pPr>
            <w:r w:rsidRPr="007F2830">
              <w:rPr>
                <w:sz w:val="20"/>
                <w:szCs w:val="20"/>
              </w:rPr>
              <w:t>при отсутствии успешных результатов –</w:t>
            </w:r>
          </w:p>
          <w:p w:rsidR="007F2830" w:rsidRPr="007F2830" w:rsidRDefault="007F2830" w:rsidP="007F2830">
            <w:pPr>
              <w:rPr>
                <w:sz w:val="20"/>
                <w:szCs w:val="20"/>
              </w:rPr>
            </w:pPr>
            <w:r w:rsidRPr="007F2830">
              <w:rPr>
                <w:sz w:val="20"/>
                <w:szCs w:val="20"/>
              </w:rPr>
              <w:t xml:space="preserve"> 0 баллов. </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b/>
                <w:sz w:val="20"/>
                <w:szCs w:val="20"/>
              </w:rPr>
            </w:pPr>
            <w:r w:rsidRPr="007F2830">
              <w:rPr>
                <w:b/>
                <w:sz w:val="20"/>
                <w:szCs w:val="20"/>
              </w:rPr>
              <w:t>Наличие документально зафиксированных призовых мест, приказов,  почетных грамот, дипломов, свидетельств.</w:t>
            </w:r>
          </w:p>
          <w:p w:rsidR="007F2830" w:rsidRPr="007F2830" w:rsidRDefault="007F2830" w:rsidP="007F2830">
            <w:pPr>
              <w:rPr>
                <w:i/>
                <w:sz w:val="20"/>
                <w:szCs w:val="20"/>
              </w:rPr>
            </w:pPr>
            <w:r w:rsidRPr="007F2830">
              <w:rPr>
                <w:i/>
                <w:sz w:val="20"/>
                <w:szCs w:val="20"/>
              </w:rPr>
              <w:t>Примечание:  критерии 4.2. и 4.3. рассчитываются  с учетом результатов   участия учащихся  в мероприятиях, соответствующих профилю управленческой деятельности  заместителя директора  (курируемым образовательным областям).</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Наличие и уровень распространения  передового педагогического опыта  по курируемым образовательным областям</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начисляется  4 балла,</w:t>
            </w:r>
          </w:p>
          <w:p w:rsidR="007F2830" w:rsidRPr="007F2830" w:rsidRDefault="007F2830" w:rsidP="007F2830">
            <w:pPr>
              <w:rPr>
                <w:sz w:val="20"/>
                <w:szCs w:val="20"/>
              </w:rPr>
            </w:pPr>
            <w:r w:rsidRPr="007F2830">
              <w:rPr>
                <w:sz w:val="20"/>
                <w:szCs w:val="20"/>
              </w:rPr>
              <w:t>республиканского уровня -3 балла;</w:t>
            </w:r>
          </w:p>
          <w:p w:rsidR="007F2830" w:rsidRPr="007F2830" w:rsidRDefault="007F2830" w:rsidP="007F2830">
            <w:pPr>
              <w:rPr>
                <w:sz w:val="20"/>
                <w:szCs w:val="20"/>
              </w:rPr>
            </w:pPr>
            <w:r w:rsidRPr="007F2830">
              <w:rPr>
                <w:sz w:val="20"/>
                <w:szCs w:val="20"/>
              </w:rPr>
              <w:t xml:space="preserve">муниципального уровня – 1 балл, </w:t>
            </w:r>
          </w:p>
          <w:p w:rsidR="007F2830" w:rsidRPr="007F2830" w:rsidRDefault="007F2830" w:rsidP="007F2830">
            <w:pPr>
              <w:rPr>
                <w:sz w:val="20"/>
                <w:szCs w:val="20"/>
              </w:rPr>
            </w:pPr>
            <w:r w:rsidRPr="007F2830">
              <w:rPr>
                <w:sz w:val="20"/>
                <w:szCs w:val="20"/>
              </w:rPr>
              <w:lastRenderedPageBreak/>
              <w:t>при  отсутствии  передового педагогического опыта и форм  его распространения – 0 баллов.</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sz w:val="20"/>
                <w:szCs w:val="20"/>
              </w:rPr>
            </w:pPr>
            <w:r w:rsidRPr="007F2830">
              <w:rPr>
                <w:b/>
                <w:sz w:val="20"/>
                <w:szCs w:val="20"/>
              </w:rPr>
              <w:t xml:space="preserve">План работы, приказы, программы методических мероприятий </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6</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Выполнение программы внедрения электронного образования</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100</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2</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Наличие электронного журнала ( охват учителей) – 4 балла;</w:t>
            </w:r>
          </w:p>
          <w:p w:rsidR="007F2830" w:rsidRPr="007F2830" w:rsidRDefault="007F2830" w:rsidP="007F2830">
            <w:pPr>
              <w:rPr>
                <w:sz w:val="20"/>
                <w:szCs w:val="20"/>
              </w:rPr>
            </w:pPr>
            <w:r w:rsidRPr="007F2830">
              <w:rPr>
                <w:sz w:val="20"/>
                <w:szCs w:val="20"/>
              </w:rPr>
              <w:t>при  отсутствии  - 0 баллов;</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Наличие дневников (охват учеников) – 4 балла;</w:t>
            </w:r>
          </w:p>
          <w:p w:rsidR="007F2830" w:rsidRPr="007F2830" w:rsidRDefault="007F2830" w:rsidP="007F2830">
            <w:pPr>
              <w:rPr>
                <w:sz w:val="20"/>
                <w:szCs w:val="20"/>
              </w:rPr>
            </w:pPr>
            <w:r w:rsidRPr="007F2830">
              <w:rPr>
                <w:sz w:val="20"/>
                <w:szCs w:val="20"/>
              </w:rPr>
              <w:t>при  отсутствии  - 0 баллов;</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Наличие цифровой лаборатории – 2 балла;</w:t>
            </w:r>
          </w:p>
          <w:p w:rsidR="007F2830" w:rsidRPr="007F2830" w:rsidRDefault="007F2830" w:rsidP="007F2830">
            <w:pPr>
              <w:rPr>
                <w:sz w:val="20"/>
                <w:szCs w:val="20"/>
              </w:rPr>
            </w:pPr>
            <w:r w:rsidRPr="007F2830">
              <w:rPr>
                <w:sz w:val="20"/>
                <w:szCs w:val="20"/>
              </w:rPr>
              <w:t>при  отсутствии  - 0 баллов.</w:t>
            </w:r>
          </w:p>
          <w:p w:rsidR="007F2830" w:rsidRPr="007F2830" w:rsidRDefault="007F2830" w:rsidP="007F2830">
            <w:pPr>
              <w:rPr>
                <w:sz w:val="20"/>
                <w:szCs w:val="20"/>
              </w:rPr>
            </w:pP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Создание условий для обучения и воспитания детей на родном языке</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Оформление учреждения на двух государственных языках – 2 балла;</w:t>
            </w:r>
          </w:p>
          <w:p w:rsidR="007F2830" w:rsidRPr="007F2830" w:rsidRDefault="007F2830" w:rsidP="007F2830">
            <w:pPr>
              <w:rPr>
                <w:sz w:val="20"/>
                <w:szCs w:val="20"/>
              </w:rPr>
            </w:pPr>
            <w:r w:rsidRPr="007F2830">
              <w:rPr>
                <w:sz w:val="20"/>
                <w:szCs w:val="20"/>
              </w:rPr>
              <w:t>Организация мероприятий в рамках городской Программы по сохранению, изучению и развитию языков народов, проживающих в г.Казани – 4 балла ;Ведение делопроизводства на двух государственных языках– 6 баллов</w:t>
            </w:r>
          </w:p>
          <w:p w:rsidR="007F2830" w:rsidRPr="007F2830" w:rsidRDefault="007F2830" w:rsidP="007F2830">
            <w:pPr>
              <w:rPr>
                <w:sz w:val="20"/>
                <w:szCs w:val="20"/>
              </w:rPr>
            </w:pPr>
            <w:r w:rsidRPr="007F2830">
              <w:rPr>
                <w:sz w:val="20"/>
                <w:szCs w:val="20"/>
              </w:rPr>
              <w:t>Обучение и воспитание детей на родном языке (показатели выше городских) – 7 баллов.</w:t>
            </w:r>
          </w:p>
          <w:p w:rsidR="007F2830" w:rsidRPr="007F2830" w:rsidRDefault="007F2830" w:rsidP="007F2830">
            <w:pPr>
              <w:rPr>
                <w:b/>
                <w:sz w:val="20"/>
                <w:szCs w:val="20"/>
              </w:rPr>
            </w:pPr>
            <w:r w:rsidRPr="007F2830">
              <w:rPr>
                <w:b/>
                <w:sz w:val="20"/>
                <w:szCs w:val="20"/>
              </w:rPr>
              <w:t>Информация готовится отделами образования по районам г.Казани</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70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jc w:val="center"/>
              <w:rPr>
                <w:b/>
                <w:bCs/>
                <w:sz w:val="20"/>
                <w:szCs w:val="20"/>
              </w:rPr>
            </w:pPr>
          </w:p>
          <w:p w:rsidR="007F2830" w:rsidRPr="007F2830" w:rsidRDefault="007F2830" w:rsidP="007F2830">
            <w:pPr>
              <w:pBdr>
                <w:bottom w:val="single" w:sz="12" w:space="1" w:color="auto"/>
              </w:pBdr>
              <w:jc w:val="center"/>
            </w:pPr>
            <w:r w:rsidRPr="007F2830">
              <w:t xml:space="preserve">Оценочный лист  </w:t>
            </w:r>
            <w:r w:rsidRPr="007F2830">
              <w:rPr>
                <w:lang w:val="tt-RU"/>
              </w:rPr>
              <w:t xml:space="preserve">зам. директора по учебной работе, </w:t>
            </w:r>
            <w:r w:rsidRPr="007F2830">
              <w:t xml:space="preserve"> работающего в гимназии №96 </w:t>
            </w:r>
          </w:p>
          <w:p w:rsidR="007F2830" w:rsidRPr="007F2830" w:rsidRDefault="007F2830" w:rsidP="007F2830"/>
          <w:tbl>
            <w:tblPr>
              <w:tblW w:w="9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1689"/>
              <w:gridCol w:w="1418"/>
              <w:gridCol w:w="1276"/>
              <w:gridCol w:w="1276"/>
            </w:tblGrid>
            <w:tr w:rsidR="007F2830" w:rsidRPr="007F2830" w:rsidTr="00ED3AC6">
              <w:tc>
                <w:tcPr>
                  <w:tcW w:w="491" w:type="dxa"/>
                </w:tcPr>
                <w:p w:rsidR="007F2830" w:rsidRPr="007F2830" w:rsidRDefault="007F2830" w:rsidP="007F2830">
                  <w:pPr>
                    <w:jc w:val="both"/>
                    <w:rPr>
                      <w:b/>
                      <w:sz w:val="18"/>
                      <w:szCs w:val="18"/>
                    </w:rPr>
                  </w:pPr>
                  <w:r w:rsidRPr="007F2830">
                    <w:rPr>
                      <w:b/>
                      <w:sz w:val="18"/>
                      <w:szCs w:val="18"/>
                    </w:rPr>
                    <w:t>№</w:t>
                  </w:r>
                </w:p>
              </w:tc>
              <w:tc>
                <w:tcPr>
                  <w:tcW w:w="3060" w:type="dxa"/>
                </w:tcPr>
                <w:p w:rsidR="007F2830" w:rsidRPr="007F2830" w:rsidRDefault="007F2830" w:rsidP="007F2830">
                  <w:pPr>
                    <w:rPr>
                      <w:b/>
                      <w:i/>
                      <w:sz w:val="18"/>
                      <w:szCs w:val="18"/>
                    </w:rPr>
                  </w:pPr>
                  <w:r w:rsidRPr="007F2830">
                    <w:rPr>
                      <w:b/>
                      <w:i/>
                      <w:sz w:val="18"/>
                      <w:szCs w:val="18"/>
                    </w:rPr>
                    <w:t>Показатели оценки эффективности деятельности работника на основе критериев</w:t>
                  </w:r>
                </w:p>
                <w:p w:rsidR="007F2830" w:rsidRPr="007F2830" w:rsidRDefault="007F2830" w:rsidP="007F2830">
                  <w:pPr>
                    <w:rPr>
                      <w:b/>
                      <w:i/>
                      <w:sz w:val="18"/>
                      <w:szCs w:val="18"/>
                    </w:rPr>
                  </w:pPr>
                </w:p>
              </w:tc>
              <w:tc>
                <w:tcPr>
                  <w:tcW w:w="425" w:type="dxa"/>
                </w:tcPr>
                <w:p w:rsidR="007F2830" w:rsidRPr="007F2830" w:rsidRDefault="007F2830" w:rsidP="007F2830">
                  <w:pPr>
                    <w:rPr>
                      <w:b/>
                      <w:i/>
                      <w:sz w:val="18"/>
                      <w:szCs w:val="18"/>
                    </w:rPr>
                  </w:pPr>
                  <w:r w:rsidRPr="007F2830">
                    <w:rPr>
                      <w:b/>
                      <w:i/>
                      <w:sz w:val="18"/>
                      <w:szCs w:val="18"/>
                    </w:rPr>
                    <w:t>баллы</w:t>
                  </w:r>
                </w:p>
              </w:tc>
              <w:tc>
                <w:tcPr>
                  <w:tcW w:w="1689" w:type="dxa"/>
                </w:tcPr>
                <w:p w:rsidR="007F2830" w:rsidRPr="007F2830" w:rsidRDefault="007F2830" w:rsidP="007F2830">
                  <w:pPr>
                    <w:rPr>
                      <w:b/>
                      <w:i/>
                      <w:sz w:val="18"/>
                      <w:szCs w:val="18"/>
                    </w:rPr>
                  </w:pPr>
                  <w:r w:rsidRPr="007F2830">
                    <w:rPr>
                      <w:b/>
                      <w:i/>
                      <w:sz w:val="18"/>
                      <w:szCs w:val="18"/>
                    </w:rPr>
                    <w:t>Наличие подтверждающих документов в  портфолио</w:t>
                  </w:r>
                </w:p>
              </w:tc>
              <w:tc>
                <w:tcPr>
                  <w:tcW w:w="1418" w:type="dxa"/>
                </w:tcPr>
                <w:p w:rsidR="007F2830" w:rsidRPr="007F2830" w:rsidRDefault="007F2830" w:rsidP="007F2830">
                  <w:pPr>
                    <w:rPr>
                      <w:b/>
                      <w:i/>
                      <w:sz w:val="18"/>
                      <w:szCs w:val="18"/>
                    </w:rPr>
                  </w:pPr>
                  <w:r w:rsidRPr="007F2830">
                    <w:rPr>
                      <w:b/>
                      <w:i/>
                      <w:sz w:val="18"/>
                      <w:szCs w:val="18"/>
                    </w:rPr>
                    <w:t>Сведения о выполнении показателей за период</w:t>
                  </w:r>
                </w:p>
                <w:p w:rsidR="007F2830" w:rsidRPr="007F2830" w:rsidRDefault="007F2830" w:rsidP="007F2830">
                  <w:pPr>
                    <w:rPr>
                      <w:b/>
                      <w:i/>
                      <w:sz w:val="18"/>
                      <w:szCs w:val="18"/>
                    </w:rPr>
                  </w:pPr>
                  <w:r w:rsidRPr="007F2830">
                    <w:rPr>
                      <w:b/>
                      <w:i/>
                      <w:sz w:val="18"/>
                      <w:szCs w:val="18"/>
                    </w:rPr>
                    <w:t>(заполняется работником)</w:t>
                  </w:r>
                </w:p>
              </w:tc>
              <w:tc>
                <w:tcPr>
                  <w:tcW w:w="1276" w:type="dxa"/>
                </w:tcPr>
                <w:p w:rsidR="007F2830" w:rsidRPr="007F2830" w:rsidRDefault="007F2830" w:rsidP="007F2830">
                  <w:pPr>
                    <w:rPr>
                      <w:b/>
                      <w:i/>
                      <w:sz w:val="18"/>
                      <w:szCs w:val="18"/>
                    </w:rPr>
                  </w:pPr>
                  <w:r w:rsidRPr="007F2830">
                    <w:rPr>
                      <w:b/>
                      <w:i/>
                      <w:sz w:val="18"/>
                      <w:szCs w:val="18"/>
                    </w:rPr>
                    <w:t>Итоговый оценочный балл</w:t>
                  </w:r>
                </w:p>
                <w:p w:rsidR="007F2830" w:rsidRPr="007F2830" w:rsidRDefault="007F2830" w:rsidP="007F2830">
                  <w:pPr>
                    <w:rPr>
                      <w:b/>
                      <w:i/>
                      <w:sz w:val="18"/>
                      <w:szCs w:val="18"/>
                    </w:rPr>
                  </w:pPr>
                  <w:r w:rsidRPr="007F2830">
                    <w:rPr>
                      <w:b/>
                      <w:i/>
                      <w:sz w:val="18"/>
                      <w:szCs w:val="18"/>
                    </w:rPr>
                    <w:t>(заполняется комиссией)</w:t>
                  </w:r>
                </w:p>
              </w:tc>
              <w:tc>
                <w:tcPr>
                  <w:tcW w:w="1276" w:type="dxa"/>
                </w:tcPr>
                <w:p w:rsidR="007F2830" w:rsidRPr="007F2830" w:rsidRDefault="007F2830" w:rsidP="007F2830">
                  <w:pPr>
                    <w:rPr>
                      <w:b/>
                      <w:i/>
                      <w:sz w:val="18"/>
                      <w:szCs w:val="18"/>
                    </w:rPr>
                  </w:pPr>
                  <w:r w:rsidRPr="007F2830">
                    <w:rPr>
                      <w:b/>
                      <w:i/>
                      <w:sz w:val="18"/>
                      <w:szCs w:val="18"/>
                    </w:rPr>
                    <w:t>Срок действия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1</w:t>
                  </w:r>
                </w:p>
              </w:tc>
              <w:tc>
                <w:tcPr>
                  <w:tcW w:w="3060" w:type="dxa"/>
                  <w:vAlign w:val="center"/>
                </w:tcPr>
                <w:p w:rsidR="007F2830" w:rsidRPr="007F2830" w:rsidRDefault="007F2830" w:rsidP="007F2830">
                  <w:r w:rsidRPr="007F2830">
                    <w:rPr>
                      <w:sz w:val="22"/>
                      <w:szCs w:val="22"/>
                    </w:rPr>
                    <w:t>Эффективность управленческой деятельности по комплектованию и сохранности контингента</w:t>
                  </w:r>
                </w:p>
              </w:tc>
              <w:tc>
                <w:tcPr>
                  <w:tcW w:w="425" w:type="dxa"/>
                  <w:vAlign w:val="center"/>
                </w:tcPr>
                <w:p w:rsidR="007F2830" w:rsidRPr="007F2830" w:rsidRDefault="007F2830" w:rsidP="007F2830">
                  <w:pPr>
                    <w:jc w:val="center"/>
                    <w:rPr>
                      <w:sz w:val="28"/>
                      <w:szCs w:val="28"/>
                    </w:rPr>
                  </w:pPr>
                </w:p>
              </w:tc>
              <w:tc>
                <w:tcPr>
                  <w:tcW w:w="1689" w:type="dxa"/>
                </w:tcPr>
                <w:p w:rsidR="007F2830" w:rsidRPr="007F2830" w:rsidRDefault="007F2830" w:rsidP="007F2830"/>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1.1</w:t>
                  </w:r>
                </w:p>
              </w:tc>
              <w:tc>
                <w:tcPr>
                  <w:tcW w:w="3060" w:type="dxa"/>
                  <w:vAlign w:val="center"/>
                </w:tcPr>
                <w:p w:rsidR="007F2830" w:rsidRPr="007F2830" w:rsidRDefault="007F2830" w:rsidP="007F2830">
                  <w:pPr>
                    <w:jc w:val="both"/>
                  </w:pPr>
                  <w:r w:rsidRPr="007F2830">
                    <w:t>Средняя наполняемость классов</w:t>
                  </w:r>
                </w:p>
              </w:tc>
              <w:tc>
                <w:tcPr>
                  <w:tcW w:w="425" w:type="dxa"/>
                  <w:vAlign w:val="center"/>
                </w:tcPr>
                <w:p w:rsidR="007F2830" w:rsidRPr="007F2830" w:rsidRDefault="007F2830" w:rsidP="007F2830">
                  <w:pPr>
                    <w:jc w:val="center"/>
                    <w:rPr>
                      <w:b/>
                      <w:lang w:val="tt-RU"/>
                    </w:rPr>
                  </w:pPr>
                  <w:r w:rsidRPr="007F2830">
                    <w:rPr>
                      <w:b/>
                      <w:sz w:val="22"/>
                      <w:szCs w:val="22"/>
                      <w:lang w:val="tt-RU"/>
                    </w:rPr>
                    <w:t>6</w:t>
                  </w:r>
                </w:p>
              </w:tc>
              <w:tc>
                <w:tcPr>
                  <w:tcW w:w="1689" w:type="dxa"/>
                </w:tcPr>
                <w:p w:rsidR="007F2830" w:rsidRPr="007F2830" w:rsidRDefault="007F2830" w:rsidP="007F2830">
                  <w:r w:rsidRPr="007F2830">
                    <w:rPr>
                      <w:sz w:val="22"/>
                      <w:szCs w:val="22"/>
                    </w:rPr>
                    <w:t>Статотчеты на начало учебного года</w:t>
                  </w:r>
                </w:p>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1.2</w:t>
                  </w:r>
                </w:p>
              </w:tc>
              <w:tc>
                <w:tcPr>
                  <w:tcW w:w="3060" w:type="dxa"/>
                  <w:vAlign w:val="center"/>
                </w:tcPr>
                <w:p w:rsidR="007F2830" w:rsidRPr="007F2830" w:rsidRDefault="007F2830" w:rsidP="007F2830">
                  <w:r w:rsidRPr="007F2830">
                    <w:t>Отсутствие учащихся со справками и оставшихся н</w:t>
                  </w:r>
                  <w:r w:rsidRPr="007F2830">
                    <w:cr/>
                    <w:t xml:space="preserve"> повторное обучение по неуспеваемости</w:t>
                  </w:r>
                </w:p>
              </w:tc>
              <w:tc>
                <w:tcPr>
                  <w:tcW w:w="425" w:type="dxa"/>
                  <w:vAlign w:val="center"/>
                </w:tcPr>
                <w:p w:rsidR="007F2830" w:rsidRPr="007F2830" w:rsidRDefault="007F2830" w:rsidP="007F2830">
                  <w:pPr>
                    <w:jc w:val="center"/>
                    <w:rPr>
                      <w:b/>
                    </w:rPr>
                  </w:pPr>
                  <w:r w:rsidRPr="007F2830">
                    <w:rPr>
                      <w:b/>
                      <w:sz w:val="22"/>
                      <w:szCs w:val="22"/>
                    </w:rPr>
                    <w:t>5</w:t>
                  </w:r>
                </w:p>
              </w:tc>
              <w:tc>
                <w:tcPr>
                  <w:tcW w:w="1689" w:type="dxa"/>
                </w:tcPr>
                <w:p w:rsidR="007F2830" w:rsidRPr="007F2830" w:rsidRDefault="007F2830" w:rsidP="007F2830"/>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rPr>
                <w:trHeight w:val="1010"/>
              </w:trPr>
              <w:tc>
                <w:tcPr>
                  <w:tcW w:w="491" w:type="dxa"/>
                </w:tcPr>
                <w:p w:rsidR="007F2830" w:rsidRPr="007F2830" w:rsidRDefault="007F2830" w:rsidP="007F2830">
                  <w:pPr>
                    <w:jc w:val="both"/>
                    <w:rPr>
                      <w:b/>
                      <w:sz w:val="18"/>
                      <w:szCs w:val="18"/>
                      <w:lang w:val="tt-RU"/>
                    </w:rPr>
                  </w:pPr>
                  <w:r w:rsidRPr="007F2830">
                    <w:rPr>
                      <w:b/>
                      <w:sz w:val="18"/>
                      <w:szCs w:val="18"/>
                      <w:lang w:val="tt-RU"/>
                    </w:rPr>
                    <w:t>2</w:t>
                  </w:r>
                </w:p>
              </w:tc>
              <w:tc>
                <w:tcPr>
                  <w:tcW w:w="3060" w:type="dxa"/>
                  <w:vAlign w:val="center"/>
                </w:tcPr>
                <w:p w:rsidR="007F2830" w:rsidRPr="007F2830" w:rsidRDefault="007F2830" w:rsidP="007F2830">
                  <w:r w:rsidRPr="007F2830">
                    <w:t>Квалификационный уровень курируемых педагогических работников</w:t>
                  </w:r>
                </w:p>
              </w:tc>
              <w:tc>
                <w:tcPr>
                  <w:tcW w:w="425" w:type="dxa"/>
                  <w:vAlign w:val="center"/>
                </w:tcPr>
                <w:p w:rsidR="007F2830" w:rsidRPr="007F2830" w:rsidRDefault="007F2830" w:rsidP="007F2830">
                  <w:pPr>
                    <w:jc w:val="center"/>
                    <w:rPr>
                      <w:b/>
                    </w:rPr>
                  </w:pPr>
                </w:p>
                <w:p w:rsidR="007F2830" w:rsidRPr="007F2830" w:rsidRDefault="007F2830" w:rsidP="007F2830">
                  <w:pPr>
                    <w:jc w:val="center"/>
                    <w:rPr>
                      <w:b/>
                      <w:lang w:val="tt-RU"/>
                    </w:rPr>
                  </w:pPr>
                  <w:r w:rsidRPr="007F2830">
                    <w:rPr>
                      <w:b/>
                      <w:sz w:val="22"/>
                      <w:szCs w:val="22"/>
                    </w:rPr>
                    <w:t>5</w:t>
                  </w:r>
                </w:p>
              </w:tc>
              <w:tc>
                <w:tcPr>
                  <w:tcW w:w="1689" w:type="dxa"/>
                </w:tcPr>
                <w:p w:rsidR="007F2830" w:rsidRPr="007F2830" w:rsidRDefault="007F2830" w:rsidP="007F2830">
                  <w:r w:rsidRPr="007F2830">
                    <w:rPr>
                      <w:sz w:val="22"/>
                      <w:szCs w:val="22"/>
                    </w:rPr>
                    <w:t>Аттестационные листы</w:t>
                  </w:r>
                </w:p>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3</w:t>
                  </w:r>
                </w:p>
              </w:tc>
              <w:tc>
                <w:tcPr>
                  <w:tcW w:w="3060" w:type="dxa"/>
                  <w:vAlign w:val="center"/>
                </w:tcPr>
                <w:p w:rsidR="007F2830" w:rsidRPr="007F2830" w:rsidRDefault="007F2830" w:rsidP="007F2830">
                  <w:r w:rsidRPr="007F2830">
                    <w:t xml:space="preserve">Результаты государственной итоговой </w:t>
                  </w:r>
                  <w:r w:rsidRPr="007F2830">
                    <w:lastRenderedPageBreak/>
                    <w:t>аттестации обучающихся в основных и средних общеобразовательных учреждениях, итоговых  контрольных работ, проводимых на муниципальном уровне</w:t>
                  </w:r>
                </w:p>
              </w:tc>
              <w:tc>
                <w:tcPr>
                  <w:tcW w:w="425" w:type="dxa"/>
                  <w:vAlign w:val="center"/>
                </w:tcPr>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r w:rsidRPr="007F2830">
                    <w:rPr>
                      <w:b/>
                      <w:sz w:val="22"/>
                      <w:szCs w:val="22"/>
                      <w:lang w:val="tt-RU"/>
                    </w:rPr>
                    <w:t>5</w:t>
                  </w:r>
                </w:p>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r w:rsidRPr="007F2830">
                    <w:rPr>
                      <w:b/>
                      <w:sz w:val="22"/>
                      <w:szCs w:val="22"/>
                      <w:lang w:val="tt-RU"/>
                    </w:rPr>
                    <w:t>6</w:t>
                  </w:r>
                </w:p>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r w:rsidRPr="007F2830">
                    <w:rPr>
                      <w:b/>
                      <w:sz w:val="22"/>
                      <w:szCs w:val="22"/>
                      <w:lang w:val="tt-RU"/>
                    </w:rPr>
                    <w:t>7</w:t>
                  </w:r>
                </w:p>
              </w:tc>
              <w:tc>
                <w:tcPr>
                  <w:tcW w:w="1689" w:type="dxa"/>
                </w:tcPr>
                <w:p w:rsidR="007F2830" w:rsidRPr="007F2830" w:rsidRDefault="007F2830" w:rsidP="007F2830">
                  <w:pPr>
                    <w:rPr>
                      <w:sz w:val="20"/>
                      <w:szCs w:val="20"/>
                      <w:lang w:val="tt-RU"/>
                    </w:rPr>
                  </w:pPr>
                  <w:r w:rsidRPr="007F2830">
                    <w:rPr>
                      <w:sz w:val="20"/>
                      <w:szCs w:val="20"/>
                      <w:lang w:val="tt-RU"/>
                    </w:rPr>
                    <w:lastRenderedPageBreak/>
                    <w:t xml:space="preserve">  </w:t>
                  </w:r>
                  <w:r w:rsidRPr="007F2830">
                    <w:rPr>
                      <w:sz w:val="20"/>
                      <w:szCs w:val="20"/>
                    </w:rPr>
                    <w:t xml:space="preserve">Средний балл текущего года к результату </w:t>
                  </w:r>
                  <w:r w:rsidRPr="007F2830">
                    <w:rPr>
                      <w:sz w:val="20"/>
                      <w:szCs w:val="20"/>
                    </w:rPr>
                    <w:lastRenderedPageBreak/>
                    <w:t xml:space="preserve">прошлого года более ср. показателя предыдущего года по курируемому направлению– </w:t>
                  </w:r>
                  <w:r w:rsidRPr="007F2830">
                    <w:rPr>
                      <w:b/>
                      <w:sz w:val="20"/>
                      <w:szCs w:val="20"/>
                    </w:rPr>
                    <w:t>5</w:t>
                  </w:r>
                  <w:r w:rsidRPr="007F2830">
                    <w:rPr>
                      <w:sz w:val="20"/>
                      <w:szCs w:val="20"/>
                    </w:rPr>
                    <w:t xml:space="preserve"> баллов;</w:t>
                  </w:r>
                </w:p>
                <w:p w:rsidR="007F2830" w:rsidRPr="007F2830" w:rsidRDefault="007F2830" w:rsidP="007F2830">
                  <w:pPr>
                    <w:rPr>
                      <w:sz w:val="20"/>
                      <w:szCs w:val="20"/>
                      <w:lang w:val="tt-RU"/>
                    </w:rPr>
                  </w:pPr>
                  <w:r w:rsidRPr="007F2830">
                    <w:rPr>
                      <w:sz w:val="20"/>
                      <w:szCs w:val="20"/>
                      <w:lang w:val="tt-RU"/>
                    </w:rPr>
                    <w:t xml:space="preserve">   </w:t>
                  </w:r>
                  <w:r w:rsidRPr="007F2830">
                    <w:rPr>
                      <w:sz w:val="20"/>
                      <w:szCs w:val="20"/>
                    </w:rPr>
                    <w:t xml:space="preserve">Средний балл равен  или более ср. показателя по муниципалитету по курируемому направлению – </w:t>
                  </w:r>
                  <w:r w:rsidRPr="007F2830">
                    <w:rPr>
                      <w:b/>
                      <w:sz w:val="20"/>
                      <w:szCs w:val="20"/>
                      <w:lang w:val="tt-RU"/>
                    </w:rPr>
                    <w:t>6</w:t>
                  </w:r>
                  <w:r w:rsidRPr="007F2830">
                    <w:rPr>
                      <w:sz w:val="20"/>
                      <w:szCs w:val="20"/>
                    </w:rPr>
                    <w:t xml:space="preserve"> баллов;</w:t>
                  </w:r>
                </w:p>
                <w:p w:rsidR="007F2830" w:rsidRPr="007F2830" w:rsidRDefault="007F2830" w:rsidP="007F2830">
                  <w:pPr>
                    <w:rPr>
                      <w:sz w:val="20"/>
                      <w:szCs w:val="20"/>
                      <w:lang w:val="tt-RU"/>
                    </w:rPr>
                  </w:pPr>
                  <w:r w:rsidRPr="007F2830">
                    <w:rPr>
                      <w:sz w:val="20"/>
                      <w:szCs w:val="20"/>
                      <w:lang w:val="tt-RU"/>
                    </w:rPr>
                    <w:t xml:space="preserve">   </w:t>
                  </w:r>
                  <w:r w:rsidRPr="007F2830">
                    <w:rPr>
                      <w:sz w:val="20"/>
                      <w:szCs w:val="20"/>
                    </w:rPr>
                    <w:t xml:space="preserve">Средний балл по учреждению равен  или более ср. показателя по РТ по курируемому направлению – </w:t>
                  </w:r>
                  <w:r w:rsidRPr="007F2830">
                    <w:rPr>
                      <w:b/>
                      <w:sz w:val="20"/>
                      <w:szCs w:val="20"/>
                      <w:lang w:val="tt-RU"/>
                    </w:rPr>
                    <w:t>7</w:t>
                  </w:r>
                  <w:r w:rsidRPr="007F2830">
                    <w:rPr>
                      <w:sz w:val="20"/>
                      <w:szCs w:val="20"/>
                    </w:rPr>
                    <w:t xml:space="preserve"> баллов;</w:t>
                  </w:r>
                </w:p>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4</w:t>
                  </w:r>
                </w:p>
              </w:tc>
              <w:tc>
                <w:tcPr>
                  <w:tcW w:w="3060" w:type="dxa"/>
                  <w:vAlign w:val="center"/>
                </w:tcPr>
                <w:p w:rsidR="007F2830" w:rsidRPr="007F2830" w:rsidRDefault="007F2830" w:rsidP="007F2830">
                  <w:r w:rsidRPr="007F2830">
                    <w:rPr>
                      <w:sz w:val="22"/>
                      <w:szCs w:val="22"/>
                    </w:rPr>
                    <w:t xml:space="preserve">Результативность участия в смотрах, конкурсах различного уровня </w:t>
                  </w:r>
                </w:p>
              </w:tc>
              <w:tc>
                <w:tcPr>
                  <w:tcW w:w="425" w:type="dxa"/>
                  <w:vAlign w:val="center"/>
                </w:tcPr>
                <w:p w:rsidR="007F2830" w:rsidRPr="007F2830" w:rsidRDefault="007F2830" w:rsidP="007F2830">
                  <w:pPr>
                    <w:jc w:val="center"/>
                    <w:rPr>
                      <w:b/>
                    </w:rPr>
                  </w:pPr>
                </w:p>
              </w:tc>
              <w:tc>
                <w:tcPr>
                  <w:tcW w:w="1689" w:type="dxa"/>
                  <w:vMerge w:val="restart"/>
                </w:tcPr>
                <w:p w:rsidR="007F2830" w:rsidRPr="007F2830" w:rsidRDefault="007F2830" w:rsidP="007F2830">
                  <w:r w:rsidRPr="007F2830">
                    <w:rPr>
                      <w:sz w:val="22"/>
                      <w:szCs w:val="22"/>
                    </w:rPr>
                    <w:t>Наличие документально зафиксированных призовых мест, приказов,  почетных грамот, дипломов, свидетельств.</w:t>
                  </w:r>
                </w:p>
                <w:p w:rsidR="007F2830" w:rsidRPr="007F2830" w:rsidRDefault="007F2830" w:rsidP="007F2830"/>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4.1</w:t>
                  </w:r>
                </w:p>
              </w:tc>
              <w:tc>
                <w:tcPr>
                  <w:tcW w:w="3060" w:type="dxa"/>
                  <w:vAlign w:val="center"/>
                </w:tcPr>
                <w:p w:rsidR="007F2830" w:rsidRPr="007F2830" w:rsidRDefault="007F2830" w:rsidP="007F2830">
                  <w:r w:rsidRPr="007F2830">
                    <w:t>- учреждения;</w:t>
                  </w:r>
                </w:p>
              </w:tc>
              <w:tc>
                <w:tcPr>
                  <w:tcW w:w="425" w:type="dxa"/>
                  <w:vAlign w:val="center"/>
                </w:tcPr>
                <w:p w:rsidR="007F2830" w:rsidRPr="007F2830" w:rsidRDefault="007F2830" w:rsidP="007F2830">
                  <w:pPr>
                    <w:jc w:val="center"/>
                    <w:rPr>
                      <w:b/>
                    </w:rPr>
                  </w:pPr>
                  <w:r w:rsidRPr="007F2830">
                    <w:rPr>
                      <w:b/>
                      <w:sz w:val="22"/>
                      <w:szCs w:val="22"/>
                    </w:rPr>
                    <w:t>5</w:t>
                  </w:r>
                </w:p>
              </w:tc>
              <w:tc>
                <w:tcPr>
                  <w:tcW w:w="1689" w:type="dxa"/>
                  <w:vMerge/>
                </w:tcPr>
                <w:p w:rsidR="007F2830" w:rsidRPr="007F2830" w:rsidRDefault="007F2830" w:rsidP="007F2830"/>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4.2</w:t>
                  </w:r>
                </w:p>
              </w:tc>
              <w:tc>
                <w:tcPr>
                  <w:tcW w:w="3060" w:type="dxa"/>
                  <w:vAlign w:val="center"/>
                </w:tcPr>
                <w:p w:rsidR="007F2830" w:rsidRPr="007F2830" w:rsidRDefault="007F2830" w:rsidP="007F2830">
                  <w:r w:rsidRPr="007F2830">
                    <w:t>- педагогич</w:t>
                  </w:r>
                  <w:r w:rsidRPr="007F2830">
                    <w:cr/>
                    <w:t>ских работников;</w:t>
                  </w:r>
                </w:p>
              </w:tc>
              <w:tc>
                <w:tcPr>
                  <w:tcW w:w="425" w:type="dxa"/>
                  <w:vAlign w:val="center"/>
                </w:tcPr>
                <w:p w:rsidR="007F2830" w:rsidRPr="007F2830" w:rsidRDefault="007F2830" w:rsidP="007F2830">
                  <w:pPr>
                    <w:jc w:val="center"/>
                    <w:rPr>
                      <w:b/>
                    </w:rPr>
                  </w:pPr>
                  <w:r w:rsidRPr="007F2830">
                    <w:rPr>
                      <w:b/>
                      <w:sz w:val="22"/>
                      <w:szCs w:val="22"/>
                    </w:rPr>
                    <w:t>5</w:t>
                  </w:r>
                </w:p>
              </w:tc>
              <w:tc>
                <w:tcPr>
                  <w:tcW w:w="1689" w:type="dxa"/>
                  <w:vMerge/>
                </w:tcPr>
                <w:p w:rsidR="007F2830" w:rsidRPr="007F2830" w:rsidRDefault="007F2830" w:rsidP="007F2830"/>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4.3</w:t>
                  </w:r>
                </w:p>
              </w:tc>
              <w:tc>
                <w:tcPr>
                  <w:tcW w:w="3060" w:type="dxa"/>
                  <w:vAlign w:val="center"/>
                </w:tcPr>
                <w:p w:rsidR="007F2830" w:rsidRPr="007F2830" w:rsidRDefault="007F2830" w:rsidP="007F2830">
                  <w:r w:rsidRPr="007F2830">
                    <w:t>- обучающихся (воспитанников) в конкурсах, олимпиадах, соревнованиях, фестивалях, научно-практических конференциях.</w:t>
                  </w:r>
                </w:p>
              </w:tc>
              <w:tc>
                <w:tcPr>
                  <w:tcW w:w="425" w:type="dxa"/>
                  <w:vAlign w:val="center"/>
                </w:tcPr>
                <w:p w:rsidR="007F2830" w:rsidRPr="007F2830" w:rsidRDefault="007F2830" w:rsidP="007F2830">
                  <w:pPr>
                    <w:jc w:val="center"/>
                    <w:rPr>
                      <w:b/>
                      <w:lang w:val="tt-RU"/>
                    </w:rPr>
                  </w:pPr>
                  <w:r w:rsidRPr="007F2830">
                    <w:rPr>
                      <w:b/>
                      <w:sz w:val="22"/>
                      <w:szCs w:val="22"/>
                      <w:lang w:val="tt-RU"/>
                    </w:rPr>
                    <w:t>5</w:t>
                  </w:r>
                </w:p>
              </w:tc>
              <w:tc>
                <w:tcPr>
                  <w:tcW w:w="1689" w:type="dxa"/>
                  <w:vMerge/>
                </w:tcPr>
                <w:p w:rsidR="007F2830" w:rsidRPr="007F2830" w:rsidRDefault="007F2830" w:rsidP="007F2830"/>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5.</w:t>
                  </w:r>
                </w:p>
              </w:tc>
              <w:tc>
                <w:tcPr>
                  <w:tcW w:w="3060" w:type="dxa"/>
                  <w:vAlign w:val="center"/>
                </w:tcPr>
                <w:p w:rsidR="007F2830" w:rsidRPr="007F2830" w:rsidRDefault="007F2830" w:rsidP="007F2830">
                  <w:r w:rsidRPr="007F2830">
                    <w:t>Наличие и уровень распространения  передового педагогического опыта  по курируемым образовательным областям</w:t>
                  </w:r>
                </w:p>
              </w:tc>
              <w:tc>
                <w:tcPr>
                  <w:tcW w:w="425" w:type="dxa"/>
                  <w:vAlign w:val="center"/>
                </w:tcPr>
                <w:p w:rsidR="007F2830" w:rsidRPr="007F2830" w:rsidRDefault="007F2830" w:rsidP="007F2830">
                  <w:pPr>
                    <w:jc w:val="center"/>
                    <w:rPr>
                      <w:b/>
                    </w:rPr>
                  </w:pPr>
                  <w:r w:rsidRPr="007F2830">
                    <w:rPr>
                      <w:b/>
                      <w:sz w:val="22"/>
                      <w:szCs w:val="22"/>
                    </w:rPr>
                    <w:t>4</w:t>
                  </w:r>
                </w:p>
                <w:p w:rsidR="007F2830" w:rsidRPr="007F2830" w:rsidRDefault="007F2830" w:rsidP="007F2830">
                  <w:pPr>
                    <w:jc w:val="center"/>
                    <w:rPr>
                      <w:b/>
                    </w:rPr>
                  </w:pPr>
                </w:p>
                <w:p w:rsidR="007F2830" w:rsidRPr="007F2830" w:rsidRDefault="007F2830" w:rsidP="007F2830">
                  <w:pPr>
                    <w:jc w:val="center"/>
                    <w:rPr>
                      <w:b/>
                    </w:rPr>
                  </w:pPr>
                </w:p>
                <w:p w:rsidR="007F2830" w:rsidRPr="007F2830" w:rsidRDefault="007F2830" w:rsidP="007F2830">
                  <w:pPr>
                    <w:jc w:val="center"/>
                    <w:rPr>
                      <w:b/>
                    </w:rPr>
                  </w:pPr>
                </w:p>
                <w:p w:rsidR="007F2830" w:rsidRPr="007F2830" w:rsidRDefault="007F2830" w:rsidP="007F2830">
                  <w:pPr>
                    <w:jc w:val="center"/>
                    <w:rPr>
                      <w:b/>
                      <w:lang w:val="tt-RU"/>
                    </w:rPr>
                  </w:pPr>
                </w:p>
                <w:p w:rsidR="007F2830" w:rsidRPr="007F2830" w:rsidRDefault="007F2830" w:rsidP="007F2830">
                  <w:pPr>
                    <w:jc w:val="center"/>
                    <w:rPr>
                      <w:b/>
                      <w:lang w:val="tt-RU"/>
                    </w:rPr>
                  </w:pPr>
                </w:p>
                <w:p w:rsidR="007F2830" w:rsidRPr="007F2830" w:rsidRDefault="007F2830" w:rsidP="007F2830">
                  <w:pPr>
                    <w:rPr>
                      <w:b/>
                      <w:lang w:val="tt-RU"/>
                    </w:rPr>
                  </w:pPr>
                </w:p>
              </w:tc>
              <w:tc>
                <w:tcPr>
                  <w:tcW w:w="1689" w:type="dxa"/>
                </w:tcPr>
                <w:p w:rsidR="007F2830" w:rsidRPr="007F2830" w:rsidRDefault="007F2830" w:rsidP="007F2830">
                  <w:r w:rsidRPr="007F2830">
                    <w:rPr>
                      <w:sz w:val="22"/>
                      <w:szCs w:val="22"/>
                    </w:rPr>
                    <w:t>План работы, приказы, программы методических мероприятий</w:t>
                  </w:r>
                </w:p>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sz w:val="18"/>
                      <w:szCs w:val="18"/>
                      <w:lang w:val="tt-RU"/>
                    </w:rPr>
                  </w:pPr>
                  <w:r w:rsidRPr="007F2830">
                    <w:rPr>
                      <w:b/>
                      <w:sz w:val="18"/>
                      <w:szCs w:val="18"/>
                      <w:lang w:val="tt-RU"/>
                    </w:rPr>
                    <w:t>6.</w:t>
                  </w:r>
                </w:p>
              </w:tc>
              <w:tc>
                <w:tcPr>
                  <w:tcW w:w="3060" w:type="dxa"/>
                  <w:vAlign w:val="center"/>
                </w:tcPr>
                <w:p w:rsidR="007F2830" w:rsidRPr="007F2830" w:rsidRDefault="007F2830" w:rsidP="007F2830">
                  <w:pPr>
                    <w:rPr>
                      <w:lang w:val="tt-RU"/>
                    </w:rPr>
                  </w:pPr>
                  <w:r w:rsidRPr="007F2830">
                    <w:t>Выполнение программы внедрения электронного образования</w:t>
                  </w:r>
                </w:p>
                <w:p w:rsidR="007F2830" w:rsidRPr="007F2830" w:rsidRDefault="007F2830" w:rsidP="007F2830">
                  <w:pPr>
                    <w:rPr>
                      <w:lang w:val="tt-RU"/>
                    </w:rPr>
                  </w:pPr>
                </w:p>
              </w:tc>
              <w:tc>
                <w:tcPr>
                  <w:tcW w:w="425" w:type="dxa"/>
                </w:tcPr>
                <w:p w:rsidR="007F2830" w:rsidRPr="007F2830" w:rsidRDefault="007F2830" w:rsidP="007F2830">
                  <w:pPr>
                    <w:jc w:val="both"/>
                    <w:rPr>
                      <w:b/>
                      <w:lang w:val="tt-RU"/>
                    </w:rPr>
                  </w:pPr>
                  <w:r w:rsidRPr="007F2830">
                    <w:rPr>
                      <w:b/>
                      <w:sz w:val="22"/>
                      <w:szCs w:val="22"/>
                      <w:lang w:val="tt-RU"/>
                    </w:rPr>
                    <w:t>4</w:t>
                  </w:r>
                </w:p>
                <w:p w:rsidR="007F2830" w:rsidRPr="007F2830" w:rsidRDefault="007F2830" w:rsidP="007F2830">
                  <w:pPr>
                    <w:jc w:val="both"/>
                    <w:rPr>
                      <w:b/>
                      <w:lang w:val="tt-RU"/>
                    </w:rPr>
                  </w:pPr>
                  <w:r w:rsidRPr="007F2830">
                    <w:rPr>
                      <w:b/>
                      <w:sz w:val="22"/>
                      <w:szCs w:val="22"/>
                      <w:lang w:val="tt-RU"/>
                    </w:rPr>
                    <w:t>4</w:t>
                  </w:r>
                </w:p>
                <w:p w:rsidR="007F2830" w:rsidRPr="007F2830" w:rsidRDefault="007F2830" w:rsidP="007F2830">
                  <w:pPr>
                    <w:jc w:val="both"/>
                    <w:rPr>
                      <w:b/>
                      <w:lang w:val="tt-RU"/>
                    </w:rPr>
                  </w:pPr>
                  <w:r w:rsidRPr="007F2830">
                    <w:rPr>
                      <w:b/>
                      <w:sz w:val="22"/>
                      <w:szCs w:val="22"/>
                      <w:lang w:val="tt-RU"/>
                    </w:rPr>
                    <w:t>2</w:t>
                  </w:r>
                </w:p>
              </w:tc>
              <w:tc>
                <w:tcPr>
                  <w:tcW w:w="1689" w:type="dxa"/>
                </w:tcPr>
                <w:p w:rsidR="007F2830" w:rsidRPr="007F2830" w:rsidRDefault="007F2830" w:rsidP="007F2830">
                  <w:pPr>
                    <w:rPr>
                      <w:lang w:val="tt-RU"/>
                    </w:rPr>
                  </w:pPr>
                  <w:r w:rsidRPr="007F2830">
                    <w:rPr>
                      <w:sz w:val="22"/>
                      <w:szCs w:val="22"/>
                    </w:rPr>
                    <w:t>Наличие электронного журнала</w:t>
                  </w:r>
                  <w:r w:rsidRPr="007F2830">
                    <w:rPr>
                      <w:sz w:val="22"/>
                      <w:szCs w:val="22"/>
                      <w:lang w:val="tt-RU"/>
                    </w:rPr>
                    <w:t xml:space="preserve"> – 4, </w:t>
                  </w:r>
                  <w:r w:rsidRPr="007F2830">
                    <w:rPr>
                      <w:sz w:val="22"/>
                      <w:szCs w:val="22"/>
                    </w:rPr>
                    <w:t>дневников</w:t>
                  </w:r>
                  <w:r w:rsidRPr="007F2830">
                    <w:rPr>
                      <w:sz w:val="22"/>
                      <w:szCs w:val="22"/>
                      <w:lang w:val="tt-RU"/>
                    </w:rPr>
                    <w:t xml:space="preserve"> – 4, </w:t>
                  </w:r>
                  <w:r w:rsidRPr="007F2830">
                    <w:rPr>
                      <w:sz w:val="22"/>
                      <w:szCs w:val="22"/>
                    </w:rPr>
                    <w:t>цифровой лаборатории – 2</w:t>
                  </w:r>
                </w:p>
              </w:tc>
              <w:tc>
                <w:tcPr>
                  <w:tcW w:w="1418" w:type="dxa"/>
                </w:tcPr>
                <w:p w:rsidR="007F2830" w:rsidRPr="007F2830" w:rsidRDefault="007F2830" w:rsidP="007F2830">
                  <w:pPr>
                    <w:jc w:val="both"/>
                  </w:pPr>
                </w:p>
              </w:tc>
              <w:tc>
                <w:tcPr>
                  <w:tcW w:w="1276" w:type="dxa"/>
                </w:tcPr>
                <w:p w:rsidR="007F2830" w:rsidRPr="007F2830" w:rsidRDefault="007F2830" w:rsidP="007F2830">
                  <w:pPr>
                    <w:jc w:val="both"/>
                  </w:pPr>
                </w:p>
              </w:tc>
              <w:tc>
                <w:tcPr>
                  <w:tcW w:w="127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rPr>
                <w:trHeight w:val="144"/>
              </w:trPr>
              <w:tc>
                <w:tcPr>
                  <w:tcW w:w="491" w:type="dxa"/>
                </w:tcPr>
                <w:p w:rsidR="007F2830" w:rsidRPr="007F2830" w:rsidRDefault="007F2830" w:rsidP="007F2830">
                  <w:pPr>
                    <w:jc w:val="both"/>
                    <w:rPr>
                      <w:b/>
                      <w:sz w:val="18"/>
                      <w:szCs w:val="18"/>
                      <w:lang w:val="tt-RU"/>
                    </w:rPr>
                  </w:pPr>
                </w:p>
                <w:p w:rsidR="007F2830" w:rsidRPr="007F2830" w:rsidRDefault="007F2830" w:rsidP="007F2830">
                  <w:pPr>
                    <w:jc w:val="both"/>
                    <w:rPr>
                      <w:b/>
                      <w:sz w:val="18"/>
                      <w:szCs w:val="18"/>
                      <w:lang w:val="tt-RU"/>
                    </w:rPr>
                  </w:pPr>
                </w:p>
                <w:p w:rsidR="007F2830" w:rsidRPr="007F2830" w:rsidRDefault="007F2830" w:rsidP="007F2830">
                  <w:pPr>
                    <w:jc w:val="both"/>
                    <w:rPr>
                      <w:b/>
                      <w:sz w:val="18"/>
                      <w:szCs w:val="18"/>
                      <w:lang w:val="tt-RU"/>
                    </w:rPr>
                  </w:pPr>
                </w:p>
                <w:p w:rsidR="007F2830" w:rsidRPr="007F2830" w:rsidRDefault="007F2830" w:rsidP="007F2830">
                  <w:pPr>
                    <w:jc w:val="both"/>
                    <w:rPr>
                      <w:b/>
                      <w:sz w:val="18"/>
                      <w:szCs w:val="18"/>
                      <w:lang w:val="tt-RU"/>
                    </w:rPr>
                  </w:pPr>
                  <w:r w:rsidRPr="007F2830">
                    <w:rPr>
                      <w:b/>
                      <w:sz w:val="18"/>
                      <w:szCs w:val="18"/>
                      <w:lang w:val="tt-RU"/>
                    </w:rPr>
                    <w:t>7.</w:t>
                  </w:r>
                </w:p>
              </w:tc>
              <w:tc>
                <w:tcPr>
                  <w:tcW w:w="3060" w:type="dxa"/>
                  <w:vAlign w:val="center"/>
                </w:tcPr>
                <w:p w:rsidR="007F2830" w:rsidRPr="007F2830" w:rsidRDefault="007F2830" w:rsidP="007F2830">
                  <w:r w:rsidRPr="007F2830">
                    <w:t>Создание условий для обучения и воспитания детей на родном языке</w:t>
                  </w:r>
                </w:p>
              </w:tc>
              <w:tc>
                <w:tcPr>
                  <w:tcW w:w="425" w:type="dxa"/>
                </w:tcPr>
                <w:p w:rsidR="007F2830" w:rsidRPr="007F2830" w:rsidRDefault="007F2830" w:rsidP="007F2830">
                  <w:pPr>
                    <w:rPr>
                      <w:b/>
                      <w:lang w:val="tt-RU"/>
                    </w:rPr>
                  </w:pPr>
                </w:p>
                <w:p w:rsidR="007F2830" w:rsidRPr="007F2830" w:rsidRDefault="007F2830" w:rsidP="007F2830">
                  <w:pPr>
                    <w:rPr>
                      <w:b/>
                      <w:lang w:val="tt-RU"/>
                    </w:rPr>
                  </w:pPr>
                </w:p>
                <w:p w:rsidR="007F2830" w:rsidRPr="007F2830" w:rsidRDefault="007F2830" w:rsidP="007F2830">
                  <w:pPr>
                    <w:rPr>
                      <w:b/>
                      <w:lang w:val="tt-RU"/>
                    </w:rPr>
                  </w:pPr>
                  <w:r w:rsidRPr="007F2830">
                    <w:rPr>
                      <w:b/>
                      <w:sz w:val="22"/>
                      <w:szCs w:val="22"/>
                      <w:lang w:val="tt-RU"/>
                    </w:rPr>
                    <w:t>7</w:t>
                  </w:r>
                </w:p>
                <w:p w:rsidR="007F2830" w:rsidRPr="007F2830" w:rsidRDefault="007F2830" w:rsidP="007F2830">
                  <w:pPr>
                    <w:rPr>
                      <w:b/>
                    </w:rPr>
                  </w:pPr>
                </w:p>
              </w:tc>
              <w:tc>
                <w:tcPr>
                  <w:tcW w:w="1689" w:type="dxa"/>
                </w:tcPr>
                <w:p w:rsidR="007F2830" w:rsidRPr="007F2830" w:rsidRDefault="007F2830" w:rsidP="007F2830">
                  <w:pPr>
                    <w:rPr>
                      <w:rFonts w:cs="Calibri"/>
                    </w:rPr>
                  </w:pPr>
                  <w:r w:rsidRPr="007F2830">
                    <w:rPr>
                      <w:rFonts w:cs="Calibri"/>
                      <w:sz w:val="22"/>
                      <w:szCs w:val="22"/>
                    </w:rPr>
                    <w:t>Обучение и воспитание детей на родном языке (показатели выше городских) – 7 баллов.</w:t>
                  </w:r>
                </w:p>
                <w:p w:rsidR="007F2830" w:rsidRPr="007F2830" w:rsidRDefault="007F2830" w:rsidP="007F2830"/>
              </w:tc>
              <w:tc>
                <w:tcPr>
                  <w:tcW w:w="1418" w:type="dxa"/>
                </w:tcPr>
                <w:p w:rsidR="007F2830" w:rsidRPr="007F2830" w:rsidRDefault="007F2830" w:rsidP="007F2830"/>
              </w:tc>
              <w:tc>
                <w:tcPr>
                  <w:tcW w:w="1276" w:type="dxa"/>
                </w:tcPr>
                <w:p w:rsidR="007F2830" w:rsidRPr="007F2830" w:rsidRDefault="007F2830" w:rsidP="007F2830"/>
                <w:p w:rsidR="007F2830" w:rsidRPr="007F2830" w:rsidRDefault="007F2830" w:rsidP="007F2830"/>
                <w:p w:rsidR="007F2830" w:rsidRPr="007F2830" w:rsidRDefault="007F2830" w:rsidP="007F2830"/>
                <w:p w:rsidR="007F2830" w:rsidRPr="007F2830" w:rsidRDefault="007F2830" w:rsidP="007F2830">
                  <w:pPr>
                    <w:rPr>
                      <w:lang w:val="tt-RU"/>
                    </w:rPr>
                  </w:pPr>
                </w:p>
              </w:tc>
              <w:tc>
                <w:tcPr>
                  <w:tcW w:w="1276" w:type="dxa"/>
                </w:tcPr>
                <w:p w:rsidR="007F2830" w:rsidRPr="007F2830" w:rsidRDefault="007F2830" w:rsidP="007F2830">
                  <w:pPr>
                    <w:jc w:val="both"/>
                    <w:rPr>
                      <w:lang w:val="tt-RU"/>
                    </w:rPr>
                  </w:pPr>
                </w:p>
                <w:p w:rsidR="007F2830" w:rsidRPr="007F2830" w:rsidRDefault="007F2830" w:rsidP="007F2830">
                  <w:pPr>
                    <w:jc w:val="both"/>
                    <w:rPr>
                      <w:lang w:val="tt-RU"/>
                    </w:rPr>
                  </w:pPr>
                </w:p>
                <w:p w:rsidR="007F2830" w:rsidRPr="007F2830" w:rsidRDefault="007F2830" w:rsidP="007F2830">
                  <w:pPr>
                    <w:jc w:val="both"/>
                    <w:rPr>
                      <w:lang w:val="tt-RU"/>
                    </w:rPr>
                  </w:pPr>
                  <w:r w:rsidRPr="007F2830">
                    <w:rPr>
                      <w:sz w:val="22"/>
                      <w:szCs w:val="22"/>
                      <w:lang w:val="tt-RU"/>
                    </w:rPr>
                    <w:t>Годовая</w:t>
                  </w:r>
                </w:p>
              </w:tc>
            </w:tr>
          </w:tbl>
          <w:p w:rsidR="007F2830" w:rsidRPr="007F2830" w:rsidRDefault="007F2830" w:rsidP="007F2830">
            <w:pP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lastRenderedPageBreak/>
              <w:t>Заместитель директора по воспитательной работе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Эффективность воспитательной деятельности по предотвращению преступлений и правонарушений, совершенных обучающимися или при их участии, к общей численности обучающихся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 xml:space="preserve">При отсутствии преступлений и правонарушений – 8 баллов; при положительной динамике в сравнении с предыдущим периодом – 3 балла, при стабильной ситуации – 2 балла; при отрицательной динамике 0 баллов; </w:t>
            </w:r>
          </w:p>
          <w:p w:rsidR="007F2830" w:rsidRPr="007F2830" w:rsidRDefault="007F2830" w:rsidP="007F2830">
            <w:pPr>
              <w:rPr>
                <w:b/>
                <w:sz w:val="20"/>
                <w:szCs w:val="20"/>
              </w:rPr>
            </w:pPr>
            <w:r w:rsidRPr="007F2830">
              <w:rPr>
                <w:b/>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tcPr>
          <w:p w:rsidR="007F2830" w:rsidRPr="007F2830" w:rsidRDefault="007F2830" w:rsidP="007F2830">
            <w:pPr>
              <w:jc w:val="center"/>
              <w:rPr>
                <w:b/>
                <w:sz w:val="20"/>
                <w:szCs w:val="20"/>
              </w:rPr>
            </w:pPr>
            <w:r w:rsidRPr="007F2830">
              <w:rPr>
                <w:b/>
                <w:sz w:val="20"/>
                <w:szCs w:val="20"/>
              </w:rPr>
              <w:t>2</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Охват детей, состоящих на учете в комиссии по делам несовершеннолетних, правоохранительных органов или  на внутришкольном учете, дополнительным образованием</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50-100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rPr>
              <w:t xml:space="preserve">(А/В)*100%,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 </w:t>
            </w:r>
          </w:p>
          <w:p w:rsidR="007F2830" w:rsidRPr="007F2830" w:rsidRDefault="007F2830" w:rsidP="007F2830">
            <w:pPr>
              <w:rPr>
                <w:sz w:val="20"/>
                <w:szCs w:val="20"/>
              </w:rPr>
            </w:pPr>
            <w:r w:rsidRPr="007F2830">
              <w:rPr>
                <w:b/>
                <w:sz w:val="20"/>
                <w:szCs w:val="20"/>
              </w:rPr>
              <w:t>Список учащихся. состоящих в  группе риска, социальный паспорт образовательного учреждения. Журналы посещаемости педагогов дополнительного образования, в  кружках которых занимаются дети из группы риска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b/>
                <w:sz w:val="20"/>
                <w:szCs w:val="20"/>
              </w:rPr>
            </w:pPr>
            <w:r w:rsidRPr="007F2830">
              <w:rPr>
                <w:b/>
                <w:sz w:val="20"/>
                <w:szCs w:val="20"/>
              </w:rPr>
              <w:t>3</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участия  учреждения,  в соответствующих мероприятиях по направлениям воспитательной, здоровьесберегающей деятельности</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90-100</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w:t>
            </w:r>
          </w:p>
          <w:p w:rsidR="007F2830" w:rsidRPr="007F2830" w:rsidRDefault="007F2830" w:rsidP="007F2830">
            <w:pPr>
              <w:rPr>
                <w:sz w:val="20"/>
                <w:szCs w:val="20"/>
              </w:rPr>
            </w:pPr>
            <w:r w:rsidRPr="007F2830">
              <w:rPr>
                <w:sz w:val="20"/>
                <w:szCs w:val="20"/>
              </w:rPr>
              <w:t>в соответствии с нормативными документами МОиН РТ</w:t>
            </w:r>
          </w:p>
          <w:p w:rsidR="007F2830" w:rsidRDefault="007F2830" w:rsidP="007F2830">
            <w:pPr>
              <w:rPr>
                <w:b/>
                <w:sz w:val="20"/>
                <w:szCs w:val="20"/>
              </w:rPr>
            </w:pPr>
            <w:r w:rsidRPr="007F2830">
              <w:rPr>
                <w:b/>
                <w:sz w:val="20"/>
                <w:szCs w:val="20"/>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p w:rsidR="00ED3AC6" w:rsidRPr="007F2830" w:rsidRDefault="00ED3AC6" w:rsidP="007F2830">
            <w:pPr>
              <w:rPr>
                <w:b/>
                <w:sz w:val="20"/>
                <w:szCs w:val="20"/>
              </w:rPr>
            </w:pP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b/>
                <w:sz w:val="20"/>
                <w:szCs w:val="20"/>
              </w:rPr>
            </w:pPr>
            <w:r w:rsidRPr="007F2830">
              <w:rPr>
                <w:b/>
                <w:sz w:val="20"/>
                <w:szCs w:val="20"/>
              </w:rPr>
              <w:t>4</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Обеспечение участия учреждения и учащихся в соответствующих мероприятиях в рамках воспитания детей на традициях родной культуры, обеспечение среды общения на родном языке, </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80-100</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w:t>
            </w:r>
          </w:p>
          <w:p w:rsidR="007F2830" w:rsidRPr="007F2830" w:rsidRDefault="007F2830" w:rsidP="007F2830">
            <w:pPr>
              <w:rPr>
                <w:sz w:val="20"/>
                <w:szCs w:val="20"/>
              </w:rPr>
            </w:pPr>
            <w:r w:rsidRPr="007F2830">
              <w:rPr>
                <w:sz w:val="20"/>
                <w:szCs w:val="20"/>
              </w:rPr>
              <w:t>в соответствии с нормативными документами МОиН РТ</w:t>
            </w:r>
          </w:p>
          <w:p w:rsidR="007F2830" w:rsidRDefault="007F2830" w:rsidP="007F2830">
            <w:pPr>
              <w:rPr>
                <w:b/>
                <w:sz w:val="20"/>
                <w:szCs w:val="20"/>
              </w:rPr>
            </w:pPr>
            <w:r w:rsidRPr="007F2830">
              <w:rPr>
                <w:b/>
                <w:sz w:val="20"/>
                <w:szCs w:val="20"/>
              </w:rPr>
              <w:t xml:space="preserve">Приказы, определяющие ответственность работников учреждения за подготовку мероприятия, дипломы, сертификаты,  свидетельства </w:t>
            </w:r>
            <w:r w:rsidRPr="007F2830">
              <w:rPr>
                <w:b/>
                <w:sz w:val="20"/>
                <w:szCs w:val="20"/>
              </w:rPr>
              <w:lastRenderedPageBreak/>
              <w:t>участников, планы воспитательной работы, отчет работника.</w:t>
            </w:r>
          </w:p>
          <w:p w:rsidR="00ED3AC6" w:rsidRPr="007F2830" w:rsidRDefault="00ED3AC6" w:rsidP="007F2830">
            <w:pPr>
              <w:rPr>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5</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Результативность участия в смотрах, конкурсах, конференциях  по направлениям воспитательной, здоровьесберегающей деятельности:</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учреждения;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успешном участии учреждения  в смотрах, конкурсах, конференциях  федерального уровня  начисляется  6 балла,</w:t>
            </w:r>
          </w:p>
          <w:p w:rsidR="007F2830" w:rsidRPr="007F2830" w:rsidRDefault="007F2830" w:rsidP="007F2830">
            <w:pPr>
              <w:rPr>
                <w:sz w:val="20"/>
                <w:szCs w:val="20"/>
              </w:rPr>
            </w:pPr>
            <w:r w:rsidRPr="007F2830">
              <w:rPr>
                <w:sz w:val="20"/>
                <w:szCs w:val="20"/>
              </w:rPr>
              <w:t>республиканского уровня -4 балла;</w:t>
            </w:r>
          </w:p>
          <w:p w:rsidR="007F2830" w:rsidRPr="007F2830" w:rsidRDefault="007F2830" w:rsidP="007F2830">
            <w:pPr>
              <w:rPr>
                <w:sz w:val="20"/>
                <w:szCs w:val="20"/>
              </w:rPr>
            </w:pPr>
            <w:r w:rsidRPr="007F2830">
              <w:rPr>
                <w:sz w:val="20"/>
                <w:szCs w:val="20"/>
              </w:rPr>
              <w:t xml:space="preserve">межрегионального (межрайонного) уровня – 3 балла, </w:t>
            </w:r>
          </w:p>
          <w:p w:rsidR="007F2830" w:rsidRPr="007F2830" w:rsidRDefault="007F2830" w:rsidP="007F2830">
            <w:pPr>
              <w:rPr>
                <w:sz w:val="20"/>
                <w:szCs w:val="20"/>
              </w:rPr>
            </w:pPr>
            <w:r w:rsidRPr="007F2830">
              <w:rPr>
                <w:sz w:val="20"/>
                <w:szCs w:val="20"/>
              </w:rPr>
              <w:t>муниципального уровня – 2 балл, при неучастии – 0 баллов ( балл присваивается по наивысшему уровню)</w:t>
            </w:r>
          </w:p>
          <w:p w:rsidR="007F2830" w:rsidRDefault="007F2830" w:rsidP="007F2830">
            <w:pPr>
              <w:rPr>
                <w:b/>
                <w:sz w:val="20"/>
                <w:szCs w:val="20"/>
              </w:rPr>
            </w:pPr>
            <w:r w:rsidRPr="007F2830">
              <w:rPr>
                <w:b/>
                <w:sz w:val="20"/>
                <w:szCs w:val="20"/>
              </w:rPr>
              <w:t>Наличие документально подтвержденных призовых мест или почетных грамот, дипломов, свидетельств, сертификатов приказов</w:t>
            </w:r>
          </w:p>
          <w:p w:rsidR="00ED3AC6" w:rsidRPr="007F2830" w:rsidRDefault="00ED3AC6" w:rsidP="007F2830">
            <w:pPr>
              <w:rPr>
                <w:b/>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педагогических работников;</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успешном участии педагогических работников в смотрах, конкурсах, конференциях  федерального уровня  начисляется  6 балла,</w:t>
            </w:r>
          </w:p>
          <w:p w:rsidR="007F2830" w:rsidRPr="007F2830" w:rsidRDefault="007F2830" w:rsidP="007F2830">
            <w:pPr>
              <w:rPr>
                <w:sz w:val="20"/>
                <w:szCs w:val="20"/>
              </w:rPr>
            </w:pPr>
            <w:r w:rsidRPr="007F2830">
              <w:rPr>
                <w:sz w:val="20"/>
                <w:szCs w:val="20"/>
              </w:rPr>
              <w:t>республиканского уровня -4 балла;</w:t>
            </w:r>
          </w:p>
          <w:p w:rsidR="007F2830" w:rsidRPr="007F2830" w:rsidRDefault="007F2830" w:rsidP="007F2830">
            <w:pPr>
              <w:rPr>
                <w:sz w:val="20"/>
                <w:szCs w:val="20"/>
              </w:rPr>
            </w:pPr>
            <w:r w:rsidRPr="007F2830">
              <w:rPr>
                <w:sz w:val="20"/>
                <w:szCs w:val="20"/>
              </w:rPr>
              <w:t xml:space="preserve">межрегионального (межрайонного) уровня – 3 балла, </w:t>
            </w:r>
          </w:p>
          <w:p w:rsidR="007F2830" w:rsidRPr="007F2830" w:rsidRDefault="007F2830" w:rsidP="007F2830">
            <w:pPr>
              <w:rPr>
                <w:sz w:val="20"/>
                <w:szCs w:val="20"/>
              </w:rPr>
            </w:pPr>
            <w:r w:rsidRPr="007F2830">
              <w:rPr>
                <w:sz w:val="20"/>
                <w:szCs w:val="20"/>
              </w:rPr>
              <w:t>муниципального уровня – 2 балл,  при неучастии – 0 баллов. (балл присваивается по наивысшему уровню)</w:t>
            </w:r>
          </w:p>
          <w:p w:rsidR="007F2830" w:rsidRPr="007F2830" w:rsidRDefault="007F2830" w:rsidP="007F2830">
            <w:pPr>
              <w:rPr>
                <w:sz w:val="20"/>
                <w:szCs w:val="20"/>
              </w:rPr>
            </w:pPr>
            <w:r w:rsidRPr="007F2830">
              <w:rPr>
                <w:b/>
                <w:sz w:val="20"/>
                <w:szCs w:val="20"/>
              </w:rPr>
              <w:t>Наличие документально подтвержденных призовых мест или почетных грамот, дипломов, свидетельств, приказов</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b/>
                <w:sz w:val="20"/>
                <w:szCs w:val="20"/>
              </w:rPr>
            </w:pPr>
            <w:r w:rsidRPr="007F2830">
              <w:rPr>
                <w:b/>
                <w:sz w:val="20"/>
                <w:szCs w:val="20"/>
              </w:rPr>
              <w:t>5.3</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обучающихся (воспитанников) в конкурсах, олимпиадах, соревнованиях, фестивалях, научно-практических конференциях.</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успешном участии обучающихся в конкурсах, смотрах, соревнованиях, др. мероприятиях  федерального уровня  начисляется  6 балла,</w:t>
            </w:r>
          </w:p>
          <w:p w:rsidR="007F2830" w:rsidRPr="007F2830" w:rsidRDefault="007F2830" w:rsidP="007F2830">
            <w:pPr>
              <w:rPr>
                <w:sz w:val="20"/>
                <w:szCs w:val="20"/>
              </w:rPr>
            </w:pPr>
            <w:r w:rsidRPr="007F2830">
              <w:rPr>
                <w:sz w:val="20"/>
                <w:szCs w:val="20"/>
              </w:rPr>
              <w:t>республиканского уровня -4 балла;</w:t>
            </w:r>
          </w:p>
          <w:p w:rsidR="007F2830" w:rsidRPr="007F2830" w:rsidRDefault="007F2830" w:rsidP="007F2830">
            <w:pPr>
              <w:rPr>
                <w:sz w:val="20"/>
                <w:szCs w:val="20"/>
              </w:rPr>
            </w:pPr>
            <w:r w:rsidRPr="007F2830">
              <w:rPr>
                <w:sz w:val="20"/>
                <w:szCs w:val="20"/>
              </w:rPr>
              <w:t xml:space="preserve">межрегионального (межрайонного) уровня – 3 балла, </w:t>
            </w:r>
          </w:p>
          <w:p w:rsidR="007F2830" w:rsidRPr="007F2830" w:rsidRDefault="007F2830" w:rsidP="007F2830">
            <w:pPr>
              <w:rPr>
                <w:sz w:val="20"/>
                <w:szCs w:val="20"/>
              </w:rPr>
            </w:pPr>
            <w:r w:rsidRPr="007F2830">
              <w:rPr>
                <w:sz w:val="20"/>
                <w:szCs w:val="20"/>
              </w:rPr>
              <w:t>муниципального уровня – 2 балл, при неучастии -0 баллов.</w:t>
            </w:r>
          </w:p>
          <w:p w:rsidR="007F2830" w:rsidRPr="007F2830" w:rsidRDefault="007F2830" w:rsidP="007F2830">
            <w:pPr>
              <w:rPr>
                <w:sz w:val="20"/>
                <w:szCs w:val="20"/>
              </w:rPr>
            </w:pPr>
            <w:r w:rsidRPr="007F2830">
              <w:rPr>
                <w:sz w:val="20"/>
                <w:szCs w:val="20"/>
              </w:rPr>
              <w:t>(балл присваивается по наивысшему уровню)</w:t>
            </w:r>
          </w:p>
          <w:p w:rsidR="007F2830" w:rsidRPr="007F2830" w:rsidRDefault="007F2830" w:rsidP="007F2830">
            <w:pPr>
              <w:rPr>
                <w:i/>
                <w:sz w:val="20"/>
                <w:szCs w:val="20"/>
              </w:rPr>
            </w:pPr>
            <w:r w:rsidRPr="007F2830">
              <w:rPr>
                <w:b/>
                <w:sz w:val="20"/>
                <w:szCs w:val="20"/>
              </w:rPr>
              <w:t>Наличие документально подтвержденных призовых мест или почетных грамот, дипломов, свидетельств, сертификатов, приказов</w:t>
            </w:r>
            <w:r w:rsidRPr="007F2830">
              <w:rPr>
                <w:i/>
                <w:sz w:val="20"/>
                <w:szCs w:val="20"/>
              </w:rPr>
              <w:t xml:space="preserve"> </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Наличие и уровень распространения  передового педагогического опыта  по направлениям </w:t>
            </w:r>
            <w:r w:rsidRPr="007F2830">
              <w:rPr>
                <w:sz w:val="20"/>
                <w:szCs w:val="20"/>
              </w:rPr>
              <w:lastRenderedPageBreak/>
              <w:t>воспитательной, здоровьесберегающей деятельности</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единиц</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За подготовку  и  реализацию на базе учреждения  различных форм распространения передового педагогического опыта по </w:t>
            </w:r>
            <w:r w:rsidRPr="007F2830">
              <w:rPr>
                <w:sz w:val="20"/>
                <w:szCs w:val="20"/>
              </w:rPr>
              <w:lastRenderedPageBreak/>
              <w:t>направлениям воспитательной работы в рамках мероприятий  федерального уровня  начисляется  6 балла,</w:t>
            </w:r>
          </w:p>
          <w:p w:rsidR="007F2830" w:rsidRPr="007F2830" w:rsidRDefault="007F2830" w:rsidP="007F2830">
            <w:pPr>
              <w:rPr>
                <w:sz w:val="20"/>
                <w:szCs w:val="20"/>
              </w:rPr>
            </w:pPr>
            <w:r w:rsidRPr="007F2830">
              <w:rPr>
                <w:sz w:val="20"/>
                <w:szCs w:val="20"/>
              </w:rPr>
              <w:t>республиканского уровня -4 балла;</w:t>
            </w:r>
          </w:p>
          <w:p w:rsidR="007F2830" w:rsidRPr="007F2830" w:rsidRDefault="007F2830" w:rsidP="007F2830">
            <w:pPr>
              <w:rPr>
                <w:sz w:val="20"/>
                <w:szCs w:val="20"/>
              </w:rPr>
            </w:pPr>
            <w:r w:rsidRPr="007F2830">
              <w:rPr>
                <w:sz w:val="20"/>
                <w:szCs w:val="20"/>
              </w:rPr>
              <w:t xml:space="preserve">межрегионального (межрайонного) уровня – 3 балла, </w:t>
            </w:r>
          </w:p>
          <w:p w:rsidR="007F2830" w:rsidRPr="007F2830" w:rsidRDefault="007F2830" w:rsidP="007F2830">
            <w:pPr>
              <w:rPr>
                <w:sz w:val="20"/>
                <w:szCs w:val="20"/>
              </w:rPr>
            </w:pPr>
            <w:r w:rsidRPr="007F2830">
              <w:rPr>
                <w:sz w:val="20"/>
                <w:szCs w:val="20"/>
              </w:rPr>
              <w:t>муниципального уровня – 2 балл,</w:t>
            </w:r>
          </w:p>
          <w:p w:rsidR="007F2830" w:rsidRPr="007F2830" w:rsidRDefault="007F2830" w:rsidP="007F2830">
            <w:pPr>
              <w:rPr>
                <w:sz w:val="20"/>
                <w:szCs w:val="20"/>
              </w:rPr>
            </w:pPr>
            <w:r w:rsidRPr="007F2830">
              <w:rPr>
                <w:sz w:val="20"/>
                <w:szCs w:val="20"/>
              </w:rPr>
              <w:t xml:space="preserve"> при  отсутствии  передового педагогического опыта и форм  его распространения – 0 баллов</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sz w:val="20"/>
                <w:szCs w:val="20"/>
              </w:rPr>
            </w:pPr>
            <w:r w:rsidRPr="007F2830">
              <w:rPr>
                <w:b/>
                <w:sz w:val="20"/>
                <w:szCs w:val="20"/>
              </w:rPr>
              <w:t xml:space="preserve">План работы, приказы, программы методических мероприятий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7</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Уровень организации каникулярного отдыха учащихся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30-60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(А/В)*100%, где А - число учащихся, для которых организован каникулярный отдых, В – общая численность учащихся в учреждении</w:t>
            </w:r>
          </w:p>
          <w:p w:rsidR="007F2830" w:rsidRPr="007F2830" w:rsidRDefault="007F2830" w:rsidP="007F2830">
            <w:pPr>
              <w:jc w:val="both"/>
              <w:rPr>
                <w:b/>
                <w:sz w:val="20"/>
                <w:szCs w:val="20"/>
              </w:rPr>
            </w:pPr>
            <w:r w:rsidRPr="007F2830">
              <w:rPr>
                <w:b/>
                <w:sz w:val="20"/>
                <w:szCs w:val="20"/>
              </w:rPr>
              <w:t>Учитывается наличие приказа, положения о мероприятии, отчетные данные учреждения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Отсутствие случаев травматизма в период проведения каникулярных мероприятий</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случай</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Отсутствие случаев травматизма – 6 баллов, </w:t>
            </w:r>
          </w:p>
          <w:p w:rsidR="007F2830" w:rsidRPr="007F2830" w:rsidRDefault="007F2830" w:rsidP="007F2830">
            <w:pPr>
              <w:rPr>
                <w:sz w:val="20"/>
                <w:szCs w:val="20"/>
              </w:rPr>
            </w:pPr>
            <w:r w:rsidRPr="007F2830">
              <w:rPr>
                <w:sz w:val="20"/>
                <w:szCs w:val="20"/>
              </w:rPr>
              <w:t>наличие случая травматизма - 0 баллов</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ИТОГО- 70</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rPr>
                <w:b/>
                <w:bCs/>
                <w:sz w:val="20"/>
                <w:szCs w:val="20"/>
              </w:rPr>
            </w:pPr>
          </w:p>
          <w:p w:rsidR="007F2830" w:rsidRPr="007F2830" w:rsidRDefault="007F2830" w:rsidP="007F2830">
            <w:pPr>
              <w:pBdr>
                <w:bottom w:val="single" w:sz="12" w:space="1" w:color="auto"/>
              </w:pBdr>
              <w:jc w:val="center"/>
            </w:pPr>
            <w:r w:rsidRPr="007F2830">
              <w:t xml:space="preserve">Оценочный лист  </w:t>
            </w:r>
            <w:r w:rsidRPr="007F2830">
              <w:rPr>
                <w:lang w:val="tt-RU"/>
              </w:rPr>
              <w:t>зам. директора по воспитательной работе,</w:t>
            </w:r>
            <w:r w:rsidRPr="007F2830">
              <w:t xml:space="preserve">  работающего в гимназии №96 </w:t>
            </w:r>
          </w:p>
          <w:p w:rsidR="007F2830" w:rsidRPr="007F2830" w:rsidRDefault="007F2830" w:rsidP="007F2830">
            <w:pPr>
              <w:jc w:val="center"/>
            </w:pPr>
          </w:p>
          <w:p w:rsidR="007F2830" w:rsidRPr="007F2830" w:rsidRDefault="007F2830" w:rsidP="007F2830">
            <w:pPr>
              <w:jc w:val="cente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2256"/>
              <w:gridCol w:w="1276"/>
              <w:gridCol w:w="1134"/>
              <w:gridCol w:w="986"/>
            </w:tblGrid>
            <w:tr w:rsidR="007F2830" w:rsidRPr="007F2830" w:rsidTr="00ED3AC6">
              <w:tc>
                <w:tcPr>
                  <w:tcW w:w="491" w:type="dxa"/>
                </w:tcPr>
                <w:p w:rsidR="007F2830" w:rsidRPr="007F2830" w:rsidRDefault="007F2830" w:rsidP="007F2830">
                  <w:pPr>
                    <w:jc w:val="both"/>
                    <w:rPr>
                      <w:b/>
                      <w:sz w:val="18"/>
                      <w:szCs w:val="18"/>
                    </w:rPr>
                  </w:pPr>
                  <w:r w:rsidRPr="007F2830">
                    <w:rPr>
                      <w:b/>
                      <w:sz w:val="18"/>
                      <w:szCs w:val="18"/>
                    </w:rPr>
                    <w:t>№</w:t>
                  </w:r>
                </w:p>
              </w:tc>
              <w:tc>
                <w:tcPr>
                  <w:tcW w:w="3060" w:type="dxa"/>
                </w:tcPr>
                <w:p w:rsidR="007F2830" w:rsidRPr="007F2830" w:rsidRDefault="007F2830" w:rsidP="007F2830">
                  <w:pPr>
                    <w:rPr>
                      <w:b/>
                      <w:i/>
                      <w:sz w:val="18"/>
                      <w:szCs w:val="18"/>
                    </w:rPr>
                  </w:pPr>
                  <w:r w:rsidRPr="007F2830">
                    <w:rPr>
                      <w:b/>
                      <w:i/>
                      <w:sz w:val="18"/>
                      <w:szCs w:val="18"/>
                    </w:rPr>
                    <w:t>Показатели оценки эффективности деятельности работника на основе критериев</w:t>
                  </w:r>
                </w:p>
                <w:p w:rsidR="007F2830" w:rsidRPr="007F2830" w:rsidRDefault="007F2830" w:rsidP="007F2830">
                  <w:pPr>
                    <w:rPr>
                      <w:b/>
                      <w:i/>
                      <w:sz w:val="18"/>
                      <w:szCs w:val="18"/>
                    </w:rPr>
                  </w:pPr>
                </w:p>
              </w:tc>
              <w:tc>
                <w:tcPr>
                  <w:tcW w:w="425" w:type="dxa"/>
                </w:tcPr>
                <w:p w:rsidR="007F2830" w:rsidRPr="007F2830" w:rsidRDefault="007F2830" w:rsidP="007F2830">
                  <w:pPr>
                    <w:rPr>
                      <w:b/>
                      <w:i/>
                      <w:sz w:val="18"/>
                      <w:szCs w:val="18"/>
                    </w:rPr>
                  </w:pPr>
                  <w:r w:rsidRPr="007F2830">
                    <w:rPr>
                      <w:b/>
                      <w:i/>
                      <w:sz w:val="18"/>
                      <w:szCs w:val="18"/>
                    </w:rPr>
                    <w:t>б</w:t>
                  </w:r>
                  <w:r w:rsidRPr="007F2830">
                    <w:rPr>
                      <w:b/>
                      <w:i/>
                      <w:sz w:val="18"/>
                      <w:szCs w:val="18"/>
                    </w:rPr>
                    <w:cr/>
                    <w:t>ллы</w:t>
                  </w:r>
                </w:p>
              </w:tc>
              <w:tc>
                <w:tcPr>
                  <w:tcW w:w="2256" w:type="dxa"/>
                </w:tcPr>
                <w:p w:rsidR="007F2830" w:rsidRPr="007F2830" w:rsidRDefault="007F2830" w:rsidP="007F2830">
                  <w:pPr>
                    <w:rPr>
                      <w:b/>
                      <w:i/>
                      <w:sz w:val="18"/>
                      <w:szCs w:val="18"/>
                    </w:rPr>
                  </w:pPr>
                  <w:r w:rsidRPr="007F2830">
                    <w:rPr>
                      <w:b/>
                      <w:i/>
                      <w:sz w:val="18"/>
                      <w:szCs w:val="18"/>
                    </w:rPr>
                    <w:t>Наличие подтверждающих документов в  портфолио</w:t>
                  </w:r>
                </w:p>
              </w:tc>
              <w:tc>
                <w:tcPr>
                  <w:tcW w:w="1276" w:type="dxa"/>
                </w:tcPr>
                <w:p w:rsidR="007F2830" w:rsidRPr="007F2830" w:rsidRDefault="007F2830" w:rsidP="007F2830">
                  <w:pPr>
                    <w:rPr>
                      <w:b/>
                      <w:i/>
                      <w:sz w:val="18"/>
                      <w:szCs w:val="18"/>
                    </w:rPr>
                  </w:pPr>
                  <w:r w:rsidRPr="007F2830">
                    <w:rPr>
                      <w:b/>
                      <w:i/>
                      <w:sz w:val="18"/>
                      <w:szCs w:val="18"/>
                    </w:rPr>
                    <w:t>Сведения о выполнении показателей за период</w:t>
                  </w:r>
                </w:p>
                <w:p w:rsidR="007F2830" w:rsidRPr="007F2830" w:rsidRDefault="007F2830" w:rsidP="007F2830">
                  <w:pPr>
                    <w:rPr>
                      <w:b/>
                      <w:i/>
                      <w:sz w:val="18"/>
                      <w:szCs w:val="18"/>
                    </w:rPr>
                  </w:pPr>
                  <w:r w:rsidRPr="007F2830">
                    <w:rPr>
                      <w:b/>
                      <w:i/>
                      <w:sz w:val="18"/>
                      <w:szCs w:val="18"/>
                    </w:rPr>
                    <w:t>(заполняется работником)</w:t>
                  </w:r>
                </w:p>
              </w:tc>
              <w:tc>
                <w:tcPr>
                  <w:tcW w:w="1134" w:type="dxa"/>
                </w:tcPr>
                <w:p w:rsidR="007F2830" w:rsidRPr="007F2830" w:rsidRDefault="007F2830" w:rsidP="007F2830">
                  <w:pPr>
                    <w:rPr>
                      <w:b/>
                      <w:i/>
                      <w:sz w:val="18"/>
                      <w:szCs w:val="18"/>
                    </w:rPr>
                  </w:pPr>
                  <w:r w:rsidRPr="007F2830">
                    <w:rPr>
                      <w:b/>
                      <w:i/>
                      <w:sz w:val="18"/>
                      <w:szCs w:val="18"/>
                    </w:rPr>
                    <w:t>Итоговый оценочный балл</w:t>
                  </w:r>
                </w:p>
                <w:p w:rsidR="007F2830" w:rsidRPr="007F2830" w:rsidRDefault="007F2830" w:rsidP="007F2830">
                  <w:pPr>
                    <w:rPr>
                      <w:b/>
                      <w:i/>
                      <w:sz w:val="18"/>
                      <w:szCs w:val="18"/>
                    </w:rPr>
                  </w:pPr>
                  <w:r w:rsidRPr="007F2830">
                    <w:rPr>
                      <w:b/>
                      <w:i/>
                      <w:sz w:val="18"/>
                      <w:szCs w:val="18"/>
                    </w:rPr>
                    <w:t>(заполняется коми</w:t>
                  </w:r>
                  <w:r w:rsidRPr="007F2830">
                    <w:rPr>
                      <w:b/>
                      <w:i/>
                      <w:sz w:val="18"/>
                      <w:szCs w:val="18"/>
                    </w:rPr>
                    <w:cr/>
                    <w:t>сией)</w:t>
                  </w:r>
                </w:p>
              </w:tc>
              <w:tc>
                <w:tcPr>
                  <w:tcW w:w="986" w:type="dxa"/>
                </w:tcPr>
                <w:p w:rsidR="007F2830" w:rsidRPr="007F2830" w:rsidRDefault="007F2830" w:rsidP="007F2830">
                  <w:pPr>
                    <w:rPr>
                      <w:b/>
                      <w:i/>
                      <w:sz w:val="18"/>
                      <w:szCs w:val="18"/>
                    </w:rPr>
                  </w:pPr>
                  <w:r w:rsidRPr="007F2830">
                    <w:rPr>
                      <w:b/>
                      <w:i/>
                      <w:sz w:val="18"/>
                      <w:szCs w:val="18"/>
                    </w:rPr>
                    <w:t>Срок действия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1</w:t>
                  </w:r>
                </w:p>
              </w:tc>
              <w:tc>
                <w:tcPr>
                  <w:tcW w:w="3060" w:type="dxa"/>
                  <w:vAlign w:val="center"/>
                </w:tcPr>
                <w:p w:rsidR="007F2830" w:rsidRPr="007F2830" w:rsidRDefault="007F2830" w:rsidP="007F2830">
                  <w:r w:rsidRPr="007F2830">
                    <w:rPr>
                      <w:sz w:val="22"/>
                      <w:szCs w:val="22"/>
                    </w:rPr>
                    <w:t>Эффективность воспитательной деятельности по предотвращению преступлений и правонарушений, совершенных обучающи</w:t>
                  </w:r>
                  <w:r w:rsidRPr="007F2830">
                    <w:rPr>
                      <w:sz w:val="22"/>
                      <w:szCs w:val="22"/>
                    </w:rPr>
                    <w:cr/>
                    <w:t>ися или при их участии, к общей численности обучающихся</w:t>
                  </w:r>
                </w:p>
              </w:tc>
              <w:tc>
                <w:tcPr>
                  <w:tcW w:w="425" w:type="dxa"/>
                  <w:vAlign w:val="center"/>
                </w:tcPr>
                <w:p w:rsidR="007F2830" w:rsidRPr="007F2830" w:rsidRDefault="007F2830" w:rsidP="007F2830">
                  <w:pPr>
                    <w:jc w:val="both"/>
                    <w:rPr>
                      <w:lang w:val="tt-RU"/>
                    </w:rPr>
                  </w:pPr>
                  <w:r w:rsidRPr="007F2830">
                    <w:rPr>
                      <w:sz w:val="22"/>
                      <w:szCs w:val="22"/>
                      <w:lang w:val="tt-RU"/>
                    </w:rPr>
                    <w:t>8</w:t>
                  </w:r>
                </w:p>
              </w:tc>
              <w:tc>
                <w:tcPr>
                  <w:tcW w:w="2256" w:type="dxa"/>
                </w:tcPr>
                <w:p w:rsidR="007F2830" w:rsidRPr="007F2830" w:rsidRDefault="007F2830" w:rsidP="007F2830">
                  <w:pPr>
                    <w:rPr>
                      <w:sz w:val="20"/>
                      <w:szCs w:val="20"/>
                      <w:lang w:val="tt-RU"/>
                    </w:rPr>
                  </w:pPr>
                  <w:r w:rsidRPr="007F2830">
                    <w:rPr>
                      <w:sz w:val="20"/>
                      <w:szCs w:val="20"/>
                    </w:rPr>
                    <w:t>Информация, предоставляется соответствующими отделами, комиссиями по делам несовершеннолетних  отделов (управлений) внутренних дел муниципального</w:t>
                  </w:r>
                  <w:r w:rsidRPr="007F2830">
                    <w:rPr>
                      <w:sz w:val="20"/>
                      <w:szCs w:val="20"/>
                      <w:lang w:val="tt-RU"/>
                    </w:rPr>
                    <w:t xml:space="preserve"> </w:t>
                  </w:r>
                  <w:r w:rsidRPr="007F2830">
                    <w:rPr>
                      <w:sz w:val="20"/>
                      <w:szCs w:val="20"/>
                    </w:rPr>
                    <w:t>образования</w:t>
                  </w:r>
                </w:p>
              </w:tc>
              <w:tc>
                <w:tcPr>
                  <w:tcW w:w="1276" w:type="dxa"/>
                </w:tcPr>
                <w:p w:rsidR="007F2830" w:rsidRPr="007F2830" w:rsidRDefault="007F2830" w:rsidP="007F2830">
                  <w:pPr>
                    <w:jc w:val="both"/>
                    <w:rPr>
                      <w:lang w:val="tt-RU"/>
                    </w:rPr>
                  </w:pPr>
                </w:p>
              </w:tc>
              <w:tc>
                <w:tcPr>
                  <w:tcW w:w="1134" w:type="dxa"/>
                </w:tcPr>
                <w:p w:rsidR="007F2830" w:rsidRPr="007F2830" w:rsidRDefault="007F2830" w:rsidP="007F2830"/>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2</w:t>
                  </w:r>
                </w:p>
              </w:tc>
              <w:tc>
                <w:tcPr>
                  <w:tcW w:w="3060" w:type="dxa"/>
                </w:tcPr>
                <w:p w:rsidR="007F2830" w:rsidRPr="007F2830" w:rsidRDefault="007F2830" w:rsidP="007F2830">
                  <w:r w:rsidRPr="007F2830">
                    <w:rPr>
                      <w:sz w:val="22"/>
                      <w:szCs w:val="22"/>
                    </w:rPr>
                    <w:t>Охват детей, состоящих на учете в комиссии по делам несовершеннолетних, правоохранительных органов или  на внутришкольном учете, дополнительным образованием</w:t>
                  </w:r>
                </w:p>
              </w:tc>
              <w:tc>
                <w:tcPr>
                  <w:tcW w:w="425" w:type="dxa"/>
                </w:tcPr>
                <w:p w:rsidR="007F2830" w:rsidRPr="007F2830" w:rsidRDefault="007F2830" w:rsidP="007F2830">
                  <w:pPr>
                    <w:jc w:val="center"/>
                  </w:pPr>
                  <w:r w:rsidRPr="007F2830">
                    <w:rPr>
                      <w:sz w:val="22"/>
                      <w:szCs w:val="22"/>
                    </w:rPr>
                    <w:t>8</w:t>
                  </w:r>
                </w:p>
              </w:tc>
              <w:tc>
                <w:tcPr>
                  <w:tcW w:w="2256" w:type="dxa"/>
                </w:tcPr>
                <w:p w:rsidR="007F2830" w:rsidRPr="007F2830" w:rsidRDefault="007F2830" w:rsidP="007F2830">
                  <w:pPr>
                    <w:rPr>
                      <w:sz w:val="20"/>
                      <w:szCs w:val="20"/>
                    </w:rPr>
                  </w:pPr>
                  <w:r w:rsidRPr="007F2830">
                    <w:rPr>
                      <w:sz w:val="20"/>
                      <w:szCs w:val="20"/>
                    </w:rPr>
                    <w:t>Список учащихся. состоящих в  группе риска, социальный паспорт образовательного учреждения. Журналы посещаемости педагогов доп</w:t>
                  </w:r>
                  <w:r w:rsidRPr="007F2830">
                    <w:rPr>
                      <w:sz w:val="20"/>
                      <w:szCs w:val="20"/>
                      <w:lang w:val="tt-RU"/>
                    </w:rPr>
                    <w:t>.</w:t>
                  </w:r>
                  <w:r w:rsidRPr="007F2830">
                    <w:rPr>
                      <w:sz w:val="20"/>
                      <w:szCs w:val="20"/>
                    </w:rPr>
                    <w:t>образования, в  кружках которых занимаются дети из группы рис</w:t>
                  </w:r>
                  <w:r w:rsidRPr="007F2830">
                    <w:rPr>
                      <w:sz w:val="20"/>
                      <w:szCs w:val="20"/>
                    </w:rPr>
                    <w:cr/>
                    <w:t>а</w:t>
                  </w:r>
                </w:p>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3</w:t>
                  </w:r>
                </w:p>
              </w:tc>
              <w:tc>
                <w:tcPr>
                  <w:tcW w:w="3060" w:type="dxa"/>
                  <w:vAlign w:val="center"/>
                </w:tcPr>
                <w:p w:rsidR="007F2830" w:rsidRPr="007F2830" w:rsidRDefault="007F2830" w:rsidP="007F2830">
                  <w:r w:rsidRPr="007F2830">
                    <w:rPr>
                      <w:sz w:val="22"/>
                      <w:szCs w:val="22"/>
                    </w:rPr>
                    <w:t xml:space="preserve">Обеспечение  участия  учреждения,  в </w:t>
                  </w:r>
                  <w:r w:rsidRPr="007F2830">
                    <w:rPr>
                      <w:sz w:val="22"/>
                      <w:szCs w:val="22"/>
                    </w:rPr>
                    <w:lastRenderedPageBreak/>
                    <w:t>соответствующих мероприятиях по направлениям воспитательной, здоровьесберегающей деятельности</w:t>
                  </w:r>
                </w:p>
              </w:tc>
              <w:tc>
                <w:tcPr>
                  <w:tcW w:w="425" w:type="dxa"/>
                  <w:vAlign w:val="center"/>
                </w:tcPr>
                <w:p w:rsidR="007F2830" w:rsidRPr="007F2830" w:rsidRDefault="007F2830" w:rsidP="007F2830">
                  <w:r w:rsidRPr="007F2830">
                    <w:rPr>
                      <w:sz w:val="22"/>
                      <w:szCs w:val="22"/>
                    </w:rPr>
                    <w:lastRenderedPageBreak/>
                    <w:t>8</w:t>
                  </w:r>
                </w:p>
              </w:tc>
              <w:tc>
                <w:tcPr>
                  <w:tcW w:w="2256" w:type="dxa"/>
                </w:tcPr>
                <w:p w:rsidR="007F2830" w:rsidRPr="007F2830" w:rsidRDefault="007F2830" w:rsidP="007F2830">
                  <w:pPr>
                    <w:rPr>
                      <w:sz w:val="20"/>
                      <w:szCs w:val="20"/>
                    </w:rPr>
                  </w:pPr>
                  <w:r w:rsidRPr="007F2830">
                    <w:rPr>
                      <w:sz w:val="20"/>
                      <w:szCs w:val="20"/>
                    </w:rPr>
                    <w:t>П</w:t>
                  </w:r>
                  <w:r w:rsidRPr="007F2830">
                    <w:rPr>
                      <w:sz w:val="20"/>
                      <w:szCs w:val="20"/>
                    </w:rPr>
                    <w:cr/>
                    <w:t xml:space="preserve">иказы, определяющие </w:t>
                  </w:r>
                  <w:r w:rsidRPr="007F2830">
                    <w:rPr>
                      <w:sz w:val="20"/>
                      <w:szCs w:val="20"/>
                    </w:rPr>
                    <w:lastRenderedPageBreak/>
                    <w:t>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4</w:t>
                  </w:r>
                </w:p>
              </w:tc>
              <w:tc>
                <w:tcPr>
                  <w:tcW w:w="3060" w:type="dxa"/>
                  <w:vAlign w:val="center"/>
                </w:tcPr>
                <w:p w:rsidR="007F2830" w:rsidRPr="007F2830" w:rsidRDefault="007F2830" w:rsidP="007F2830">
                  <w:r w:rsidRPr="007F2830">
                    <w:rPr>
                      <w:sz w:val="22"/>
                      <w:szCs w:val="22"/>
                    </w:rPr>
                    <w:t>Обеспечение участия учреждения и учащихся в соответствующих мероприятиях в рамках воспитания детей на т</w:t>
                  </w:r>
                  <w:r w:rsidRPr="007F2830">
                    <w:rPr>
                      <w:sz w:val="22"/>
                      <w:szCs w:val="22"/>
                    </w:rPr>
                    <w:cr/>
                    <w:t xml:space="preserve">адициях родной культуры, обеспечение среды общения на родном языке, </w:t>
                  </w:r>
                </w:p>
              </w:tc>
              <w:tc>
                <w:tcPr>
                  <w:tcW w:w="425" w:type="dxa"/>
                  <w:vAlign w:val="center"/>
                </w:tcPr>
                <w:p w:rsidR="007F2830" w:rsidRPr="007F2830" w:rsidRDefault="007F2830" w:rsidP="007F2830">
                  <w:pPr>
                    <w:jc w:val="center"/>
                  </w:pPr>
                  <w:r w:rsidRPr="007F2830">
                    <w:rPr>
                      <w:sz w:val="22"/>
                      <w:szCs w:val="22"/>
                    </w:rPr>
                    <w:t>8</w:t>
                  </w:r>
                </w:p>
              </w:tc>
              <w:tc>
                <w:tcPr>
                  <w:tcW w:w="2256" w:type="dxa"/>
                </w:tcPr>
                <w:p w:rsidR="007F2830" w:rsidRPr="007F2830" w:rsidRDefault="007F2830" w:rsidP="007F2830">
                  <w:pPr>
                    <w:rPr>
                      <w:sz w:val="20"/>
                      <w:szCs w:val="20"/>
                    </w:rPr>
                  </w:pPr>
                  <w:r w:rsidRPr="007F2830">
                    <w:rPr>
                      <w:sz w:val="20"/>
                      <w:szCs w:val="20"/>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5</w:t>
                  </w:r>
                </w:p>
              </w:tc>
              <w:tc>
                <w:tcPr>
                  <w:tcW w:w="3060" w:type="dxa"/>
                  <w:vAlign w:val="center"/>
                </w:tcPr>
                <w:p w:rsidR="007F2830" w:rsidRPr="007F2830" w:rsidRDefault="007F2830" w:rsidP="007F2830">
                  <w:r w:rsidRPr="007F2830">
                    <w:rPr>
                      <w:sz w:val="22"/>
                      <w:szCs w:val="22"/>
                    </w:rPr>
                    <w:t>Результативность участия в смотрах, конкурсах, конференциях  по направлениям воспитательной, здоровьесберегающей деятельности:</w:t>
                  </w:r>
                </w:p>
              </w:tc>
              <w:tc>
                <w:tcPr>
                  <w:tcW w:w="425" w:type="dxa"/>
                </w:tcPr>
                <w:p w:rsidR="007F2830" w:rsidRPr="007F2830" w:rsidRDefault="007F2830" w:rsidP="007F2830">
                  <w:pPr>
                    <w:jc w:val="center"/>
                  </w:pPr>
                </w:p>
              </w:tc>
              <w:tc>
                <w:tcPr>
                  <w:tcW w:w="2256" w:type="dxa"/>
                </w:tcPr>
                <w:p w:rsidR="007F2830" w:rsidRPr="007F2830" w:rsidRDefault="007F2830" w:rsidP="007F2830">
                  <w:r w:rsidRPr="007F2830">
                    <w:rPr>
                      <w:sz w:val="22"/>
                      <w:szCs w:val="22"/>
                    </w:rPr>
                    <w:t>Наличие документально подтвержденных призовых мест или почетных грамот, дипломов, свидетельств, сертификатов приказов</w:t>
                  </w:r>
                </w:p>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5.1</w:t>
                  </w:r>
                </w:p>
              </w:tc>
              <w:tc>
                <w:tcPr>
                  <w:tcW w:w="3060" w:type="dxa"/>
                  <w:vAlign w:val="center"/>
                </w:tcPr>
                <w:p w:rsidR="007F2830" w:rsidRPr="007F2830" w:rsidRDefault="007F2830" w:rsidP="007F2830">
                  <w:r w:rsidRPr="007F2830">
                    <w:rPr>
                      <w:sz w:val="22"/>
                      <w:szCs w:val="22"/>
                    </w:rPr>
                    <w:t>- учреждения;</w:t>
                  </w:r>
                </w:p>
              </w:tc>
              <w:tc>
                <w:tcPr>
                  <w:tcW w:w="425" w:type="dxa"/>
                  <w:vAlign w:val="center"/>
                </w:tcPr>
                <w:p w:rsidR="007F2830" w:rsidRPr="007F2830" w:rsidRDefault="007F2830" w:rsidP="007F2830">
                  <w:pPr>
                    <w:jc w:val="center"/>
                  </w:pPr>
                  <w:r w:rsidRPr="007F2830">
                    <w:rPr>
                      <w:sz w:val="22"/>
                      <w:szCs w:val="22"/>
                    </w:rPr>
                    <w:t>6</w:t>
                  </w:r>
                </w:p>
              </w:tc>
              <w:tc>
                <w:tcPr>
                  <w:tcW w:w="2256" w:type="dxa"/>
                </w:tcPr>
                <w:p w:rsidR="007F2830" w:rsidRPr="007F2830" w:rsidRDefault="007F2830" w:rsidP="007F2830"/>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5.2</w:t>
                  </w:r>
                </w:p>
              </w:tc>
              <w:tc>
                <w:tcPr>
                  <w:tcW w:w="3060" w:type="dxa"/>
                  <w:vAlign w:val="center"/>
                </w:tcPr>
                <w:p w:rsidR="007F2830" w:rsidRPr="007F2830" w:rsidRDefault="007F2830" w:rsidP="007F2830">
                  <w:r w:rsidRPr="007F2830">
                    <w:rPr>
                      <w:sz w:val="22"/>
                      <w:szCs w:val="22"/>
                      <w:lang w:val="tt-RU"/>
                    </w:rPr>
                    <w:t>-</w:t>
                  </w:r>
                  <w:r w:rsidRPr="007F2830">
                    <w:rPr>
                      <w:sz w:val="22"/>
                      <w:szCs w:val="22"/>
                    </w:rPr>
                    <w:t xml:space="preserve"> педагогических работников;</w:t>
                  </w:r>
                </w:p>
              </w:tc>
              <w:tc>
                <w:tcPr>
                  <w:tcW w:w="425" w:type="dxa"/>
                  <w:vAlign w:val="center"/>
                </w:tcPr>
                <w:p w:rsidR="007F2830" w:rsidRPr="007F2830" w:rsidRDefault="007F2830" w:rsidP="007F2830">
                  <w:pPr>
                    <w:jc w:val="center"/>
                  </w:pPr>
                  <w:r w:rsidRPr="007F2830">
                    <w:rPr>
                      <w:sz w:val="22"/>
                      <w:szCs w:val="22"/>
                    </w:rPr>
                    <w:t>6</w:t>
                  </w:r>
                </w:p>
              </w:tc>
              <w:tc>
                <w:tcPr>
                  <w:tcW w:w="2256" w:type="dxa"/>
                </w:tcPr>
                <w:p w:rsidR="007F2830" w:rsidRPr="007F2830" w:rsidRDefault="007F2830" w:rsidP="007F2830"/>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5.3</w:t>
                  </w:r>
                </w:p>
              </w:tc>
              <w:tc>
                <w:tcPr>
                  <w:tcW w:w="3060" w:type="dxa"/>
                  <w:vAlign w:val="center"/>
                </w:tcPr>
                <w:p w:rsidR="007F2830" w:rsidRPr="007F2830" w:rsidRDefault="007F2830" w:rsidP="007F2830">
                  <w:r w:rsidRPr="007F2830">
                    <w:rPr>
                      <w:sz w:val="22"/>
                      <w:szCs w:val="22"/>
                    </w:rPr>
                    <w:t>- обучающихся (воспитанников) в конкурсах, олимпиадах, соревнованиях, фестивалях, научно-практических конференциях.</w:t>
                  </w:r>
                </w:p>
              </w:tc>
              <w:tc>
                <w:tcPr>
                  <w:tcW w:w="425" w:type="dxa"/>
                  <w:vAlign w:val="center"/>
                </w:tcPr>
                <w:p w:rsidR="007F2830" w:rsidRPr="007F2830" w:rsidRDefault="007F2830" w:rsidP="007F2830">
                  <w:pPr>
                    <w:jc w:val="center"/>
                  </w:pPr>
                  <w:r w:rsidRPr="007F2830">
                    <w:rPr>
                      <w:sz w:val="22"/>
                      <w:szCs w:val="22"/>
                    </w:rPr>
                    <w:t>6</w:t>
                  </w:r>
                </w:p>
              </w:tc>
              <w:tc>
                <w:tcPr>
                  <w:tcW w:w="2256" w:type="dxa"/>
                </w:tcPr>
                <w:p w:rsidR="007F2830" w:rsidRPr="007F2830" w:rsidRDefault="007F2830" w:rsidP="007F2830"/>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6</w:t>
                  </w:r>
                </w:p>
              </w:tc>
              <w:tc>
                <w:tcPr>
                  <w:tcW w:w="3060" w:type="dxa"/>
                  <w:vAlign w:val="center"/>
                </w:tcPr>
                <w:p w:rsidR="007F2830" w:rsidRPr="007F2830" w:rsidRDefault="007F2830" w:rsidP="007F2830">
                  <w:r w:rsidRPr="007F2830">
                    <w:rPr>
                      <w:sz w:val="22"/>
                      <w:szCs w:val="22"/>
                    </w:rPr>
                    <w:t>Наличие и уровень распространения  передового педагогического опыта  по направлениям воспитательной, здоровьесберегающей деятельности</w:t>
                  </w:r>
                </w:p>
              </w:tc>
              <w:tc>
                <w:tcPr>
                  <w:tcW w:w="425" w:type="dxa"/>
                  <w:vAlign w:val="center"/>
                </w:tcPr>
                <w:p w:rsidR="007F2830" w:rsidRPr="007F2830" w:rsidRDefault="007F2830" w:rsidP="007F2830">
                  <w:pPr>
                    <w:jc w:val="center"/>
                  </w:pPr>
                  <w:r w:rsidRPr="007F2830">
                    <w:rPr>
                      <w:sz w:val="22"/>
                      <w:szCs w:val="22"/>
                    </w:rPr>
                    <w:t>6</w:t>
                  </w:r>
                </w:p>
              </w:tc>
              <w:tc>
                <w:tcPr>
                  <w:tcW w:w="2256" w:type="dxa"/>
                </w:tcPr>
                <w:p w:rsidR="007F2830" w:rsidRPr="007F2830" w:rsidRDefault="007F2830" w:rsidP="007F2830"/>
                <w:p w:rsidR="007F2830" w:rsidRPr="007F2830" w:rsidRDefault="007F2830" w:rsidP="007F2830">
                  <w:r w:rsidRPr="007F2830">
                    <w:rPr>
                      <w:sz w:val="22"/>
                      <w:szCs w:val="22"/>
                    </w:rPr>
                    <w:t>План работы, приказы, программы методических мероприятий</w:t>
                  </w:r>
                </w:p>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tcPr>
                <w:p w:rsidR="007F2830" w:rsidRPr="007F2830" w:rsidRDefault="007F2830" w:rsidP="007F2830">
                  <w:pPr>
                    <w:jc w:val="both"/>
                    <w:rPr>
                      <w:b/>
                      <w:lang w:val="tt-RU"/>
                    </w:rPr>
                  </w:pPr>
                </w:p>
                <w:p w:rsidR="007F2830" w:rsidRPr="007F2830" w:rsidRDefault="007F2830" w:rsidP="007F2830">
                  <w:pPr>
                    <w:jc w:val="both"/>
                    <w:rPr>
                      <w:b/>
                      <w:lang w:val="tt-RU"/>
                    </w:rPr>
                  </w:pPr>
                </w:p>
                <w:p w:rsidR="007F2830" w:rsidRPr="007F2830" w:rsidRDefault="007F2830" w:rsidP="007F2830">
                  <w:pPr>
                    <w:jc w:val="both"/>
                    <w:rPr>
                      <w:b/>
                      <w:lang w:val="tt-RU"/>
                    </w:rPr>
                  </w:pPr>
                  <w:r w:rsidRPr="007F2830">
                    <w:rPr>
                      <w:b/>
                      <w:sz w:val="22"/>
                      <w:szCs w:val="22"/>
                      <w:lang w:val="tt-RU"/>
                    </w:rPr>
                    <w:t>7</w:t>
                  </w:r>
                </w:p>
              </w:tc>
              <w:tc>
                <w:tcPr>
                  <w:tcW w:w="3060" w:type="dxa"/>
                </w:tcPr>
                <w:p w:rsidR="007F2830" w:rsidRPr="007F2830" w:rsidRDefault="007F2830" w:rsidP="007F2830">
                  <w:pPr>
                    <w:jc w:val="both"/>
                    <w:rPr>
                      <w:lang w:val="tt-RU"/>
                    </w:rPr>
                  </w:pPr>
                </w:p>
                <w:p w:rsidR="007F2830" w:rsidRPr="007F2830" w:rsidRDefault="007F2830" w:rsidP="007F2830">
                  <w:pPr>
                    <w:jc w:val="both"/>
                    <w:rPr>
                      <w:lang w:val="tt-RU"/>
                    </w:rPr>
                  </w:pPr>
                </w:p>
                <w:p w:rsidR="007F2830" w:rsidRPr="007F2830" w:rsidRDefault="007F2830" w:rsidP="007F2830">
                  <w:pPr>
                    <w:jc w:val="both"/>
                  </w:pPr>
                  <w:r w:rsidRPr="007F2830">
                    <w:rPr>
                      <w:sz w:val="22"/>
                      <w:szCs w:val="22"/>
                    </w:rPr>
                    <w:t>Уровень организации каникулярного отдыха учащихся</w:t>
                  </w:r>
                </w:p>
              </w:tc>
              <w:tc>
                <w:tcPr>
                  <w:tcW w:w="425" w:type="dxa"/>
                </w:tcPr>
                <w:p w:rsidR="007F2830" w:rsidRPr="007F2830" w:rsidRDefault="007F2830" w:rsidP="007F2830">
                  <w:pPr>
                    <w:jc w:val="center"/>
                    <w:rPr>
                      <w:lang w:val="tt-RU"/>
                    </w:rPr>
                  </w:pPr>
                </w:p>
                <w:p w:rsidR="007F2830" w:rsidRPr="007F2830" w:rsidRDefault="007F2830" w:rsidP="007F2830">
                  <w:pPr>
                    <w:jc w:val="center"/>
                    <w:rPr>
                      <w:lang w:val="tt-RU"/>
                    </w:rPr>
                  </w:pPr>
                </w:p>
                <w:p w:rsidR="007F2830" w:rsidRPr="007F2830" w:rsidRDefault="007F2830" w:rsidP="007F2830">
                  <w:pPr>
                    <w:jc w:val="center"/>
                  </w:pPr>
                  <w:r w:rsidRPr="007F2830">
                    <w:rPr>
                      <w:sz w:val="22"/>
                      <w:szCs w:val="22"/>
                    </w:rPr>
                    <w:t>8</w:t>
                  </w:r>
                </w:p>
              </w:tc>
              <w:tc>
                <w:tcPr>
                  <w:tcW w:w="2256" w:type="dxa"/>
                </w:tcPr>
                <w:p w:rsidR="007F2830" w:rsidRPr="007F2830" w:rsidRDefault="007F2830" w:rsidP="007F2830">
                  <w:pPr>
                    <w:rPr>
                      <w:sz w:val="20"/>
                      <w:szCs w:val="20"/>
                      <w:lang w:val="tt-RU"/>
                    </w:rPr>
                  </w:pPr>
                </w:p>
                <w:p w:rsidR="007F2830" w:rsidRPr="007F2830" w:rsidRDefault="007F2830" w:rsidP="007F2830">
                  <w:pPr>
                    <w:rPr>
                      <w:sz w:val="20"/>
                      <w:szCs w:val="20"/>
                      <w:lang w:val="tt-RU"/>
                    </w:rPr>
                  </w:pPr>
                </w:p>
                <w:p w:rsidR="007F2830" w:rsidRPr="007F2830" w:rsidRDefault="007F2830" w:rsidP="007F2830">
                  <w:pPr>
                    <w:rPr>
                      <w:sz w:val="20"/>
                      <w:szCs w:val="20"/>
                    </w:rPr>
                  </w:pPr>
                  <w:r w:rsidRPr="007F2830">
                    <w:rPr>
                      <w:sz w:val="20"/>
                      <w:szCs w:val="20"/>
                    </w:rPr>
                    <w:t>Учитывается наличие приказа, положения о мероприятии, отчетные данные учреждения</w:t>
                  </w:r>
                </w:p>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p>
                <w:p w:rsidR="007F2830" w:rsidRPr="007F2830" w:rsidRDefault="007F2830" w:rsidP="007F2830">
                  <w:pPr>
                    <w:jc w:val="both"/>
                    <w:rPr>
                      <w:lang w:val="tt-RU"/>
                    </w:rPr>
                  </w:pPr>
                </w:p>
                <w:p w:rsidR="007F2830" w:rsidRPr="007F2830" w:rsidRDefault="007F2830" w:rsidP="007F2830">
                  <w:pPr>
                    <w:jc w:val="both"/>
                    <w:rPr>
                      <w:lang w:val="tt-RU"/>
                    </w:rPr>
                  </w:pPr>
                  <w:r w:rsidRPr="007F2830">
                    <w:rPr>
                      <w:sz w:val="22"/>
                      <w:szCs w:val="22"/>
                      <w:lang w:val="tt-RU"/>
                    </w:rPr>
                    <w:t>кваврталҗная</w:t>
                  </w:r>
                </w:p>
              </w:tc>
            </w:tr>
            <w:tr w:rsidR="007F2830" w:rsidRPr="007F2830" w:rsidTr="00ED3AC6">
              <w:tc>
                <w:tcPr>
                  <w:tcW w:w="491" w:type="dxa"/>
                </w:tcPr>
                <w:p w:rsidR="007F2830" w:rsidRPr="007F2830" w:rsidRDefault="007F2830" w:rsidP="007F2830">
                  <w:pPr>
                    <w:jc w:val="both"/>
                    <w:rPr>
                      <w:b/>
                      <w:lang w:val="tt-RU"/>
                    </w:rPr>
                  </w:pPr>
                  <w:r w:rsidRPr="007F2830">
                    <w:rPr>
                      <w:b/>
                      <w:sz w:val="22"/>
                      <w:szCs w:val="22"/>
                      <w:lang w:val="tt-RU"/>
                    </w:rPr>
                    <w:t>8</w:t>
                  </w:r>
                </w:p>
              </w:tc>
              <w:tc>
                <w:tcPr>
                  <w:tcW w:w="3060" w:type="dxa"/>
                  <w:vAlign w:val="center"/>
                </w:tcPr>
                <w:p w:rsidR="007F2830" w:rsidRPr="007F2830" w:rsidRDefault="007F2830" w:rsidP="007F2830">
                  <w:r w:rsidRPr="007F2830">
                    <w:rPr>
                      <w:sz w:val="22"/>
                      <w:szCs w:val="22"/>
                    </w:rPr>
                    <w:t>Отсутствие случаев травматизма в период проведения каникулярных мероприятий</w:t>
                  </w:r>
                </w:p>
              </w:tc>
              <w:tc>
                <w:tcPr>
                  <w:tcW w:w="425" w:type="dxa"/>
                  <w:vAlign w:val="center"/>
                </w:tcPr>
                <w:p w:rsidR="007F2830" w:rsidRPr="007F2830" w:rsidRDefault="007F2830" w:rsidP="007F2830">
                  <w:pPr>
                    <w:jc w:val="center"/>
                  </w:pPr>
                  <w:r w:rsidRPr="007F2830">
                    <w:rPr>
                      <w:sz w:val="22"/>
                      <w:szCs w:val="22"/>
                    </w:rPr>
                    <w:t>6</w:t>
                  </w:r>
                </w:p>
              </w:tc>
              <w:tc>
                <w:tcPr>
                  <w:tcW w:w="2256" w:type="dxa"/>
                </w:tcPr>
                <w:p w:rsidR="007F2830" w:rsidRPr="007F2830" w:rsidRDefault="007F2830" w:rsidP="007F2830"/>
              </w:tc>
              <w:tc>
                <w:tcPr>
                  <w:tcW w:w="1276" w:type="dxa"/>
                </w:tcPr>
                <w:p w:rsidR="007F2830" w:rsidRPr="007F2830" w:rsidRDefault="007F2830" w:rsidP="007F2830">
                  <w:pPr>
                    <w:jc w:val="both"/>
                  </w:pPr>
                </w:p>
              </w:tc>
              <w:tc>
                <w:tcPr>
                  <w:tcW w:w="1134"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lastRenderedPageBreak/>
              <w:t>Заместитель директора по административно-хозяйственной работе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Сохранение и улучшение </w:t>
            </w:r>
            <w:r w:rsidRPr="007F2830">
              <w:rPr>
                <w:sz w:val="20"/>
                <w:szCs w:val="20"/>
              </w:rPr>
              <w:lastRenderedPageBreak/>
              <w:t>материально-технической базы образовательного учреждения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100-110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w:t>
            </w:r>
            <w:r w:rsidRPr="007F2830">
              <w:rPr>
                <w:sz w:val="20"/>
                <w:szCs w:val="20"/>
              </w:rPr>
              <w:lastRenderedPageBreak/>
              <w:t>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lastRenderedPageBreak/>
              <w:t xml:space="preserve">(А/В)*100%, где А –балансовая  </w:t>
            </w:r>
            <w:r w:rsidRPr="007F2830">
              <w:rPr>
                <w:sz w:val="20"/>
                <w:szCs w:val="20"/>
              </w:rPr>
              <w:lastRenderedPageBreak/>
              <w:t>стоимость основных средств без стоимости недвижимого имущества за предшествующий год, В –балансовая  стоимость основных средств без стоимости недвижимого имущества за отчетный период (за счет бюджетных средств, средств, полученных от приносящей доход деятельности и безвозмездных поступлений от физических и юридических лиц и международных организаций, в том числе добровольные пожертвования)</w:t>
            </w:r>
          </w:p>
          <w:p w:rsidR="007F2830" w:rsidRPr="007F2830" w:rsidRDefault="007F2830" w:rsidP="007F2830">
            <w:pPr>
              <w:rPr>
                <w:b/>
                <w:sz w:val="20"/>
                <w:szCs w:val="20"/>
              </w:rPr>
            </w:pPr>
            <w:r w:rsidRPr="007F2830">
              <w:rPr>
                <w:b/>
                <w:sz w:val="20"/>
                <w:szCs w:val="20"/>
              </w:rPr>
              <w:t>Справка из бухгалтерии, отчетные данные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условий в учреждении для выполнения: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b/>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autoSpaceDE w:val="0"/>
              <w:autoSpaceDN w:val="0"/>
              <w:adjustRightInd w:val="0"/>
              <w:rPr>
                <w:sz w:val="20"/>
                <w:szCs w:val="20"/>
              </w:rPr>
            </w:pPr>
            <w:r w:rsidRPr="007F2830">
              <w:rPr>
                <w:sz w:val="20"/>
                <w:szCs w:val="20"/>
              </w:rPr>
              <w:t>требований пожарной</w:t>
            </w:r>
          </w:p>
          <w:p w:rsidR="007F2830" w:rsidRPr="007F2830" w:rsidRDefault="007F2830" w:rsidP="007F2830">
            <w:pPr>
              <w:autoSpaceDE w:val="0"/>
              <w:autoSpaceDN w:val="0"/>
              <w:adjustRightInd w:val="0"/>
              <w:rPr>
                <w:sz w:val="20"/>
                <w:szCs w:val="20"/>
              </w:rPr>
            </w:pPr>
            <w:r w:rsidRPr="007F2830">
              <w:rPr>
                <w:sz w:val="20"/>
                <w:szCs w:val="20"/>
              </w:rPr>
              <w:t>безопасности</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autoSpaceDE w:val="0"/>
              <w:autoSpaceDN w:val="0"/>
              <w:adjustRightInd w:val="0"/>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наличии актов и предписаний – 0 баллов,</w:t>
            </w:r>
          </w:p>
          <w:p w:rsidR="007F2830" w:rsidRPr="007F2830" w:rsidRDefault="007F2830" w:rsidP="007F2830">
            <w:pPr>
              <w:rPr>
                <w:sz w:val="20"/>
                <w:szCs w:val="20"/>
              </w:rPr>
            </w:pPr>
            <w:r w:rsidRPr="007F2830">
              <w:rPr>
                <w:sz w:val="20"/>
                <w:szCs w:val="20"/>
              </w:rPr>
              <w:t>отсутствие актов и предписаний  - 10 баллов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autoSpaceDE w:val="0"/>
              <w:autoSpaceDN w:val="0"/>
              <w:adjustRightInd w:val="0"/>
              <w:rPr>
                <w:sz w:val="20"/>
                <w:szCs w:val="20"/>
              </w:rPr>
            </w:pPr>
            <w:r w:rsidRPr="007F2830">
              <w:rPr>
                <w:sz w:val="20"/>
                <w:szCs w:val="20"/>
              </w:rPr>
              <w:t>требований охраны труда</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autoSpaceDE w:val="0"/>
              <w:autoSpaceDN w:val="0"/>
              <w:adjustRightInd w:val="0"/>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наличии актов и предписаний – 0 баллов,</w:t>
            </w:r>
          </w:p>
          <w:p w:rsidR="007F2830" w:rsidRPr="007F2830" w:rsidRDefault="007F2830" w:rsidP="007F2830">
            <w:pPr>
              <w:rPr>
                <w:sz w:val="20"/>
                <w:szCs w:val="20"/>
              </w:rPr>
            </w:pPr>
            <w:r w:rsidRPr="007F2830">
              <w:rPr>
                <w:sz w:val="20"/>
                <w:szCs w:val="20"/>
              </w:rPr>
              <w:t>отсутствие актов и предписаний - 10 баллов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autoSpaceDE w:val="0"/>
              <w:autoSpaceDN w:val="0"/>
              <w:adjustRightInd w:val="0"/>
              <w:rPr>
                <w:sz w:val="20"/>
                <w:szCs w:val="20"/>
                <w:lang w:eastAsia="en-US"/>
              </w:rPr>
            </w:pPr>
            <w:r w:rsidRPr="007F2830">
              <w:rPr>
                <w:sz w:val="20"/>
                <w:szCs w:val="20"/>
                <w:lang w:eastAsia="en-US"/>
              </w:rPr>
              <w:t>использования энергосберегающего режима</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autoSpaceDE w:val="0"/>
              <w:autoSpaceDN w:val="0"/>
              <w:adjustRightInd w:val="0"/>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100-95</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объем потребления коммунальных услуг в отчетном периоде в натуральном выражении, В - объем потребления коммунальных услуг в предыдущем периоде в натуральном выражении</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Готовность учреждения к новому учебному году</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акт</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Наличие акта о приеме школы, подписанного до начала учебного года  (1 сентября) – 10 баллов, при подписании акта позднее 1 сентября – 0 баллов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безопасности жизнедеятельности участников образовательного процесса</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 xml:space="preserve">Отсутствие случаев травматизма, несчастных случаев в учреждении – 10 баллов, наличие указанных случаев - ноль баллов </w:t>
            </w:r>
          </w:p>
          <w:p w:rsidR="007F2830" w:rsidRPr="007F2830" w:rsidRDefault="007F2830" w:rsidP="007F2830">
            <w:pPr>
              <w:rPr>
                <w:sz w:val="20"/>
                <w:szCs w:val="20"/>
              </w:rPr>
            </w:pPr>
            <w:r w:rsidRPr="007F2830">
              <w:rPr>
                <w:b/>
                <w:sz w:val="20"/>
                <w:szCs w:val="20"/>
              </w:rPr>
              <w:t>По отчетной информации учреждений в органы управления образованием</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стабильной деятельности обслуживающего персонала в учреждении</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(А/В)*100%, где А – численность уволенных работников из числа обслуживающего персонала за отчетный период, В – общая численность обслуживающего персонала учреждения</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- 65 </w:t>
            </w:r>
          </w:p>
        </w:tc>
      </w:tr>
      <w:tr w:rsidR="007F2830" w:rsidRPr="007F2830" w:rsidTr="00ED3AC6">
        <w:trPr>
          <w:trHeight w:val="20"/>
        </w:trPr>
        <w:tc>
          <w:tcPr>
            <w:tcW w:w="5000" w:type="pct"/>
            <w:gridSpan w:val="7"/>
            <w:tcBorders>
              <w:top w:val="single" w:sz="4" w:space="0" w:color="auto"/>
              <w:left w:val="nil"/>
              <w:bottom w:val="single" w:sz="4" w:space="0" w:color="auto"/>
              <w:right w:val="nil"/>
            </w:tcBorders>
            <w:noWrap/>
            <w:vAlign w:val="center"/>
          </w:tcPr>
          <w:p w:rsidR="007F2830" w:rsidRPr="007F2830" w:rsidRDefault="007F2830" w:rsidP="007F2830">
            <w:pPr>
              <w:rPr>
                <w:b/>
                <w:bCs/>
                <w:sz w:val="20"/>
                <w:szCs w:val="20"/>
              </w:rPr>
            </w:pPr>
          </w:p>
          <w:p w:rsidR="007F2830" w:rsidRPr="007F2830" w:rsidRDefault="007F2830" w:rsidP="007F2830">
            <w:pPr>
              <w:pBdr>
                <w:bottom w:val="single" w:sz="12" w:space="1" w:color="auto"/>
              </w:pBdr>
              <w:jc w:val="center"/>
            </w:pPr>
            <w:r w:rsidRPr="007F2830">
              <w:t xml:space="preserve">Оценочный лист  </w:t>
            </w:r>
            <w:r w:rsidRPr="007F2830">
              <w:rPr>
                <w:lang w:val="tt-RU"/>
              </w:rPr>
              <w:t xml:space="preserve">зам. директора по АХЧ, </w:t>
            </w:r>
            <w:r w:rsidRPr="007F2830">
              <w:t xml:space="preserve"> работающего в гимназии №96 </w:t>
            </w:r>
          </w:p>
          <w:p w:rsidR="007F2830" w:rsidRPr="007F2830" w:rsidRDefault="007F2830" w:rsidP="007F2830">
            <w:pPr>
              <w:pBdr>
                <w:bottom w:val="single" w:sz="12" w:space="1" w:color="auto"/>
              </w:pBdr>
            </w:pPr>
          </w:p>
          <w:p w:rsidR="007F2830" w:rsidRPr="007F2830" w:rsidRDefault="007F2830" w:rsidP="007F2830">
            <w:pPr>
              <w:jc w:val="center"/>
            </w:pPr>
            <w:r w:rsidRPr="007F2830">
              <w:t xml:space="preserve">(ФИО работника)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2906"/>
              <w:gridCol w:w="425"/>
              <w:gridCol w:w="2127"/>
              <w:gridCol w:w="1417"/>
              <w:gridCol w:w="1276"/>
              <w:gridCol w:w="986"/>
            </w:tblGrid>
            <w:tr w:rsidR="007F2830" w:rsidRPr="007F2830" w:rsidTr="00ED3AC6">
              <w:tc>
                <w:tcPr>
                  <w:tcW w:w="491" w:type="dxa"/>
                </w:tcPr>
                <w:p w:rsidR="007F2830" w:rsidRPr="007F2830" w:rsidRDefault="007F2830" w:rsidP="007F2830">
                  <w:pPr>
                    <w:jc w:val="both"/>
                    <w:rPr>
                      <w:b/>
                      <w:sz w:val="18"/>
                      <w:szCs w:val="18"/>
                    </w:rPr>
                  </w:pPr>
                  <w:r w:rsidRPr="007F2830">
                    <w:rPr>
                      <w:b/>
                      <w:sz w:val="18"/>
                      <w:szCs w:val="18"/>
                    </w:rPr>
                    <w:t>№</w:t>
                  </w:r>
                </w:p>
              </w:tc>
              <w:tc>
                <w:tcPr>
                  <w:tcW w:w="2906" w:type="dxa"/>
                </w:tcPr>
                <w:p w:rsidR="007F2830" w:rsidRPr="007F2830" w:rsidRDefault="007F2830" w:rsidP="007F2830">
                  <w:pPr>
                    <w:rPr>
                      <w:b/>
                      <w:i/>
                      <w:sz w:val="18"/>
                      <w:szCs w:val="18"/>
                    </w:rPr>
                  </w:pPr>
                  <w:r w:rsidRPr="007F2830">
                    <w:rPr>
                      <w:b/>
                      <w:i/>
                      <w:sz w:val="18"/>
                      <w:szCs w:val="18"/>
                    </w:rPr>
                    <w:t>Показатели оценки эффективности деятельности работника на основе критериев</w:t>
                  </w:r>
                </w:p>
                <w:p w:rsidR="007F2830" w:rsidRPr="007F2830" w:rsidRDefault="007F2830" w:rsidP="007F2830">
                  <w:pPr>
                    <w:rPr>
                      <w:b/>
                      <w:i/>
                      <w:sz w:val="18"/>
                      <w:szCs w:val="18"/>
                    </w:rPr>
                  </w:pPr>
                </w:p>
              </w:tc>
              <w:tc>
                <w:tcPr>
                  <w:tcW w:w="425" w:type="dxa"/>
                </w:tcPr>
                <w:p w:rsidR="007F2830" w:rsidRPr="007F2830" w:rsidRDefault="007F2830" w:rsidP="007F2830">
                  <w:pPr>
                    <w:rPr>
                      <w:b/>
                      <w:i/>
                      <w:sz w:val="18"/>
                      <w:szCs w:val="18"/>
                    </w:rPr>
                  </w:pPr>
                  <w:r w:rsidRPr="007F2830">
                    <w:rPr>
                      <w:b/>
                      <w:i/>
                      <w:sz w:val="18"/>
                      <w:szCs w:val="18"/>
                    </w:rPr>
                    <w:t>баллы</w:t>
                  </w:r>
                </w:p>
              </w:tc>
              <w:tc>
                <w:tcPr>
                  <w:tcW w:w="2127" w:type="dxa"/>
                </w:tcPr>
                <w:p w:rsidR="007F2830" w:rsidRPr="007F2830" w:rsidRDefault="007F2830" w:rsidP="007F2830">
                  <w:pPr>
                    <w:rPr>
                      <w:b/>
                      <w:i/>
                      <w:sz w:val="18"/>
                      <w:szCs w:val="18"/>
                    </w:rPr>
                  </w:pPr>
                  <w:r w:rsidRPr="007F2830">
                    <w:rPr>
                      <w:b/>
                      <w:i/>
                      <w:sz w:val="18"/>
                      <w:szCs w:val="18"/>
                    </w:rPr>
                    <w:t>Наличие подтверждающих документов в  портфолио</w:t>
                  </w:r>
                </w:p>
              </w:tc>
              <w:tc>
                <w:tcPr>
                  <w:tcW w:w="1417" w:type="dxa"/>
                </w:tcPr>
                <w:p w:rsidR="007F2830" w:rsidRPr="007F2830" w:rsidRDefault="007F2830" w:rsidP="007F2830">
                  <w:pPr>
                    <w:rPr>
                      <w:b/>
                      <w:i/>
                      <w:sz w:val="18"/>
                      <w:szCs w:val="18"/>
                    </w:rPr>
                  </w:pPr>
                  <w:r w:rsidRPr="007F2830">
                    <w:rPr>
                      <w:b/>
                      <w:i/>
                      <w:sz w:val="18"/>
                      <w:szCs w:val="18"/>
                    </w:rPr>
                    <w:t>Сведения о выполнении показателей за период</w:t>
                  </w:r>
                </w:p>
                <w:p w:rsidR="007F2830" w:rsidRPr="007F2830" w:rsidRDefault="007F2830" w:rsidP="007F2830">
                  <w:pPr>
                    <w:rPr>
                      <w:b/>
                      <w:i/>
                      <w:sz w:val="18"/>
                      <w:szCs w:val="18"/>
                    </w:rPr>
                  </w:pPr>
                  <w:r w:rsidRPr="007F2830">
                    <w:rPr>
                      <w:b/>
                      <w:i/>
                      <w:sz w:val="18"/>
                      <w:szCs w:val="18"/>
                    </w:rPr>
                    <w:t>(заполняется работником)</w:t>
                  </w:r>
                </w:p>
              </w:tc>
              <w:tc>
                <w:tcPr>
                  <w:tcW w:w="1276" w:type="dxa"/>
                </w:tcPr>
                <w:p w:rsidR="007F2830" w:rsidRPr="007F2830" w:rsidRDefault="007F2830" w:rsidP="007F2830">
                  <w:pPr>
                    <w:rPr>
                      <w:b/>
                      <w:i/>
                      <w:sz w:val="18"/>
                      <w:szCs w:val="18"/>
                    </w:rPr>
                  </w:pPr>
                  <w:r w:rsidRPr="007F2830">
                    <w:rPr>
                      <w:b/>
                      <w:i/>
                      <w:sz w:val="18"/>
                      <w:szCs w:val="18"/>
                    </w:rPr>
                    <w:t>Итоговый оценочный балл</w:t>
                  </w:r>
                </w:p>
                <w:p w:rsidR="007F2830" w:rsidRPr="007F2830" w:rsidRDefault="007F2830" w:rsidP="007F2830">
                  <w:pPr>
                    <w:rPr>
                      <w:b/>
                      <w:i/>
                      <w:sz w:val="18"/>
                      <w:szCs w:val="18"/>
                    </w:rPr>
                  </w:pPr>
                  <w:r w:rsidRPr="007F2830">
                    <w:rPr>
                      <w:b/>
                      <w:i/>
                      <w:sz w:val="18"/>
                      <w:szCs w:val="18"/>
                    </w:rPr>
                    <w:t>(заполняется комиссией)</w:t>
                  </w:r>
                </w:p>
              </w:tc>
              <w:tc>
                <w:tcPr>
                  <w:tcW w:w="986" w:type="dxa"/>
                </w:tcPr>
                <w:p w:rsidR="007F2830" w:rsidRPr="007F2830" w:rsidRDefault="007F2830" w:rsidP="007F2830">
                  <w:pPr>
                    <w:rPr>
                      <w:b/>
                      <w:i/>
                      <w:sz w:val="18"/>
                      <w:szCs w:val="18"/>
                    </w:rPr>
                  </w:pPr>
                  <w:r w:rsidRPr="007F2830">
                    <w:rPr>
                      <w:b/>
                      <w:i/>
                      <w:sz w:val="18"/>
                      <w:szCs w:val="18"/>
                    </w:rPr>
                    <w:t>Срок действия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1</w:t>
                  </w:r>
                </w:p>
              </w:tc>
              <w:tc>
                <w:tcPr>
                  <w:tcW w:w="2906" w:type="dxa"/>
                  <w:vAlign w:val="center"/>
                </w:tcPr>
                <w:p w:rsidR="007F2830" w:rsidRPr="007F2830" w:rsidRDefault="007F2830" w:rsidP="007F2830">
                  <w:r w:rsidRPr="007F2830">
                    <w:t xml:space="preserve">Сохранение и улучшение материально-технической </w:t>
                  </w:r>
                  <w:r w:rsidRPr="007F2830">
                    <w:lastRenderedPageBreak/>
                    <w:t>базы образовательного учреждения</w:t>
                  </w:r>
                </w:p>
              </w:tc>
              <w:tc>
                <w:tcPr>
                  <w:tcW w:w="425" w:type="dxa"/>
                  <w:vAlign w:val="center"/>
                </w:tcPr>
                <w:p w:rsidR="007F2830" w:rsidRPr="007F2830" w:rsidRDefault="007F2830" w:rsidP="007F2830">
                  <w:pPr>
                    <w:jc w:val="center"/>
                    <w:rPr>
                      <w:b/>
                      <w:sz w:val="20"/>
                      <w:szCs w:val="20"/>
                      <w:lang w:val="tt-RU"/>
                    </w:rPr>
                  </w:pPr>
                  <w:r w:rsidRPr="007F2830">
                    <w:rPr>
                      <w:b/>
                      <w:sz w:val="20"/>
                      <w:szCs w:val="20"/>
                      <w:lang w:val="tt-RU"/>
                    </w:rPr>
                    <w:lastRenderedPageBreak/>
                    <w:t>10</w:t>
                  </w:r>
                </w:p>
              </w:tc>
              <w:tc>
                <w:tcPr>
                  <w:tcW w:w="2127" w:type="dxa"/>
                </w:tcPr>
                <w:p w:rsidR="007F2830" w:rsidRPr="007F2830" w:rsidRDefault="007F2830" w:rsidP="007F2830">
                  <w:r w:rsidRPr="007F2830">
                    <w:rPr>
                      <w:sz w:val="22"/>
                      <w:szCs w:val="22"/>
                    </w:rPr>
                    <w:t>Справка из бухгалтерии, отчетные данные</w:t>
                  </w:r>
                </w:p>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2</w:t>
                  </w:r>
                </w:p>
              </w:tc>
              <w:tc>
                <w:tcPr>
                  <w:tcW w:w="2906" w:type="dxa"/>
                  <w:vAlign w:val="center"/>
                </w:tcPr>
                <w:p w:rsidR="007F2830" w:rsidRPr="007F2830" w:rsidRDefault="007F2830" w:rsidP="007F2830">
                  <w:r w:rsidRPr="007F2830">
                    <w:t>Обеспечение условий в учреждении для выполнения:</w:t>
                  </w:r>
                </w:p>
              </w:tc>
              <w:tc>
                <w:tcPr>
                  <w:tcW w:w="425" w:type="dxa"/>
                  <w:vAlign w:val="center"/>
                </w:tcPr>
                <w:p w:rsidR="007F2830" w:rsidRPr="007F2830" w:rsidRDefault="007F2830" w:rsidP="007F2830">
                  <w:pPr>
                    <w:jc w:val="center"/>
                    <w:rPr>
                      <w:b/>
                      <w:sz w:val="20"/>
                      <w:szCs w:val="20"/>
                      <w:lang w:val="tt-RU"/>
                    </w:rPr>
                  </w:pPr>
                </w:p>
              </w:tc>
              <w:tc>
                <w:tcPr>
                  <w:tcW w:w="2127" w:type="dxa"/>
                </w:tcPr>
                <w:p w:rsidR="007F2830" w:rsidRPr="007F2830" w:rsidRDefault="007F2830" w:rsidP="007F2830">
                  <w:r w:rsidRPr="007F2830">
                    <w:rPr>
                      <w:lang w:val="tt-RU"/>
                    </w:rPr>
                    <w:t>О</w:t>
                  </w:r>
                  <w:r w:rsidRPr="007F2830">
                    <w:t xml:space="preserve">тсутствие актов и предписаний  </w:t>
                  </w:r>
                </w:p>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2.1.</w:t>
                  </w:r>
                </w:p>
              </w:tc>
              <w:tc>
                <w:tcPr>
                  <w:tcW w:w="2906" w:type="dxa"/>
                  <w:vAlign w:val="center"/>
                </w:tcPr>
                <w:p w:rsidR="007F2830" w:rsidRPr="007F2830" w:rsidRDefault="007F2830" w:rsidP="007F2830">
                  <w:pPr>
                    <w:autoSpaceDE w:val="0"/>
                    <w:autoSpaceDN w:val="0"/>
                    <w:adjustRightInd w:val="0"/>
                  </w:pPr>
                  <w:r w:rsidRPr="007F2830">
                    <w:t>требований пожарной</w:t>
                  </w:r>
                </w:p>
                <w:p w:rsidR="007F2830" w:rsidRPr="007F2830" w:rsidRDefault="007F2830" w:rsidP="007F2830">
                  <w:pPr>
                    <w:autoSpaceDE w:val="0"/>
                    <w:autoSpaceDN w:val="0"/>
                    <w:adjustRightInd w:val="0"/>
                  </w:pPr>
                  <w:r w:rsidRPr="007F2830">
                    <w:t>безопасности</w:t>
                  </w:r>
                </w:p>
              </w:tc>
              <w:tc>
                <w:tcPr>
                  <w:tcW w:w="425" w:type="dxa"/>
                  <w:vAlign w:val="center"/>
                </w:tcPr>
                <w:p w:rsidR="007F2830" w:rsidRPr="007F2830" w:rsidRDefault="007F2830" w:rsidP="007F2830">
                  <w:pPr>
                    <w:jc w:val="center"/>
                    <w:rPr>
                      <w:b/>
                      <w:sz w:val="20"/>
                      <w:szCs w:val="20"/>
                      <w:lang w:val="tt-RU"/>
                    </w:rPr>
                  </w:pPr>
                  <w:r w:rsidRPr="007F2830">
                    <w:rPr>
                      <w:b/>
                      <w:sz w:val="20"/>
                      <w:szCs w:val="20"/>
                      <w:lang w:val="tt-RU"/>
                    </w:rPr>
                    <w:t>10</w:t>
                  </w:r>
                </w:p>
              </w:tc>
              <w:tc>
                <w:tcPr>
                  <w:tcW w:w="2127" w:type="dxa"/>
                </w:tcPr>
                <w:p w:rsidR="007F2830" w:rsidRPr="007F2830" w:rsidRDefault="007F2830" w:rsidP="007F2830"/>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rPr>
                <w:trHeight w:val="1010"/>
              </w:trPr>
              <w:tc>
                <w:tcPr>
                  <w:tcW w:w="491" w:type="dxa"/>
                  <w:vAlign w:val="center"/>
                </w:tcPr>
                <w:p w:rsidR="007F2830" w:rsidRPr="007F2830" w:rsidRDefault="007F2830" w:rsidP="007F2830">
                  <w:pPr>
                    <w:jc w:val="center"/>
                    <w:rPr>
                      <w:sz w:val="20"/>
                      <w:szCs w:val="20"/>
                    </w:rPr>
                  </w:pPr>
                  <w:r w:rsidRPr="007F2830">
                    <w:rPr>
                      <w:sz w:val="20"/>
                      <w:szCs w:val="20"/>
                    </w:rPr>
                    <w:t>2.2.</w:t>
                  </w:r>
                </w:p>
              </w:tc>
              <w:tc>
                <w:tcPr>
                  <w:tcW w:w="2906" w:type="dxa"/>
                  <w:vAlign w:val="center"/>
                </w:tcPr>
                <w:p w:rsidR="007F2830" w:rsidRPr="007F2830" w:rsidRDefault="007F2830" w:rsidP="007F2830">
                  <w:pPr>
                    <w:autoSpaceDE w:val="0"/>
                    <w:autoSpaceDN w:val="0"/>
                    <w:adjustRightInd w:val="0"/>
                  </w:pPr>
                  <w:r w:rsidRPr="007F2830">
                    <w:t>требований охраны труда</w:t>
                  </w:r>
                </w:p>
              </w:tc>
              <w:tc>
                <w:tcPr>
                  <w:tcW w:w="425" w:type="dxa"/>
                  <w:vAlign w:val="center"/>
                </w:tcPr>
                <w:p w:rsidR="007F2830" w:rsidRPr="007F2830" w:rsidRDefault="007F2830" w:rsidP="007F2830">
                  <w:pPr>
                    <w:jc w:val="center"/>
                    <w:rPr>
                      <w:b/>
                      <w:sz w:val="20"/>
                      <w:szCs w:val="20"/>
                      <w:lang w:val="tt-RU"/>
                    </w:rPr>
                  </w:pPr>
                  <w:r w:rsidRPr="007F2830">
                    <w:rPr>
                      <w:b/>
                      <w:sz w:val="20"/>
                      <w:szCs w:val="20"/>
                      <w:lang w:val="tt-RU"/>
                    </w:rPr>
                    <w:t>1</w:t>
                  </w:r>
                </w:p>
              </w:tc>
              <w:tc>
                <w:tcPr>
                  <w:tcW w:w="2127" w:type="dxa"/>
                </w:tcPr>
                <w:p w:rsidR="007F2830" w:rsidRPr="007F2830" w:rsidRDefault="007F2830" w:rsidP="007F2830"/>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2.3.</w:t>
                  </w:r>
                </w:p>
              </w:tc>
              <w:tc>
                <w:tcPr>
                  <w:tcW w:w="2906" w:type="dxa"/>
                  <w:vAlign w:val="center"/>
                </w:tcPr>
                <w:p w:rsidR="007F2830" w:rsidRPr="007F2830" w:rsidRDefault="007F2830" w:rsidP="007F2830">
                  <w:pPr>
                    <w:autoSpaceDE w:val="0"/>
                    <w:autoSpaceDN w:val="0"/>
                    <w:adjustRightInd w:val="0"/>
                  </w:pPr>
                  <w:r w:rsidRPr="007F2830">
                    <w:t>использования энергосберегающего режима</w:t>
                  </w:r>
                </w:p>
              </w:tc>
              <w:tc>
                <w:tcPr>
                  <w:tcW w:w="425" w:type="dxa"/>
                  <w:vAlign w:val="center"/>
                </w:tcPr>
                <w:p w:rsidR="007F2830" w:rsidRPr="007F2830" w:rsidRDefault="007F2830" w:rsidP="007F2830">
                  <w:pPr>
                    <w:jc w:val="center"/>
                    <w:rPr>
                      <w:b/>
                      <w:sz w:val="20"/>
                      <w:szCs w:val="20"/>
                      <w:lang w:val="tt-RU"/>
                    </w:rPr>
                  </w:pPr>
                  <w:r w:rsidRPr="007F2830">
                    <w:rPr>
                      <w:b/>
                      <w:sz w:val="20"/>
                      <w:szCs w:val="20"/>
                      <w:lang w:val="tt-RU"/>
                    </w:rPr>
                    <w:t>10</w:t>
                  </w:r>
                </w:p>
              </w:tc>
              <w:tc>
                <w:tcPr>
                  <w:tcW w:w="2127" w:type="dxa"/>
                </w:tcPr>
                <w:p w:rsidR="007F2830" w:rsidRPr="007F2830" w:rsidRDefault="007F2830" w:rsidP="007F2830">
                  <w:pPr>
                    <w:rPr>
                      <w:sz w:val="20"/>
                      <w:szCs w:val="20"/>
                      <w:lang w:val="tt-RU"/>
                    </w:rPr>
                  </w:pPr>
                </w:p>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3</w:t>
                  </w:r>
                </w:p>
              </w:tc>
              <w:tc>
                <w:tcPr>
                  <w:tcW w:w="2906" w:type="dxa"/>
                  <w:vAlign w:val="center"/>
                </w:tcPr>
                <w:p w:rsidR="007F2830" w:rsidRPr="007F2830" w:rsidRDefault="007F2830" w:rsidP="007F2830">
                  <w:r w:rsidRPr="007F2830">
                    <w:t>Готовность учреждения к новому учебному году</w:t>
                  </w:r>
                </w:p>
              </w:tc>
              <w:tc>
                <w:tcPr>
                  <w:tcW w:w="425" w:type="dxa"/>
                  <w:vAlign w:val="center"/>
                </w:tcPr>
                <w:p w:rsidR="007F2830" w:rsidRPr="007F2830" w:rsidRDefault="007F2830" w:rsidP="007F2830">
                  <w:pPr>
                    <w:jc w:val="center"/>
                    <w:rPr>
                      <w:b/>
                      <w:sz w:val="20"/>
                      <w:szCs w:val="20"/>
                      <w:lang w:val="tt-RU"/>
                    </w:rPr>
                  </w:pPr>
                  <w:r w:rsidRPr="007F2830">
                    <w:rPr>
                      <w:b/>
                      <w:sz w:val="20"/>
                      <w:szCs w:val="20"/>
                      <w:lang w:val="tt-RU"/>
                    </w:rPr>
                    <w:t>10</w:t>
                  </w:r>
                </w:p>
              </w:tc>
              <w:tc>
                <w:tcPr>
                  <w:tcW w:w="2127" w:type="dxa"/>
                </w:tcPr>
                <w:p w:rsidR="007F2830" w:rsidRPr="007F2830" w:rsidRDefault="007F2830" w:rsidP="007F2830">
                  <w:r w:rsidRPr="007F2830">
                    <w:t>Наличие акта о приеме школы,</w:t>
                  </w:r>
                </w:p>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годовая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4</w:t>
                  </w:r>
                </w:p>
              </w:tc>
              <w:tc>
                <w:tcPr>
                  <w:tcW w:w="2906" w:type="dxa"/>
                  <w:vAlign w:val="center"/>
                </w:tcPr>
                <w:p w:rsidR="007F2830" w:rsidRPr="007F2830" w:rsidRDefault="007F2830" w:rsidP="007F2830">
                  <w:r w:rsidRPr="007F2830">
                    <w:t>Обеспечение безопасности жизн</w:t>
                  </w:r>
                  <w:r w:rsidRPr="007F2830">
                    <w:cr/>
                    <w:t>деятельности участников образовательного процесса</w:t>
                  </w:r>
                </w:p>
              </w:tc>
              <w:tc>
                <w:tcPr>
                  <w:tcW w:w="425" w:type="dxa"/>
                  <w:vAlign w:val="center"/>
                </w:tcPr>
                <w:p w:rsidR="007F2830" w:rsidRPr="007F2830" w:rsidRDefault="007F2830" w:rsidP="007F2830">
                  <w:pPr>
                    <w:jc w:val="center"/>
                    <w:rPr>
                      <w:b/>
                      <w:sz w:val="20"/>
                      <w:szCs w:val="20"/>
                      <w:lang w:val="tt-RU"/>
                    </w:rPr>
                  </w:pPr>
                  <w:r w:rsidRPr="007F2830">
                    <w:rPr>
                      <w:b/>
                      <w:sz w:val="20"/>
                      <w:szCs w:val="20"/>
                      <w:lang w:val="tt-RU"/>
                    </w:rPr>
                    <w:t>10</w:t>
                  </w:r>
                </w:p>
              </w:tc>
              <w:tc>
                <w:tcPr>
                  <w:tcW w:w="2127" w:type="dxa"/>
                </w:tcPr>
                <w:p w:rsidR="007F2830" w:rsidRPr="007F2830" w:rsidRDefault="007F2830" w:rsidP="007F2830"/>
                <w:p w:rsidR="007F2830" w:rsidRPr="007F2830" w:rsidRDefault="007F2830" w:rsidP="007F2830">
                  <w:r w:rsidRPr="007F2830">
                    <w:rPr>
                      <w:sz w:val="22"/>
                      <w:szCs w:val="22"/>
                    </w:rPr>
                    <w:t>По отчетной информации учреждений в органы управления образованием</w:t>
                  </w:r>
                </w:p>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полугодовая</w:t>
                  </w:r>
                </w:p>
              </w:tc>
            </w:tr>
            <w:tr w:rsidR="007F2830" w:rsidRPr="007F2830" w:rsidTr="00ED3AC6">
              <w:tc>
                <w:tcPr>
                  <w:tcW w:w="491" w:type="dxa"/>
                  <w:vAlign w:val="center"/>
                </w:tcPr>
                <w:p w:rsidR="007F2830" w:rsidRPr="007F2830" w:rsidRDefault="007F2830" w:rsidP="007F2830">
                  <w:pPr>
                    <w:jc w:val="center"/>
                    <w:rPr>
                      <w:sz w:val="20"/>
                      <w:szCs w:val="20"/>
                    </w:rPr>
                  </w:pPr>
                  <w:r w:rsidRPr="007F2830">
                    <w:rPr>
                      <w:sz w:val="20"/>
                      <w:szCs w:val="20"/>
                    </w:rPr>
                    <w:t>5</w:t>
                  </w:r>
                </w:p>
              </w:tc>
              <w:tc>
                <w:tcPr>
                  <w:tcW w:w="2906" w:type="dxa"/>
                  <w:vAlign w:val="center"/>
                </w:tcPr>
                <w:p w:rsidR="007F2830" w:rsidRPr="007F2830" w:rsidRDefault="007F2830" w:rsidP="007F2830">
                  <w:r w:rsidRPr="007F2830">
                    <w:t>Обеспечение стабильной деятельности обслуживающего персонала в учреждении</w:t>
                  </w:r>
                </w:p>
              </w:tc>
              <w:tc>
                <w:tcPr>
                  <w:tcW w:w="425" w:type="dxa"/>
                  <w:vAlign w:val="center"/>
                </w:tcPr>
                <w:p w:rsidR="007F2830" w:rsidRPr="007F2830" w:rsidRDefault="007F2830" w:rsidP="007F2830">
                  <w:pPr>
                    <w:jc w:val="center"/>
                    <w:rPr>
                      <w:b/>
                      <w:lang w:val="tt-RU"/>
                    </w:rPr>
                  </w:pPr>
                  <w:r w:rsidRPr="007F2830">
                    <w:rPr>
                      <w:b/>
                      <w:sz w:val="22"/>
                      <w:szCs w:val="22"/>
                      <w:lang w:val="tt-RU"/>
                    </w:rPr>
                    <w:t>5</w:t>
                  </w:r>
                </w:p>
              </w:tc>
              <w:tc>
                <w:tcPr>
                  <w:tcW w:w="2127" w:type="dxa"/>
                </w:tcPr>
                <w:p w:rsidR="007F2830" w:rsidRPr="007F2830" w:rsidRDefault="007F2830" w:rsidP="007F2830"/>
              </w:tc>
              <w:tc>
                <w:tcPr>
                  <w:tcW w:w="1417" w:type="dxa"/>
                </w:tcPr>
                <w:p w:rsidR="007F2830" w:rsidRPr="007F2830" w:rsidRDefault="007F2830" w:rsidP="007F2830">
                  <w:pPr>
                    <w:jc w:val="both"/>
                  </w:pPr>
                </w:p>
              </w:tc>
              <w:tc>
                <w:tcPr>
                  <w:tcW w:w="1276" w:type="dxa"/>
                </w:tcPr>
                <w:p w:rsidR="007F2830" w:rsidRPr="007F2830" w:rsidRDefault="007F2830" w:rsidP="007F2830">
                  <w:pPr>
                    <w:jc w:val="both"/>
                  </w:pPr>
                </w:p>
              </w:tc>
              <w:tc>
                <w:tcPr>
                  <w:tcW w:w="986" w:type="dxa"/>
                </w:tcPr>
                <w:p w:rsidR="007F2830" w:rsidRPr="007F2830" w:rsidRDefault="007F2830" w:rsidP="007F2830">
                  <w:pPr>
                    <w:jc w:val="both"/>
                    <w:rPr>
                      <w:lang w:val="tt-RU"/>
                    </w:rPr>
                  </w:pPr>
                  <w:r w:rsidRPr="007F2830">
                    <w:rPr>
                      <w:sz w:val="22"/>
                      <w:szCs w:val="22"/>
                      <w:lang w:val="tt-RU"/>
                    </w:rPr>
                    <w:t>полугодовая</w:t>
                  </w: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r w:rsidRPr="007F2830">
              <w:rPr>
                <w:b/>
                <w:bCs/>
                <w:sz w:val="20"/>
                <w:szCs w:val="20"/>
              </w:rPr>
              <w:t>Учитель</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Успеваемость обучающихся  по итогам   государственной итоговой аттестации и/или  независимого оценивания образовательных результатов в зависимости от вида образовательного учреждения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Гимнази, лицеи</w:t>
            </w:r>
          </w:p>
          <w:p w:rsidR="007F2830" w:rsidRPr="007F2830" w:rsidRDefault="007F2830" w:rsidP="007F2830">
            <w:pPr>
              <w:jc w:val="center"/>
              <w:rPr>
                <w:sz w:val="20"/>
                <w:szCs w:val="20"/>
              </w:rPr>
            </w:pPr>
            <w:r w:rsidRPr="007F2830">
              <w:rPr>
                <w:sz w:val="20"/>
                <w:szCs w:val="20"/>
              </w:rPr>
              <w:t xml:space="preserve"> 96-100</w:t>
            </w:r>
          </w:p>
          <w:p w:rsidR="007F2830" w:rsidRPr="007F2830" w:rsidRDefault="007F2830" w:rsidP="007F2830">
            <w:pPr>
              <w:jc w:val="center"/>
              <w:rPr>
                <w:sz w:val="20"/>
                <w:szCs w:val="20"/>
              </w:rPr>
            </w:pPr>
            <w:r w:rsidRPr="007F2830">
              <w:rPr>
                <w:sz w:val="20"/>
                <w:szCs w:val="20"/>
              </w:rPr>
              <w:t>Школы с угл. изуч. предметов 93-100</w:t>
            </w:r>
          </w:p>
          <w:p w:rsidR="007F2830" w:rsidRPr="007F2830" w:rsidRDefault="007F2830" w:rsidP="007F2830">
            <w:pPr>
              <w:jc w:val="center"/>
              <w:rPr>
                <w:sz w:val="20"/>
                <w:szCs w:val="20"/>
              </w:rPr>
            </w:pPr>
            <w:r w:rsidRPr="007F2830">
              <w:rPr>
                <w:sz w:val="20"/>
                <w:szCs w:val="20"/>
              </w:rPr>
              <w:t>Общеобразовательные школы</w:t>
            </w:r>
          </w:p>
          <w:p w:rsidR="007F2830" w:rsidRPr="007F2830" w:rsidRDefault="007F2830" w:rsidP="007F2830">
            <w:pPr>
              <w:jc w:val="center"/>
              <w:rPr>
                <w:sz w:val="20"/>
                <w:szCs w:val="20"/>
              </w:rPr>
            </w:pPr>
            <w:r w:rsidRPr="007F2830">
              <w:rPr>
                <w:sz w:val="20"/>
                <w:szCs w:val="20"/>
              </w:rPr>
              <w:t>90-100</w:t>
            </w:r>
          </w:p>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 xml:space="preserve">годовая </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 xml:space="preserve">(А/В)*100%, где А -  число учащихся,  справившихся с экзаменом,  тестированием, контрольной работой без  двоек, В -  общая численность обучающихся </w:t>
            </w:r>
          </w:p>
          <w:p w:rsidR="007F2830" w:rsidRPr="007F2830" w:rsidRDefault="007F2830" w:rsidP="007F2830">
            <w:pPr>
              <w:rPr>
                <w:b/>
                <w:sz w:val="20"/>
                <w:szCs w:val="20"/>
              </w:rPr>
            </w:pPr>
            <w:r w:rsidRPr="007F2830">
              <w:rPr>
                <w:b/>
                <w:sz w:val="20"/>
                <w:szCs w:val="20"/>
              </w:rPr>
              <w:t xml:space="preserve">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органами, осуществляющими надзор в сфере образования. </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p>
          <w:p w:rsidR="007F2830" w:rsidRPr="007F2830" w:rsidRDefault="007F2830" w:rsidP="007F2830">
            <w:pPr>
              <w:jc w:val="center"/>
              <w:rPr>
                <w:sz w:val="20"/>
                <w:szCs w:val="20"/>
              </w:rPr>
            </w:pP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Качество  знаний   обучающихся: по итогам   итоговой аттестации и/или  независимого оценивания образовательных результатов</w:t>
            </w:r>
          </w:p>
          <w:p w:rsidR="007F2830" w:rsidRPr="007F2830" w:rsidRDefault="007F2830" w:rsidP="007F2830">
            <w:pPr>
              <w:rPr>
                <w:sz w:val="20"/>
                <w:szCs w:val="20"/>
              </w:rPr>
            </w:pP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lang w:val="tt-RU"/>
              </w:rPr>
            </w:pPr>
            <w:r w:rsidRPr="007F2830">
              <w:rPr>
                <w:sz w:val="20"/>
                <w:szCs w:val="20"/>
              </w:rPr>
              <w:t>%</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lang w:val="tt-RU"/>
              </w:rPr>
            </w:pPr>
            <w:r w:rsidRPr="007F2830">
              <w:rPr>
                <w:sz w:val="20"/>
                <w:szCs w:val="20"/>
              </w:rPr>
              <w:t>40 - 100</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lang w:val="tt-RU"/>
              </w:rPr>
            </w:pPr>
            <w:r w:rsidRPr="007F2830">
              <w:rPr>
                <w:sz w:val="20"/>
                <w:szCs w:val="20"/>
                <w:lang w:val="tt-RU"/>
              </w:rPr>
              <w:t>6</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lang w:val="tt-RU"/>
              </w:rPr>
            </w:pPr>
            <w:r w:rsidRPr="007F2830">
              <w:rPr>
                <w:sz w:val="20"/>
                <w:szCs w:val="20"/>
                <w:lang w:val="tt-RU"/>
              </w:rPr>
              <w:t>годовая</w:t>
            </w:r>
          </w:p>
          <w:p w:rsidR="007F2830" w:rsidRPr="007F2830" w:rsidRDefault="007F2830" w:rsidP="007F2830">
            <w:pPr>
              <w:jc w:val="center"/>
              <w:rPr>
                <w:sz w:val="20"/>
                <w:szCs w:val="20"/>
                <w:lang w:val="tt-RU"/>
              </w:rPr>
            </w:pPr>
          </w:p>
          <w:p w:rsidR="007F2830" w:rsidRPr="007F2830" w:rsidRDefault="007F2830" w:rsidP="007F2830">
            <w:pPr>
              <w:jc w:val="center"/>
              <w:rPr>
                <w:sz w:val="20"/>
                <w:szCs w:val="20"/>
                <w:lang w:val="tt-RU"/>
              </w:rPr>
            </w:pPr>
          </w:p>
          <w:p w:rsidR="007F2830" w:rsidRPr="007F2830" w:rsidRDefault="007F2830" w:rsidP="007F2830">
            <w:pPr>
              <w:jc w:val="center"/>
              <w:rPr>
                <w:sz w:val="20"/>
                <w:szCs w:val="20"/>
              </w:rPr>
            </w:pPr>
            <w:r w:rsidRPr="007F2830">
              <w:rPr>
                <w:sz w:val="20"/>
                <w:szCs w:val="20"/>
              </w:rPr>
              <w:t> </w:t>
            </w:r>
          </w:p>
          <w:p w:rsidR="007F2830" w:rsidRPr="007F2830" w:rsidRDefault="007F2830" w:rsidP="007F2830">
            <w:pPr>
              <w:jc w:val="center"/>
              <w:rPr>
                <w:sz w:val="20"/>
                <w:szCs w:val="20"/>
              </w:rPr>
            </w:pPr>
            <w:r w:rsidRPr="007F2830">
              <w:rPr>
                <w:sz w:val="20"/>
                <w:szCs w:val="20"/>
              </w:rPr>
              <w:t> </w:t>
            </w:r>
          </w:p>
          <w:p w:rsidR="007F2830" w:rsidRPr="007F2830" w:rsidRDefault="007F2830" w:rsidP="007F2830">
            <w:pPr>
              <w:jc w:val="center"/>
              <w:rPr>
                <w:sz w:val="20"/>
                <w:szCs w:val="20"/>
              </w:rPr>
            </w:pPr>
            <w:r w:rsidRPr="007F2830">
              <w:rPr>
                <w:sz w:val="20"/>
                <w:szCs w:val="20"/>
              </w:rPr>
              <w:t> </w:t>
            </w: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lang w:val="tt-RU"/>
              </w:rPr>
            </w:pPr>
            <w:r w:rsidRPr="007F2830">
              <w:rPr>
                <w:sz w:val="20"/>
                <w:szCs w:val="20"/>
              </w:rPr>
              <w:t xml:space="preserve">(А/В)*100% * </w:t>
            </w:r>
            <w:r w:rsidRPr="007F2830">
              <w:rPr>
                <w:sz w:val="20"/>
                <w:szCs w:val="20"/>
                <w:lang w:val="en-US"/>
              </w:rPr>
              <w:t>K</w:t>
            </w:r>
            <w:r w:rsidRPr="007F2830">
              <w:rPr>
                <w:sz w:val="20"/>
                <w:szCs w:val="20"/>
              </w:rPr>
              <w:t>, где А -  (число учащихся, справившихся на «4» и «5» с экзаменом, тестированием, годовой контрольной работой у конкретного учителя ), В -  общая численность обучающихся по предмету</w:t>
            </w:r>
            <w:r w:rsidRPr="007F2830">
              <w:rPr>
                <w:sz w:val="20"/>
                <w:szCs w:val="20"/>
                <w:lang w:val="tt-RU"/>
              </w:rPr>
              <w:t>; К – коэффициент группы сложности предметов.</w:t>
            </w:r>
          </w:p>
          <w:p w:rsidR="007F2830" w:rsidRPr="007F2830" w:rsidRDefault="007F2830" w:rsidP="007F2830">
            <w:pPr>
              <w:rPr>
                <w:sz w:val="20"/>
                <w:szCs w:val="20"/>
                <w:lang w:val="tt-RU"/>
              </w:rPr>
            </w:pPr>
            <w:r w:rsidRPr="007F2830">
              <w:rPr>
                <w:sz w:val="20"/>
                <w:szCs w:val="20"/>
                <w:lang w:val="tt-RU"/>
              </w:rPr>
              <w:t>Для учителей</w:t>
            </w:r>
            <w:r w:rsidRPr="007F2830">
              <w:rPr>
                <w:sz w:val="20"/>
                <w:szCs w:val="20"/>
              </w:rPr>
              <w:t xml:space="preserve"> русско</w:t>
            </w:r>
            <w:r w:rsidRPr="007F2830">
              <w:rPr>
                <w:sz w:val="20"/>
                <w:szCs w:val="20"/>
                <w:lang w:val="tt-RU"/>
              </w:rPr>
              <w:t>го</w:t>
            </w:r>
            <w:r w:rsidRPr="007F2830">
              <w:rPr>
                <w:sz w:val="20"/>
                <w:szCs w:val="20"/>
              </w:rPr>
              <w:t xml:space="preserve"> язык</w:t>
            </w:r>
            <w:r w:rsidRPr="007F2830">
              <w:rPr>
                <w:sz w:val="20"/>
                <w:szCs w:val="20"/>
                <w:lang w:val="tt-RU"/>
              </w:rPr>
              <w:t>а</w:t>
            </w:r>
            <w:r w:rsidRPr="007F2830">
              <w:rPr>
                <w:sz w:val="20"/>
                <w:szCs w:val="20"/>
              </w:rPr>
              <w:t xml:space="preserve">  и литератур</w:t>
            </w:r>
            <w:r w:rsidRPr="007F2830">
              <w:rPr>
                <w:sz w:val="20"/>
                <w:szCs w:val="20"/>
                <w:lang w:val="tt-RU"/>
              </w:rPr>
              <w:t>ы</w:t>
            </w:r>
            <w:r w:rsidRPr="007F2830">
              <w:rPr>
                <w:sz w:val="20"/>
                <w:szCs w:val="20"/>
              </w:rPr>
              <w:t>, татарско</w:t>
            </w:r>
            <w:r w:rsidRPr="007F2830">
              <w:rPr>
                <w:sz w:val="20"/>
                <w:szCs w:val="20"/>
                <w:lang w:val="tt-RU"/>
              </w:rPr>
              <w:t>го</w:t>
            </w:r>
            <w:r w:rsidRPr="007F2830">
              <w:rPr>
                <w:sz w:val="20"/>
                <w:szCs w:val="20"/>
              </w:rPr>
              <w:t xml:space="preserve"> язык</w:t>
            </w:r>
            <w:r w:rsidRPr="007F2830">
              <w:rPr>
                <w:sz w:val="20"/>
                <w:szCs w:val="20"/>
                <w:lang w:val="tt-RU"/>
              </w:rPr>
              <w:t>а</w:t>
            </w:r>
            <w:r w:rsidRPr="007F2830">
              <w:rPr>
                <w:sz w:val="20"/>
                <w:szCs w:val="20"/>
              </w:rPr>
              <w:t xml:space="preserve"> и литератур</w:t>
            </w:r>
            <w:r w:rsidRPr="007F2830">
              <w:rPr>
                <w:sz w:val="20"/>
                <w:szCs w:val="20"/>
                <w:lang w:val="tt-RU"/>
              </w:rPr>
              <w:t>ы</w:t>
            </w:r>
            <w:r w:rsidRPr="007F2830">
              <w:rPr>
                <w:sz w:val="20"/>
                <w:szCs w:val="20"/>
              </w:rPr>
              <w:t>, математик</w:t>
            </w:r>
            <w:r w:rsidRPr="007F2830">
              <w:rPr>
                <w:sz w:val="20"/>
                <w:szCs w:val="20"/>
                <w:lang w:val="tt-RU"/>
              </w:rPr>
              <w:t>и</w:t>
            </w:r>
            <w:r w:rsidRPr="007F2830">
              <w:rPr>
                <w:sz w:val="20"/>
                <w:szCs w:val="20"/>
              </w:rPr>
              <w:t>, родно</w:t>
            </w:r>
            <w:r w:rsidRPr="007F2830">
              <w:rPr>
                <w:sz w:val="20"/>
                <w:szCs w:val="20"/>
                <w:lang w:val="tt-RU"/>
              </w:rPr>
              <w:t>го</w:t>
            </w:r>
            <w:r w:rsidRPr="007F2830">
              <w:rPr>
                <w:sz w:val="20"/>
                <w:szCs w:val="20"/>
              </w:rPr>
              <w:t xml:space="preserve"> языка, иностранно</w:t>
            </w:r>
            <w:r w:rsidRPr="007F2830">
              <w:rPr>
                <w:sz w:val="20"/>
                <w:szCs w:val="20"/>
                <w:lang w:val="tt-RU"/>
              </w:rPr>
              <w:t>го</w:t>
            </w:r>
            <w:r w:rsidRPr="007F2830">
              <w:rPr>
                <w:sz w:val="20"/>
                <w:szCs w:val="20"/>
              </w:rPr>
              <w:t xml:space="preserve"> язык</w:t>
            </w:r>
            <w:r w:rsidRPr="007F2830">
              <w:rPr>
                <w:sz w:val="20"/>
                <w:szCs w:val="20"/>
                <w:lang w:val="tt-RU"/>
              </w:rPr>
              <w:t>а</w:t>
            </w:r>
            <w:r w:rsidRPr="007F2830">
              <w:rPr>
                <w:sz w:val="20"/>
                <w:szCs w:val="20"/>
              </w:rPr>
              <w:t>, математик</w:t>
            </w:r>
            <w:r w:rsidRPr="007F2830">
              <w:rPr>
                <w:sz w:val="20"/>
                <w:szCs w:val="20"/>
                <w:lang w:val="tt-RU"/>
              </w:rPr>
              <w:t>и</w:t>
            </w:r>
            <w:r w:rsidRPr="007F2830">
              <w:rPr>
                <w:sz w:val="20"/>
                <w:szCs w:val="20"/>
              </w:rPr>
              <w:t>, физик</w:t>
            </w:r>
            <w:r w:rsidRPr="007F2830">
              <w:rPr>
                <w:sz w:val="20"/>
                <w:szCs w:val="20"/>
                <w:lang w:val="tt-RU"/>
              </w:rPr>
              <w:t>и</w:t>
            </w:r>
            <w:r w:rsidRPr="007F2830">
              <w:rPr>
                <w:sz w:val="20"/>
                <w:szCs w:val="20"/>
              </w:rPr>
              <w:t xml:space="preserve"> химии </w:t>
            </w:r>
            <w:r w:rsidRPr="007F2830">
              <w:rPr>
                <w:sz w:val="20"/>
                <w:szCs w:val="20"/>
                <w:lang w:val="tt-RU"/>
              </w:rPr>
              <w:t xml:space="preserve"> устанавливается коэффиц</w:t>
            </w:r>
            <w:r w:rsidRPr="007F2830">
              <w:rPr>
                <w:sz w:val="20"/>
                <w:szCs w:val="20"/>
              </w:rPr>
              <w:t>и</w:t>
            </w:r>
            <w:r w:rsidRPr="007F2830">
              <w:rPr>
                <w:sz w:val="20"/>
                <w:szCs w:val="20"/>
                <w:lang w:val="tt-RU"/>
              </w:rPr>
              <w:t xml:space="preserve">ент  </w:t>
            </w:r>
            <w:r w:rsidRPr="007F2830">
              <w:rPr>
                <w:b/>
                <w:sz w:val="20"/>
                <w:szCs w:val="20"/>
                <w:lang w:val="tt-RU"/>
              </w:rPr>
              <w:t xml:space="preserve">(К) = 1 </w:t>
            </w:r>
            <w:r w:rsidRPr="007F2830">
              <w:rPr>
                <w:sz w:val="20"/>
                <w:szCs w:val="20"/>
              </w:rPr>
              <w:t>(1 –я группа сложности)</w:t>
            </w:r>
            <w:r w:rsidRPr="007F2830">
              <w:rPr>
                <w:b/>
                <w:sz w:val="20"/>
                <w:szCs w:val="20"/>
                <w:lang w:val="tt-RU"/>
              </w:rPr>
              <w:t>;</w:t>
            </w:r>
          </w:p>
          <w:p w:rsidR="007F2830" w:rsidRPr="007F2830" w:rsidRDefault="007F2830" w:rsidP="007F2830">
            <w:pPr>
              <w:rPr>
                <w:sz w:val="20"/>
                <w:szCs w:val="20"/>
              </w:rPr>
            </w:pPr>
            <w:r w:rsidRPr="007F2830">
              <w:rPr>
                <w:sz w:val="20"/>
                <w:szCs w:val="20"/>
                <w:lang w:val="tt-RU"/>
              </w:rPr>
              <w:t xml:space="preserve">для учителей </w:t>
            </w:r>
            <w:r w:rsidRPr="007F2830">
              <w:rPr>
                <w:sz w:val="20"/>
                <w:szCs w:val="20"/>
              </w:rPr>
              <w:t xml:space="preserve">истории, обществознания, права, биологии </w:t>
            </w:r>
            <w:r w:rsidRPr="007F2830">
              <w:rPr>
                <w:sz w:val="20"/>
                <w:szCs w:val="20"/>
              </w:rPr>
              <w:lastRenderedPageBreak/>
              <w:t xml:space="preserve">географии , экономики, астрономии, начальных классов </w:t>
            </w:r>
            <w:r w:rsidRPr="007F2830">
              <w:rPr>
                <w:sz w:val="20"/>
                <w:szCs w:val="20"/>
                <w:lang w:val="tt-RU"/>
              </w:rPr>
              <w:t xml:space="preserve"> устанавливается коэффи</w:t>
            </w:r>
            <w:r w:rsidRPr="007F2830">
              <w:rPr>
                <w:sz w:val="20"/>
                <w:szCs w:val="20"/>
              </w:rPr>
              <w:t>ци</w:t>
            </w:r>
            <w:r w:rsidRPr="007F2830">
              <w:rPr>
                <w:sz w:val="20"/>
                <w:szCs w:val="20"/>
                <w:lang w:val="tt-RU"/>
              </w:rPr>
              <w:t xml:space="preserve">ент  </w:t>
            </w:r>
            <w:r w:rsidRPr="007F2830">
              <w:rPr>
                <w:b/>
                <w:sz w:val="20"/>
                <w:szCs w:val="20"/>
                <w:lang w:val="tt-RU"/>
              </w:rPr>
              <w:t xml:space="preserve">(К) = 0,7 </w:t>
            </w:r>
            <w:r w:rsidRPr="007F2830">
              <w:rPr>
                <w:sz w:val="20"/>
                <w:szCs w:val="20"/>
              </w:rPr>
              <w:t>(2-я группа сложности)</w:t>
            </w:r>
            <w:r w:rsidRPr="007F2830">
              <w:rPr>
                <w:b/>
                <w:sz w:val="20"/>
                <w:szCs w:val="20"/>
                <w:lang w:val="tt-RU"/>
              </w:rPr>
              <w:t>;</w:t>
            </w:r>
          </w:p>
          <w:p w:rsidR="007F2830" w:rsidRPr="007F2830" w:rsidRDefault="007F2830" w:rsidP="007F2830">
            <w:pPr>
              <w:rPr>
                <w:b/>
                <w:sz w:val="20"/>
                <w:szCs w:val="20"/>
              </w:rPr>
            </w:pPr>
            <w:r w:rsidRPr="007F2830">
              <w:rPr>
                <w:sz w:val="20"/>
                <w:szCs w:val="20"/>
              </w:rPr>
              <w:t xml:space="preserve">для учителей физического воспитания, технологии, музыки. изобразительного искусства, черчения, ОБЖ) устанавливается </w:t>
            </w:r>
            <w:r w:rsidRPr="007F2830">
              <w:rPr>
                <w:sz w:val="20"/>
                <w:szCs w:val="20"/>
                <w:lang w:val="tt-RU"/>
              </w:rPr>
              <w:t xml:space="preserve"> коэффи</w:t>
            </w:r>
            <w:r w:rsidRPr="007F2830">
              <w:rPr>
                <w:sz w:val="20"/>
                <w:szCs w:val="20"/>
              </w:rPr>
              <w:t>ци</w:t>
            </w:r>
            <w:r w:rsidRPr="007F2830">
              <w:rPr>
                <w:sz w:val="20"/>
                <w:szCs w:val="20"/>
                <w:lang w:val="tt-RU"/>
              </w:rPr>
              <w:t xml:space="preserve">ент  </w:t>
            </w:r>
            <w:r w:rsidRPr="007F2830">
              <w:rPr>
                <w:b/>
                <w:sz w:val="20"/>
                <w:szCs w:val="20"/>
                <w:lang w:val="tt-RU"/>
              </w:rPr>
              <w:t>(К) = 0,5;</w:t>
            </w:r>
            <w:r w:rsidRPr="007F2830">
              <w:rPr>
                <w:sz w:val="20"/>
                <w:szCs w:val="20"/>
              </w:rPr>
              <w:t xml:space="preserve"> (3-я группа сложности)</w:t>
            </w:r>
          </w:p>
          <w:p w:rsidR="007F2830" w:rsidRPr="007F2830" w:rsidRDefault="007F2830" w:rsidP="007F2830">
            <w:pPr>
              <w:rPr>
                <w:b/>
                <w:sz w:val="16"/>
                <w:szCs w:val="16"/>
              </w:rPr>
            </w:pPr>
          </w:p>
          <w:p w:rsidR="007F2830" w:rsidRPr="007F2830" w:rsidRDefault="007F2830" w:rsidP="007F2830">
            <w:pPr>
              <w:rPr>
                <w:sz w:val="20"/>
                <w:szCs w:val="20"/>
              </w:rPr>
            </w:pPr>
            <w:r w:rsidRPr="007F2830">
              <w:rPr>
                <w:b/>
                <w:sz w:val="20"/>
                <w:szCs w:val="20"/>
              </w:rPr>
              <w:t xml:space="preserve">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образования </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3</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Положительная  динамика успеваемости и качества</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99 - 105%</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 xml:space="preserve">полугодовая </w:t>
            </w:r>
          </w:p>
        </w:tc>
        <w:tc>
          <w:tcPr>
            <w:tcW w:w="1745" w:type="pct"/>
            <w:tcBorders>
              <w:top w:val="single" w:sz="4" w:space="0" w:color="auto"/>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средний балл учащихся по предмету в отчетном периоде, В -   средний балл учащихся по предмету в предыдущем периоде</w:t>
            </w:r>
          </w:p>
          <w:p w:rsidR="007F2830" w:rsidRPr="007F2830" w:rsidRDefault="007F2830" w:rsidP="007F2830">
            <w:pPr>
              <w:rPr>
                <w:b/>
                <w:sz w:val="20"/>
                <w:szCs w:val="20"/>
              </w:rPr>
            </w:pPr>
            <w:r w:rsidRPr="007F2830">
              <w:rPr>
                <w:b/>
                <w:sz w:val="20"/>
                <w:szCs w:val="20"/>
              </w:rPr>
              <w:t>Отчет учителя  по итогам  учебной четверти (полугодия), классные журналы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Подготовка  обучающихся - призеров  и дипломантов предметных олимпиад;</w:t>
            </w:r>
          </w:p>
          <w:p w:rsidR="007F2830" w:rsidRPr="007F2830" w:rsidRDefault="007F2830" w:rsidP="007F2830">
            <w:pPr>
              <w:rPr>
                <w:sz w:val="20"/>
                <w:szCs w:val="20"/>
              </w:rPr>
            </w:pPr>
            <w:r w:rsidRPr="007F2830">
              <w:rPr>
                <w:sz w:val="20"/>
                <w:szCs w:val="20"/>
              </w:rPr>
              <w:t>Междунаролный уровень;</w:t>
            </w:r>
          </w:p>
          <w:p w:rsidR="007F2830" w:rsidRPr="007F2830" w:rsidRDefault="007F2830" w:rsidP="007F2830">
            <w:pPr>
              <w:rPr>
                <w:sz w:val="20"/>
                <w:szCs w:val="20"/>
              </w:rPr>
            </w:pPr>
            <w:r w:rsidRPr="007F2830">
              <w:rPr>
                <w:sz w:val="20"/>
                <w:szCs w:val="20"/>
              </w:rPr>
              <w:t>Межрегиональный  и Российский уровень; Республиканский уровень;</w:t>
            </w:r>
          </w:p>
          <w:p w:rsidR="007F2830" w:rsidRPr="007F2830" w:rsidRDefault="007F2830" w:rsidP="007F2830">
            <w:pPr>
              <w:rPr>
                <w:sz w:val="20"/>
                <w:szCs w:val="20"/>
              </w:rPr>
            </w:pPr>
            <w:r w:rsidRPr="007F2830">
              <w:rPr>
                <w:sz w:val="20"/>
                <w:szCs w:val="20"/>
              </w:rPr>
              <w:t>Муниципальный уровень;</w:t>
            </w:r>
          </w:p>
          <w:p w:rsidR="007F2830" w:rsidRPr="007F2830" w:rsidRDefault="007F2830" w:rsidP="007F2830">
            <w:pPr>
              <w:rPr>
                <w:sz w:val="20"/>
                <w:szCs w:val="20"/>
              </w:rPr>
            </w:pPr>
            <w:r w:rsidRPr="007F2830">
              <w:rPr>
                <w:sz w:val="20"/>
                <w:szCs w:val="20"/>
              </w:rPr>
              <w:t>Школьный  уровень;</w:t>
            </w:r>
          </w:p>
          <w:p w:rsidR="007F2830" w:rsidRPr="007F2830" w:rsidRDefault="007F2830" w:rsidP="007F2830">
            <w:pPr>
              <w:rPr>
                <w:sz w:val="20"/>
                <w:szCs w:val="20"/>
              </w:rPr>
            </w:pPr>
            <w:r w:rsidRPr="007F2830">
              <w:rPr>
                <w:b/>
                <w:sz w:val="20"/>
                <w:szCs w:val="20"/>
              </w:rPr>
              <w:t>Подготовка</w:t>
            </w:r>
            <w:r w:rsidRPr="007F2830">
              <w:rPr>
                <w:sz w:val="20"/>
                <w:szCs w:val="20"/>
              </w:rPr>
              <w:t xml:space="preserve"> обущающихся конференций,конкурсов по предмету; Междунаролный уровень;</w:t>
            </w:r>
          </w:p>
          <w:p w:rsidR="007F2830" w:rsidRPr="007F2830" w:rsidRDefault="007F2830" w:rsidP="007F2830">
            <w:pPr>
              <w:rPr>
                <w:sz w:val="20"/>
                <w:szCs w:val="20"/>
              </w:rPr>
            </w:pPr>
            <w:r w:rsidRPr="007F2830">
              <w:rPr>
                <w:sz w:val="20"/>
                <w:szCs w:val="20"/>
              </w:rPr>
              <w:t xml:space="preserve">Межрегиональный  и Российский уровень; </w:t>
            </w:r>
          </w:p>
          <w:p w:rsidR="007F2830" w:rsidRPr="007F2830" w:rsidRDefault="007F2830" w:rsidP="007F2830">
            <w:pPr>
              <w:rPr>
                <w:sz w:val="20"/>
                <w:szCs w:val="20"/>
              </w:rPr>
            </w:pPr>
            <w:r w:rsidRPr="007F2830">
              <w:rPr>
                <w:sz w:val="20"/>
                <w:szCs w:val="20"/>
              </w:rPr>
              <w:t>Республиканский уровень;</w:t>
            </w:r>
          </w:p>
          <w:p w:rsidR="007F2830" w:rsidRPr="007F2830" w:rsidRDefault="007F2830" w:rsidP="007F2830">
            <w:pPr>
              <w:rPr>
                <w:sz w:val="20"/>
                <w:szCs w:val="20"/>
              </w:rPr>
            </w:pPr>
            <w:r w:rsidRPr="007F2830">
              <w:rPr>
                <w:sz w:val="20"/>
                <w:szCs w:val="20"/>
              </w:rPr>
              <w:t>Муниципальный уровень;</w:t>
            </w:r>
          </w:p>
          <w:p w:rsidR="007F2830" w:rsidRPr="007F2830" w:rsidRDefault="007F2830" w:rsidP="007F2830">
            <w:pPr>
              <w:rPr>
                <w:sz w:val="20"/>
                <w:szCs w:val="20"/>
              </w:rPr>
            </w:pPr>
            <w:r w:rsidRPr="007F2830">
              <w:rPr>
                <w:sz w:val="20"/>
                <w:szCs w:val="20"/>
              </w:rPr>
              <w:t xml:space="preserve"> Школьный  уровень;</w:t>
            </w:r>
          </w:p>
          <w:p w:rsidR="007F2830" w:rsidRPr="007F2830" w:rsidRDefault="007F2830" w:rsidP="007F2830">
            <w:pPr>
              <w:rPr>
                <w:sz w:val="20"/>
                <w:szCs w:val="20"/>
              </w:rPr>
            </w:pPr>
          </w:p>
          <w:p w:rsidR="007F2830" w:rsidRPr="007F2830" w:rsidRDefault="007F2830" w:rsidP="007F2830">
            <w:pPr>
              <w:rPr>
                <w:sz w:val="20"/>
                <w:szCs w:val="20"/>
              </w:rPr>
            </w:pP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7</w:t>
            </w: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r w:rsidRPr="007F2830">
              <w:rPr>
                <w:sz w:val="20"/>
                <w:szCs w:val="20"/>
              </w:rPr>
              <w:t>5</w:t>
            </w: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3</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7</w:t>
            </w: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5</w:t>
            </w: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3</w:t>
            </w:r>
          </w:p>
          <w:p w:rsidR="007F2830" w:rsidRPr="007F2830" w:rsidRDefault="007F2830" w:rsidP="007F2830">
            <w:pPr>
              <w:jc w:val="center"/>
              <w:rPr>
                <w:sz w:val="20"/>
                <w:szCs w:val="20"/>
              </w:rPr>
            </w:pPr>
          </w:p>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подготовке в отчетный период учащихся – победителей,  призеров, дипломантов предметных олимпиад, конференций, конкурсов международного и федерального  уровня  начисляется  7 баллов; республиканского уровня  - 4 баллов; межрегионального (межрайонного) уровня – 3 балла;</w:t>
            </w:r>
          </w:p>
          <w:p w:rsidR="007F2830" w:rsidRPr="007F2830" w:rsidRDefault="007F2830" w:rsidP="007F2830">
            <w:pPr>
              <w:rPr>
                <w:sz w:val="20"/>
                <w:szCs w:val="20"/>
              </w:rPr>
            </w:pPr>
            <w:r w:rsidRPr="007F2830">
              <w:rPr>
                <w:sz w:val="20"/>
                <w:szCs w:val="20"/>
              </w:rPr>
              <w:t>муниципального уровня –2 балла, при отсутствии успешных результатов – 0.</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b/>
                <w:sz w:val="20"/>
                <w:szCs w:val="20"/>
              </w:rPr>
            </w:pPr>
            <w:r w:rsidRPr="007F2830">
              <w:rPr>
                <w:b/>
                <w:sz w:val="20"/>
                <w:szCs w:val="20"/>
              </w:rPr>
              <w:t>Наличие документально зафиксированных  призовых мест, Почетные грамоты, дипломы, благодарственные письма, приказы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Организация внеклассной  работы по предмету:</w:t>
            </w:r>
          </w:p>
          <w:p w:rsidR="007F2830" w:rsidRPr="007F2830" w:rsidRDefault="007F2830" w:rsidP="007F2830">
            <w:pPr>
              <w:rPr>
                <w:sz w:val="20"/>
                <w:szCs w:val="20"/>
              </w:rPr>
            </w:pPr>
            <w:r w:rsidRPr="007F2830">
              <w:rPr>
                <w:sz w:val="20"/>
                <w:szCs w:val="20"/>
              </w:rPr>
              <w:t>Российский уровень;</w:t>
            </w:r>
          </w:p>
          <w:p w:rsidR="007F2830" w:rsidRPr="007F2830" w:rsidRDefault="007F2830" w:rsidP="007F2830">
            <w:pPr>
              <w:rPr>
                <w:sz w:val="20"/>
                <w:szCs w:val="20"/>
              </w:rPr>
            </w:pPr>
            <w:r w:rsidRPr="007F2830">
              <w:rPr>
                <w:sz w:val="20"/>
                <w:szCs w:val="20"/>
              </w:rPr>
              <w:t>Республиканский уровень;</w:t>
            </w:r>
          </w:p>
          <w:p w:rsidR="007F2830" w:rsidRPr="007F2830" w:rsidRDefault="007F2830" w:rsidP="007F2830">
            <w:pPr>
              <w:rPr>
                <w:sz w:val="20"/>
                <w:szCs w:val="20"/>
              </w:rPr>
            </w:pPr>
            <w:r w:rsidRPr="007F2830">
              <w:rPr>
                <w:sz w:val="20"/>
                <w:szCs w:val="20"/>
              </w:rPr>
              <w:t>Муниципальный уровень;</w:t>
            </w:r>
          </w:p>
          <w:p w:rsidR="007F2830" w:rsidRPr="007F2830" w:rsidRDefault="007F2830" w:rsidP="007F2830">
            <w:pPr>
              <w:rPr>
                <w:sz w:val="20"/>
                <w:szCs w:val="20"/>
              </w:rPr>
            </w:pPr>
            <w:r w:rsidRPr="007F2830">
              <w:rPr>
                <w:sz w:val="20"/>
                <w:szCs w:val="20"/>
              </w:rPr>
              <w:t>Школьный уровень;</w:t>
            </w:r>
          </w:p>
          <w:p w:rsidR="007F2830" w:rsidRPr="007F2830" w:rsidRDefault="007F2830" w:rsidP="007F2830">
            <w:pPr>
              <w:rPr>
                <w:sz w:val="20"/>
                <w:szCs w:val="20"/>
              </w:rPr>
            </w:pPr>
            <w:r w:rsidRPr="007F2830">
              <w:rPr>
                <w:sz w:val="20"/>
                <w:szCs w:val="20"/>
              </w:rPr>
              <w:t>Участие в различных акциях</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0–2</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3</w:t>
            </w:r>
          </w:p>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r w:rsidRPr="007F2830">
              <w:rPr>
                <w:sz w:val="20"/>
                <w:szCs w:val="20"/>
              </w:rPr>
              <w:t>1</w:t>
            </w:r>
          </w:p>
          <w:p w:rsidR="007F2830" w:rsidRPr="007F2830" w:rsidRDefault="007F2830" w:rsidP="007F2830">
            <w:pPr>
              <w:jc w:val="center"/>
              <w:rPr>
                <w:sz w:val="20"/>
                <w:szCs w:val="20"/>
              </w:rPr>
            </w:pPr>
            <w:r w:rsidRPr="007F2830">
              <w:rPr>
                <w:sz w:val="20"/>
                <w:szCs w:val="20"/>
              </w:rPr>
              <w:t>2</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 xml:space="preserve">полугодовая </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При наличии 2-х и более мероприятий, подготовленных учителем по предмету в рамках внеурочной деятельности – 4 баллов, при отсутствии мероприятий – 0 баллов</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b/>
                <w:sz w:val="20"/>
                <w:szCs w:val="20"/>
              </w:rPr>
            </w:pPr>
            <w:r w:rsidRPr="007F2830">
              <w:rPr>
                <w:b/>
                <w:sz w:val="20"/>
                <w:szCs w:val="20"/>
              </w:rPr>
              <w:t xml:space="preserve">План воспитательной работы, программы мероприятий, отчет учителя о проделанной работе </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безопасности жизнедеятельности детей в учебно-воспитательном процессе:</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 xml:space="preserve">Отсутствие случаев детского травматизма, несчастных случаев во время учебно-воспитательного процесса– 2 балла, наличие указанных случаев - ноль баллов </w:t>
            </w:r>
          </w:p>
          <w:p w:rsidR="007F2830" w:rsidRPr="007F2830" w:rsidRDefault="007F2830" w:rsidP="007F2830">
            <w:pPr>
              <w:rPr>
                <w:b/>
                <w:sz w:val="20"/>
                <w:szCs w:val="20"/>
              </w:rPr>
            </w:pPr>
            <w:r w:rsidRPr="007F2830">
              <w:rPr>
                <w:b/>
                <w:sz w:val="20"/>
                <w:szCs w:val="20"/>
              </w:rPr>
              <w:t xml:space="preserve">Журнал регистрации и учета  </w:t>
            </w:r>
            <w:r w:rsidRPr="007F2830">
              <w:rPr>
                <w:b/>
                <w:sz w:val="20"/>
                <w:szCs w:val="20"/>
              </w:rPr>
              <w:lastRenderedPageBreak/>
              <w:t>несчастных случаев во время учебно-воспитательного процесса и акты (ф. Н-2)</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7</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 Личное участие в профессиональных конкурсах, грантах, научно-практических конференциях (инновационных продуктов) Грантах, НПК;</w:t>
            </w:r>
          </w:p>
          <w:p w:rsidR="007F2830" w:rsidRPr="007F2830" w:rsidRDefault="007F2830" w:rsidP="007F2830">
            <w:pPr>
              <w:rPr>
                <w:sz w:val="20"/>
                <w:szCs w:val="20"/>
              </w:rPr>
            </w:pPr>
            <w:r w:rsidRPr="007F2830">
              <w:rPr>
                <w:sz w:val="20"/>
                <w:szCs w:val="20"/>
              </w:rPr>
              <w:t xml:space="preserve"> Российский уровень;</w:t>
            </w:r>
          </w:p>
          <w:p w:rsidR="007F2830" w:rsidRPr="007F2830" w:rsidRDefault="007F2830" w:rsidP="007F2830">
            <w:pPr>
              <w:rPr>
                <w:sz w:val="20"/>
                <w:szCs w:val="20"/>
              </w:rPr>
            </w:pPr>
            <w:r w:rsidRPr="007F2830">
              <w:rPr>
                <w:sz w:val="20"/>
                <w:szCs w:val="20"/>
              </w:rPr>
              <w:t>Республиканский уровень;</w:t>
            </w:r>
          </w:p>
          <w:p w:rsidR="007F2830" w:rsidRPr="007F2830" w:rsidRDefault="007F2830" w:rsidP="007F2830">
            <w:pPr>
              <w:rPr>
                <w:sz w:val="20"/>
                <w:szCs w:val="20"/>
              </w:rPr>
            </w:pPr>
            <w:r w:rsidRPr="007F2830">
              <w:rPr>
                <w:sz w:val="20"/>
                <w:szCs w:val="20"/>
              </w:rPr>
              <w:t>Муниципальный уровень;</w:t>
            </w:r>
          </w:p>
          <w:p w:rsidR="007F2830" w:rsidRPr="007F2830" w:rsidRDefault="007F2830" w:rsidP="007F2830">
            <w:pPr>
              <w:rPr>
                <w:sz w:val="20"/>
                <w:szCs w:val="20"/>
              </w:rPr>
            </w:pPr>
            <w:r w:rsidRPr="007F2830">
              <w:rPr>
                <w:sz w:val="20"/>
                <w:szCs w:val="20"/>
              </w:rPr>
              <w:t>Школьный уровень</w:t>
            </w:r>
          </w:p>
          <w:p w:rsidR="007F2830" w:rsidRPr="007F2830" w:rsidRDefault="007F2830" w:rsidP="007F2830">
            <w:pPr>
              <w:rPr>
                <w:sz w:val="20"/>
                <w:szCs w:val="20"/>
              </w:rPr>
            </w:pPr>
            <w:r w:rsidRPr="007F2830">
              <w:rPr>
                <w:sz w:val="20"/>
                <w:szCs w:val="20"/>
              </w:rPr>
              <w:t>Участие в профессиональных конкурсах.</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r w:rsidRPr="007F2830">
              <w:rPr>
                <w:sz w:val="20"/>
                <w:szCs w:val="20"/>
              </w:rPr>
              <w:t>5</w:t>
            </w: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3</w:t>
            </w:r>
          </w:p>
          <w:p w:rsidR="007F2830" w:rsidRPr="007F2830" w:rsidRDefault="007F2830" w:rsidP="007F2830">
            <w:pPr>
              <w:jc w:val="center"/>
              <w:rPr>
                <w:sz w:val="20"/>
                <w:szCs w:val="20"/>
              </w:rPr>
            </w:pPr>
            <w:r w:rsidRPr="007F2830">
              <w:rPr>
                <w:sz w:val="20"/>
                <w:szCs w:val="20"/>
              </w:rPr>
              <w:t>2</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 xml:space="preserve">Победитель или призер в отчетный период в профессиональных конкурсах, грантах, конференциях  федерального  уровня  начисляется - 6 баллов; республиканского уровня  - 5 балла; муниципального уровня – 3 балла,  </w:t>
            </w:r>
          </w:p>
          <w:p w:rsidR="007F2830" w:rsidRPr="007F2830" w:rsidRDefault="007F2830" w:rsidP="007F2830">
            <w:pPr>
              <w:rPr>
                <w:sz w:val="20"/>
                <w:szCs w:val="20"/>
              </w:rPr>
            </w:pPr>
            <w:r w:rsidRPr="007F2830">
              <w:rPr>
                <w:sz w:val="20"/>
                <w:szCs w:val="20"/>
              </w:rPr>
              <w:t>при неучастии – 0 баллов</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sz w:val="20"/>
                <w:szCs w:val="20"/>
              </w:rPr>
            </w:pPr>
            <w:r w:rsidRPr="007F2830">
              <w:rPr>
                <w:b/>
                <w:sz w:val="20"/>
                <w:szCs w:val="20"/>
              </w:rPr>
              <w:t>Почетные грамоты, дипломы, свидетельства, сертификаты участника, приказы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Наличие и уровень распространения передового педагогического опыта</w:t>
            </w:r>
            <w:r w:rsidRPr="007F2830">
              <w:rPr>
                <w:color w:val="FF0000"/>
                <w:sz w:val="20"/>
                <w:szCs w:val="20"/>
              </w:rPr>
              <w:t xml:space="preserve"> </w:t>
            </w:r>
            <w:r w:rsidRPr="007F2830">
              <w:rPr>
                <w:sz w:val="20"/>
                <w:szCs w:val="20"/>
              </w:rPr>
              <w:t>( открытые уроки, мастер-класс, творческих отчетов и публикаций)</w:t>
            </w:r>
          </w:p>
          <w:p w:rsidR="007F2830" w:rsidRPr="007F2830" w:rsidRDefault="007F2830" w:rsidP="007F2830">
            <w:pPr>
              <w:rPr>
                <w:sz w:val="20"/>
                <w:szCs w:val="20"/>
              </w:rPr>
            </w:pPr>
            <w:r w:rsidRPr="007F2830">
              <w:rPr>
                <w:sz w:val="20"/>
                <w:szCs w:val="20"/>
              </w:rPr>
              <w:t>Российский уровень;</w:t>
            </w:r>
          </w:p>
          <w:p w:rsidR="007F2830" w:rsidRPr="007F2830" w:rsidRDefault="007F2830" w:rsidP="007F2830">
            <w:pPr>
              <w:rPr>
                <w:sz w:val="20"/>
                <w:szCs w:val="20"/>
              </w:rPr>
            </w:pPr>
            <w:r w:rsidRPr="007F2830">
              <w:rPr>
                <w:sz w:val="20"/>
                <w:szCs w:val="20"/>
              </w:rPr>
              <w:t>Республиканский уровень;</w:t>
            </w:r>
          </w:p>
          <w:p w:rsidR="007F2830" w:rsidRPr="007F2830" w:rsidRDefault="007F2830" w:rsidP="007F2830">
            <w:pPr>
              <w:rPr>
                <w:sz w:val="20"/>
                <w:szCs w:val="20"/>
              </w:rPr>
            </w:pPr>
            <w:r w:rsidRPr="007F2830">
              <w:rPr>
                <w:sz w:val="20"/>
                <w:szCs w:val="20"/>
              </w:rPr>
              <w:t>Муниципальный уровень;</w:t>
            </w:r>
          </w:p>
          <w:p w:rsidR="007F2830" w:rsidRPr="007F2830" w:rsidRDefault="007F2830" w:rsidP="007F2830">
            <w:pPr>
              <w:rPr>
                <w:sz w:val="20"/>
                <w:szCs w:val="20"/>
              </w:rPr>
            </w:pPr>
            <w:r w:rsidRPr="007F2830">
              <w:rPr>
                <w:sz w:val="20"/>
                <w:szCs w:val="20"/>
              </w:rPr>
              <w:t>Школьный уровень</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3</w:t>
            </w:r>
          </w:p>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r w:rsidRPr="007F2830">
              <w:rPr>
                <w:sz w:val="20"/>
                <w:szCs w:val="20"/>
              </w:rPr>
              <w:t>1</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 xml:space="preserve">При наличии у учителя в отчетный период  открытых  уроков,  мастер-классов, творческих отчетов, презентаций  по обобщению  передового педагогического опыта в рамках методических мероприятий федерального  уровня  начисляется  - 4 баллов; республиканского уровня  - 3 балла; </w:t>
            </w:r>
          </w:p>
          <w:p w:rsidR="007F2830" w:rsidRPr="007F2830" w:rsidRDefault="007F2830" w:rsidP="007F2830">
            <w:pPr>
              <w:rPr>
                <w:sz w:val="20"/>
                <w:szCs w:val="20"/>
              </w:rPr>
            </w:pPr>
            <w:r w:rsidRPr="007F2830">
              <w:rPr>
                <w:sz w:val="20"/>
                <w:szCs w:val="20"/>
              </w:rPr>
              <w:t xml:space="preserve">муниципального уровня –2 балла,школьног1 балл;  </w:t>
            </w:r>
          </w:p>
          <w:p w:rsidR="007F2830" w:rsidRPr="007F2830" w:rsidRDefault="007F2830" w:rsidP="007F2830">
            <w:pPr>
              <w:rPr>
                <w:sz w:val="20"/>
                <w:szCs w:val="20"/>
              </w:rPr>
            </w:pPr>
            <w:r w:rsidRPr="007F2830">
              <w:rPr>
                <w:sz w:val="20"/>
                <w:szCs w:val="20"/>
              </w:rPr>
              <w:t>при  отсутствии  передового педагогического опыта и форм  его распространения - ноль баллов</w:t>
            </w:r>
          </w:p>
          <w:p w:rsidR="007F2830" w:rsidRPr="007F2830" w:rsidRDefault="007F2830" w:rsidP="007F2830">
            <w:pPr>
              <w:rPr>
                <w:sz w:val="20"/>
                <w:szCs w:val="20"/>
              </w:rPr>
            </w:pPr>
            <w:r w:rsidRPr="007F2830">
              <w:rPr>
                <w:sz w:val="20"/>
                <w:szCs w:val="20"/>
              </w:rPr>
              <w:t>( балл присваивается по наивысшему уровню)</w:t>
            </w:r>
          </w:p>
          <w:p w:rsidR="007F2830" w:rsidRPr="007F2830" w:rsidRDefault="007F2830" w:rsidP="007F2830">
            <w:pPr>
              <w:rPr>
                <w:b/>
                <w:sz w:val="20"/>
                <w:szCs w:val="20"/>
              </w:rPr>
            </w:pPr>
            <w:r w:rsidRPr="007F2830">
              <w:rPr>
                <w:b/>
                <w:sz w:val="20"/>
                <w:szCs w:val="20"/>
              </w:rPr>
              <w:t xml:space="preserve">План работы, приказы о проведении мероприятий, программы мероприятий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Общественная активность педагога:участие в экспертных комиссиях,апеляционных комисиях.предметных комисиях по проверке ГИА и ЕГЭ, в жюри проф.конкурсов, творческих группах.</w:t>
            </w:r>
          </w:p>
          <w:p w:rsidR="007F2830" w:rsidRPr="007F2830" w:rsidRDefault="007F2830" w:rsidP="007F2830">
            <w:pPr>
              <w:rPr>
                <w:sz w:val="20"/>
                <w:szCs w:val="20"/>
              </w:rPr>
            </w:pPr>
            <w:r w:rsidRPr="007F2830">
              <w:rPr>
                <w:sz w:val="20"/>
                <w:szCs w:val="20"/>
              </w:rPr>
              <w:t>Республиканский уровень;</w:t>
            </w:r>
          </w:p>
          <w:p w:rsidR="007F2830" w:rsidRPr="007F2830" w:rsidRDefault="007F2830" w:rsidP="007F2830">
            <w:pPr>
              <w:rPr>
                <w:sz w:val="20"/>
                <w:szCs w:val="20"/>
              </w:rPr>
            </w:pPr>
            <w:r w:rsidRPr="007F2830">
              <w:rPr>
                <w:sz w:val="20"/>
                <w:szCs w:val="20"/>
              </w:rPr>
              <w:t>Городской уровень;</w:t>
            </w:r>
          </w:p>
          <w:p w:rsidR="007F2830" w:rsidRPr="007F2830" w:rsidRDefault="007F2830" w:rsidP="007F2830">
            <w:pPr>
              <w:rPr>
                <w:sz w:val="20"/>
                <w:szCs w:val="20"/>
              </w:rPr>
            </w:pPr>
            <w:r w:rsidRPr="007F2830">
              <w:rPr>
                <w:sz w:val="20"/>
                <w:szCs w:val="20"/>
              </w:rPr>
              <w:t>Районный уровень;</w:t>
            </w:r>
          </w:p>
          <w:p w:rsidR="007F2830" w:rsidRPr="007F2830" w:rsidRDefault="007F2830" w:rsidP="007F2830">
            <w:pPr>
              <w:rPr>
                <w:sz w:val="20"/>
                <w:szCs w:val="20"/>
              </w:rPr>
            </w:pPr>
            <w:r w:rsidRPr="007F2830">
              <w:rPr>
                <w:sz w:val="20"/>
                <w:szCs w:val="20"/>
              </w:rPr>
              <w:t>Школьный уровень;</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3</w:t>
            </w:r>
          </w:p>
          <w:p w:rsidR="007F2830" w:rsidRPr="007F2830" w:rsidRDefault="007F2830" w:rsidP="007F2830">
            <w:pPr>
              <w:rPr>
                <w:sz w:val="20"/>
                <w:szCs w:val="20"/>
              </w:rPr>
            </w:pPr>
            <w:r w:rsidRPr="007F2830">
              <w:rPr>
                <w:sz w:val="20"/>
                <w:szCs w:val="20"/>
              </w:rPr>
              <w:t>2</w:t>
            </w:r>
          </w:p>
          <w:p w:rsidR="007F2830" w:rsidRPr="007F2830" w:rsidRDefault="007F2830" w:rsidP="007F2830">
            <w:pPr>
              <w:jc w:val="center"/>
              <w:rPr>
                <w:sz w:val="20"/>
                <w:szCs w:val="20"/>
              </w:rPr>
            </w:pPr>
            <w:r w:rsidRPr="007F2830">
              <w:rPr>
                <w:sz w:val="20"/>
                <w:szCs w:val="20"/>
              </w:rPr>
              <w:t>1</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ежеквартально</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Выполнение – 4 балла, отсутствие – 0 баллов</w:t>
            </w:r>
          </w:p>
        </w:tc>
      </w:tr>
      <w:tr w:rsidR="007F2830" w:rsidRPr="007F2830" w:rsidTr="00ED3AC6">
        <w:trPr>
          <w:trHeight w:val="4291"/>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10</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Исполнительная дисциплина:</w:t>
            </w:r>
          </w:p>
          <w:p w:rsidR="007F2830" w:rsidRPr="007F2830" w:rsidRDefault="007F2830" w:rsidP="007F2830">
            <w:pPr>
              <w:rPr>
                <w:sz w:val="20"/>
                <w:szCs w:val="20"/>
              </w:rPr>
            </w:pPr>
            <w:r w:rsidRPr="007F2830">
              <w:rPr>
                <w:sz w:val="20"/>
                <w:szCs w:val="20"/>
              </w:rPr>
              <w:t>Отсутствие  факторов грубого нарушения трудовой дисциплины, трудового распорядка, жалоб со стороны коллег, родителей.</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p w:rsidR="007F2830" w:rsidRPr="007F2830" w:rsidRDefault="007F2830" w:rsidP="007F2830">
            <w:pPr>
              <w:jc w:val="center"/>
              <w:rPr>
                <w:sz w:val="20"/>
                <w:szCs w:val="20"/>
              </w:rPr>
            </w:pP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p>
          <w:p w:rsidR="007F2830" w:rsidRPr="007F2830" w:rsidRDefault="007F2830" w:rsidP="007F2830">
            <w:pPr>
              <w:jc w:val="center"/>
              <w:rPr>
                <w:sz w:val="20"/>
                <w:szCs w:val="20"/>
              </w:rPr>
            </w:pPr>
            <w:r w:rsidRPr="007F2830">
              <w:rPr>
                <w:sz w:val="20"/>
                <w:szCs w:val="20"/>
              </w:rPr>
              <w:t xml:space="preserve">По представлению </w:t>
            </w:r>
          </w:p>
          <w:p w:rsidR="007F2830" w:rsidRPr="007F2830" w:rsidRDefault="007F2830" w:rsidP="007F2830">
            <w:pPr>
              <w:jc w:val="center"/>
              <w:rPr>
                <w:sz w:val="20"/>
                <w:szCs w:val="20"/>
              </w:rPr>
            </w:pPr>
            <w:r w:rsidRPr="007F2830">
              <w:rPr>
                <w:sz w:val="20"/>
                <w:szCs w:val="20"/>
              </w:rPr>
              <w:t>дежурного администратора</w:t>
            </w:r>
          </w:p>
          <w:p w:rsidR="007F2830" w:rsidRPr="007F2830" w:rsidRDefault="007F2830" w:rsidP="007F2830">
            <w:pPr>
              <w:jc w:val="center"/>
              <w:rPr>
                <w:sz w:val="20"/>
                <w:szCs w:val="20"/>
              </w:rPr>
            </w:pPr>
            <w:r w:rsidRPr="007F2830">
              <w:rPr>
                <w:sz w:val="20"/>
                <w:szCs w:val="20"/>
              </w:rPr>
              <w:t>По представлению администрации</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Полу годие</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11</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Эффективная организация работы учителя по питанию учащихся.</w:t>
            </w:r>
          </w:p>
          <w:p w:rsidR="007F2830" w:rsidRPr="007F2830" w:rsidRDefault="007F2830" w:rsidP="007F2830">
            <w:pPr>
              <w:rPr>
                <w:sz w:val="20"/>
                <w:szCs w:val="20"/>
              </w:rPr>
            </w:pPr>
            <w:r w:rsidRPr="007F2830">
              <w:rPr>
                <w:sz w:val="20"/>
                <w:szCs w:val="20"/>
              </w:rPr>
              <w:t xml:space="preserve">Нач.школа:   </w:t>
            </w:r>
          </w:p>
          <w:p w:rsidR="007F2830" w:rsidRPr="007F2830" w:rsidRDefault="007F2830" w:rsidP="007F2830">
            <w:pPr>
              <w:rPr>
                <w:sz w:val="20"/>
                <w:szCs w:val="20"/>
              </w:rPr>
            </w:pPr>
            <w:r w:rsidRPr="007F2830">
              <w:rPr>
                <w:sz w:val="20"/>
                <w:szCs w:val="20"/>
              </w:rPr>
              <w:t xml:space="preserve">              100% - 6</w:t>
            </w:r>
          </w:p>
          <w:p w:rsidR="007F2830" w:rsidRPr="007F2830" w:rsidRDefault="007F2830" w:rsidP="007F2830">
            <w:pPr>
              <w:rPr>
                <w:sz w:val="20"/>
                <w:szCs w:val="20"/>
              </w:rPr>
            </w:pPr>
            <w:r w:rsidRPr="007F2830">
              <w:rPr>
                <w:sz w:val="20"/>
                <w:szCs w:val="20"/>
              </w:rPr>
              <w:t xml:space="preserve">               70%  - 4</w:t>
            </w:r>
          </w:p>
          <w:p w:rsidR="007F2830" w:rsidRPr="007F2830" w:rsidRDefault="007F2830" w:rsidP="007F2830">
            <w:pPr>
              <w:rPr>
                <w:sz w:val="20"/>
                <w:szCs w:val="20"/>
              </w:rPr>
            </w:pPr>
            <w:r w:rsidRPr="007F2830">
              <w:rPr>
                <w:sz w:val="20"/>
                <w:szCs w:val="20"/>
              </w:rPr>
              <w:t xml:space="preserve">                60% - 2</w:t>
            </w:r>
          </w:p>
          <w:p w:rsidR="007F2830" w:rsidRPr="007F2830" w:rsidRDefault="007F2830" w:rsidP="007F2830">
            <w:pPr>
              <w:rPr>
                <w:sz w:val="20"/>
                <w:szCs w:val="20"/>
              </w:rPr>
            </w:pPr>
            <w:r w:rsidRPr="007F2830">
              <w:rPr>
                <w:sz w:val="20"/>
                <w:szCs w:val="20"/>
              </w:rPr>
              <w:t xml:space="preserve"> меньше  50% - 0</w:t>
            </w:r>
          </w:p>
          <w:p w:rsidR="007F2830" w:rsidRPr="007F2830" w:rsidRDefault="007F2830" w:rsidP="007F2830">
            <w:pPr>
              <w:rPr>
                <w:sz w:val="20"/>
                <w:szCs w:val="20"/>
              </w:rPr>
            </w:pPr>
            <w:r w:rsidRPr="007F2830">
              <w:rPr>
                <w:sz w:val="20"/>
                <w:szCs w:val="20"/>
              </w:rPr>
              <w:t xml:space="preserve">5-8классы:    </w:t>
            </w:r>
          </w:p>
          <w:p w:rsidR="007F2830" w:rsidRPr="007F2830" w:rsidRDefault="007F2830" w:rsidP="007F2830">
            <w:pPr>
              <w:rPr>
                <w:sz w:val="20"/>
                <w:szCs w:val="20"/>
              </w:rPr>
            </w:pPr>
            <w:r w:rsidRPr="007F2830">
              <w:rPr>
                <w:sz w:val="20"/>
                <w:szCs w:val="20"/>
              </w:rPr>
              <w:t xml:space="preserve">                 80% - 6</w:t>
            </w:r>
          </w:p>
          <w:p w:rsidR="007F2830" w:rsidRPr="007F2830" w:rsidRDefault="007F2830" w:rsidP="007F2830">
            <w:pPr>
              <w:rPr>
                <w:sz w:val="20"/>
                <w:szCs w:val="20"/>
              </w:rPr>
            </w:pPr>
            <w:r w:rsidRPr="007F2830">
              <w:rPr>
                <w:sz w:val="20"/>
                <w:szCs w:val="20"/>
              </w:rPr>
              <w:t xml:space="preserve">                 60% - 4</w:t>
            </w:r>
          </w:p>
          <w:p w:rsidR="007F2830" w:rsidRPr="007F2830" w:rsidRDefault="007F2830" w:rsidP="007F2830">
            <w:pPr>
              <w:rPr>
                <w:sz w:val="20"/>
                <w:szCs w:val="20"/>
              </w:rPr>
            </w:pPr>
            <w:r w:rsidRPr="007F2830">
              <w:rPr>
                <w:sz w:val="20"/>
                <w:szCs w:val="20"/>
              </w:rPr>
              <w:t xml:space="preserve">                 50% - 2</w:t>
            </w:r>
          </w:p>
          <w:p w:rsidR="007F2830" w:rsidRPr="007F2830" w:rsidRDefault="007F2830" w:rsidP="007F2830">
            <w:pPr>
              <w:rPr>
                <w:sz w:val="20"/>
                <w:szCs w:val="20"/>
              </w:rPr>
            </w:pPr>
            <w:r w:rsidRPr="007F2830">
              <w:rPr>
                <w:sz w:val="20"/>
                <w:szCs w:val="20"/>
              </w:rPr>
              <w:t xml:space="preserve">  меньше  50% - 0</w:t>
            </w:r>
          </w:p>
          <w:p w:rsidR="007F2830" w:rsidRPr="007F2830" w:rsidRDefault="007F2830" w:rsidP="007F2830">
            <w:pPr>
              <w:rPr>
                <w:sz w:val="20"/>
                <w:szCs w:val="20"/>
              </w:rPr>
            </w:pPr>
            <w:r w:rsidRPr="007F2830">
              <w:rPr>
                <w:sz w:val="20"/>
                <w:szCs w:val="20"/>
              </w:rPr>
              <w:t xml:space="preserve">9-11классы:  </w:t>
            </w:r>
          </w:p>
          <w:p w:rsidR="007F2830" w:rsidRPr="007F2830" w:rsidRDefault="007F2830" w:rsidP="007F2830">
            <w:pPr>
              <w:rPr>
                <w:sz w:val="20"/>
                <w:szCs w:val="20"/>
              </w:rPr>
            </w:pPr>
            <w:r w:rsidRPr="007F2830">
              <w:rPr>
                <w:sz w:val="20"/>
                <w:szCs w:val="20"/>
              </w:rPr>
              <w:t xml:space="preserve">               60% - 6</w:t>
            </w:r>
          </w:p>
          <w:p w:rsidR="007F2830" w:rsidRPr="007F2830" w:rsidRDefault="007F2830" w:rsidP="007F2830">
            <w:pPr>
              <w:rPr>
                <w:sz w:val="20"/>
                <w:szCs w:val="20"/>
              </w:rPr>
            </w:pPr>
            <w:r w:rsidRPr="007F2830">
              <w:rPr>
                <w:sz w:val="20"/>
                <w:szCs w:val="20"/>
              </w:rPr>
              <w:t xml:space="preserve">               50% - 4</w:t>
            </w:r>
          </w:p>
          <w:p w:rsidR="007F2830" w:rsidRPr="007F2830" w:rsidRDefault="007F2830" w:rsidP="007F2830">
            <w:pPr>
              <w:rPr>
                <w:sz w:val="20"/>
                <w:szCs w:val="20"/>
              </w:rPr>
            </w:pPr>
            <w:r w:rsidRPr="007F2830">
              <w:rPr>
                <w:sz w:val="20"/>
                <w:szCs w:val="20"/>
              </w:rPr>
              <w:t xml:space="preserve">               40% - 2</w:t>
            </w:r>
          </w:p>
          <w:p w:rsidR="007F2830" w:rsidRPr="007F2830" w:rsidRDefault="007F2830" w:rsidP="007F2830">
            <w:pPr>
              <w:rPr>
                <w:sz w:val="20"/>
                <w:szCs w:val="20"/>
              </w:rPr>
            </w:pPr>
            <w:r w:rsidRPr="007F2830">
              <w:rPr>
                <w:sz w:val="20"/>
                <w:szCs w:val="20"/>
              </w:rPr>
              <w:t xml:space="preserve"> меньше 30% - 0</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p>
          <w:p w:rsidR="007F2830" w:rsidRPr="007F2830" w:rsidRDefault="007F2830" w:rsidP="007F2830">
            <w:pPr>
              <w:rPr>
                <w:sz w:val="20"/>
                <w:szCs w:val="20"/>
              </w:rPr>
            </w:pP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r w:rsidRPr="007F2830">
              <w:rPr>
                <w:sz w:val="20"/>
                <w:szCs w:val="20"/>
              </w:rPr>
              <w:t>0</w:t>
            </w:r>
          </w:p>
          <w:p w:rsidR="007F2830" w:rsidRPr="007F2830" w:rsidRDefault="007F2830" w:rsidP="007F2830">
            <w:pPr>
              <w:rPr>
                <w:sz w:val="20"/>
                <w:szCs w:val="20"/>
              </w:rPr>
            </w:pP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r w:rsidRPr="007F2830">
              <w:rPr>
                <w:sz w:val="20"/>
                <w:szCs w:val="20"/>
              </w:rPr>
              <w:t>0</w:t>
            </w:r>
          </w:p>
          <w:p w:rsidR="007F2830" w:rsidRPr="007F2830" w:rsidRDefault="007F2830" w:rsidP="007F2830">
            <w:pPr>
              <w:jc w:val="center"/>
              <w:rPr>
                <w:sz w:val="20"/>
                <w:szCs w:val="20"/>
              </w:rPr>
            </w:pPr>
          </w:p>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r w:rsidRPr="007F2830">
              <w:rPr>
                <w:sz w:val="20"/>
                <w:szCs w:val="20"/>
              </w:rPr>
              <w:t>4</w:t>
            </w:r>
          </w:p>
          <w:p w:rsidR="007F2830" w:rsidRPr="007F2830" w:rsidRDefault="007F2830" w:rsidP="007F2830">
            <w:pPr>
              <w:jc w:val="center"/>
              <w:rPr>
                <w:sz w:val="20"/>
                <w:szCs w:val="20"/>
              </w:rPr>
            </w:pPr>
            <w:r w:rsidRPr="007F2830">
              <w:rPr>
                <w:sz w:val="20"/>
                <w:szCs w:val="20"/>
              </w:rPr>
              <w:t>2</w:t>
            </w:r>
          </w:p>
          <w:p w:rsidR="007F2830" w:rsidRPr="007F2830" w:rsidRDefault="007F2830" w:rsidP="007F2830">
            <w:pPr>
              <w:jc w:val="center"/>
              <w:rPr>
                <w:sz w:val="20"/>
                <w:szCs w:val="20"/>
              </w:rPr>
            </w:pPr>
            <w:r w:rsidRPr="007F2830">
              <w:rPr>
                <w:sz w:val="20"/>
                <w:szCs w:val="20"/>
              </w:rPr>
              <w:t>0</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 представлению администрации</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single" w:sz="4" w:space="0" w:color="auto"/>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Полу годие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Наличие системы работы с отстающими учениками.</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Описание системы работы, ее компонентов.</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Полу годие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Выполнение обязанности учителя  в соответствии с требованиями.</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Полу годие</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- 60 </w:t>
            </w:r>
          </w:p>
        </w:tc>
      </w:tr>
      <w:tr w:rsidR="007F2830" w:rsidRPr="007F2830" w:rsidTr="00EB07CE">
        <w:trPr>
          <w:trHeight w:val="6802"/>
        </w:trPr>
        <w:tc>
          <w:tcPr>
            <w:tcW w:w="5000" w:type="pct"/>
            <w:gridSpan w:val="7"/>
            <w:tcBorders>
              <w:top w:val="single" w:sz="4" w:space="0" w:color="auto"/>
              <w:bottom w:val="single" w:sz="4" w:space="0" w:color="auto"/>
            </w:tcBorders>
            <w:vAlign w:val="center"/>
          </w:tcPr>
          <w:p w:rsidR="007F2830" w:rsidRPr="001C7846" w:rsidRDefault="001C7846" w:rsidP="001C7846">
            <w:pPr>
              <w:pBdr>
                <w:bottom w:val="single" w:sz="12" w:space="1" w:color="auto"/>
              </w:pBdr>
              <w:rPr>
                <w:b/>
              </w:rPr>
            </w:pPr>
            <w:r>
              <w:rPr>
                <w:b/>
                <w:bCs/>
                <w:sz w:val="20"/>
                <w:szCs w:val="20"/>
              </w:rPr>
              <w:lastRenderedPageBreak/>
              <w:t xml:space="preserve">                                                                          </w:t>
            </w:r>
            <w:r w:rsidR="007F2830" w:rsidRPr="001C7846">
              <w:rPr>
                <w:b/>
              </w:rPr>
              <w:t xml:space="preserve">Оценочный лист  учителя </w:t>
            </w:r>
          </w:p>
          <w:p w:rsidR="007F2830" w:rsidRPr="007F2830" w:rsidRDefault="007F2830" w:rsidP="007F2830">
            <w:pPr>
              <w:jc w:val="center"/>
              <w:rPr>
                <w:sz w:val="20"/>
                <w:szCs w:val="20"/>
              </w:rPr>
            </w:pPr>
          </w:p>
          <w:tbl>
            <w:tblPr>
              <w:tblW w:w="10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19"/>
              <w:gridCol w:w="2693"/>
              <w:gridCol w:w="1559"/>
              <w:gridCol w:w="1418"/>
              <w:gridCol w:w="986"/>
            </w:tblGrid>
            <w:tr w:rsidR="007F2830" w:rsidRPr="007F2830" w:rsidTr="002228A6">
              <w:tc>
                <w:tcPr>
                  <w:tcW w:w="491" w:type="dxa"/>
                </w:tcPr>
                <w:p w:rsidR="007F2830" w:rsidRPr="007F2830" w:rsidRDefault="007F2830" w:rsidP="007F2830">
                  <w:pPr>
                    <w:jc w:val="both"/>
                    <w:rPr>
                      <w:b/>
                      <w:sz w:val="20"/>
                      <w:szCs w:val="20"/>
                    </w:rPr>
                  </w:pPr>
                  <w:r w:rsidRPr="007F2830">
                    <w:rPr>
                      <w:b/>
                      <w:sz w:val="20"/>
                      <w:szCs w:val="20"/>
                    </w:rPr>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19" w:type="dxa"/>
                </w:tcPr>
                <w:p w:rsidR="007F2830" w:rsidRPr="007F2830" w:rsidRDefault="007F2830" w:rsidP="007F2830">
                  <w:pPr>
                    <w:rPr>
                      <w:b/>
                      <w:i/>
                      <w:sz w:val="20"/>
                      <w:szCs w:val="20"/>
                    </w:rPr>
                  </w:pPr>
                  <w:r w:rsidRPr="007F2830">
                    <w:rPr>
                      <w:b/>
                      <w:i/>
                      <w:sz w:val="20"/>
                      <w:szCs w:val="20"/>
                    </w:rPr>
                    <w:t>баллы</w:t>
                  </w:r>
                </w:p>
              </w:tc>
              <w:tc>
                <w:tcPr>
                  <w:tcW w:w="2693"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559"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418"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986"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2228A6">
              <w:tc>
                <w:tcPr>
                  <w:tcW w:w="491" w:type="dxa"/>
                </w:tcPr>
                <w:p w:rsidR="007F2830" w:rsidRPr="007F2830" w:rsidRDefault="007F2830" w:rsidP="007F2830">
                  <w:pPr>
                    <w:jc w:val="both"/>
                    <w:rPr>
                      <w:b/>
                      <w:sz w:val="20"/>
                      <w:szCs w:val="20"/>
                    </w:rPr>
                  </w:pPr>
                  <w:r w:rsidRPr="007F2830">
                    <w:rPr>
                      <w:b/>
                      <w:sz w:val="20"/>
                      <w:szCs w:val="20"/>
                    </w:rPr>
                    <w:t>1</w:t>
                  </w:r>
                </w:p>
              </w:tc>
              <w:tc>
                <w:tcPr>
                  <w:tcW w:w="3060" w:type="dxa"/>
                </w:tcPr>
                <w:p w:rsidR="007F2830" w:rsidRPr="007F2830" w:rsidRDefault="007F2830" w:rsidP="007F2830">
                  <w:pPr>
                    <w:rPr>
                      <w:b/>
                      <w:sz w:val="20"/>
                      <w:szCs w:val="20"/>
                    </w:rPr>
                  </w:pPr>
                  <w:r w:rsidRPr="007F2830">
                    <w:rPr>
                      <w:b/>
                      <w:sz w:val="20"/>
                      <w:szCs w:val="20"/>
                    </w:rPr>
                    <w:t>Успеваемость по предмету без -2</w:t>
                  </w:r>
                </w:p>
              </w:tc>
              <w:tc>
                <w:tcPr>
                  <w:tcW w:w="419" w:type="dxa"/>
                </w:tcPr>
                <w:p w:rsidR="007F2830" w:rsidRPr="007F2830" w:rsidRDefault="007F2830" w:rsidP="007F2830">
                  <w:pPr>
                    <w:jc w:val="both"/>
                    <w:rPr>
                      <w:b/>
                      <w:sz w:val="20"/>
                      <w:szCs w:val="20"/>
                      <w:u w:val="single"/>
                    </w:rPr>
                  </w:pPr>
                  <w:r w:rsidRPr="007F2830">
                    <w:rPr>
                      <w:b/>
                      <w:sz w:val="20"/>
                      <w:szCs w:val="20"/>
                      <w:u w:val="single"/>
                    </w:rPr>
                    <w:t>6</w:t>
                  </w:r>
                </w:p>
                <w:p w:rsidR="007F2830" w:rsidRPr="007F2830" w:rsidRDefault="007F2830" w:rsidP="007F2830">
                  <w:pPr>
                    <w:jc w:val="both"/>
                    <w:rPr>
                      <w:b/>
                      <w:sz w:val="20"/>
                      <w:szCs w:val="20"/>
                    </w:rPr>
                  </w:pPr>
                </w:p>
              </w:tc>
              <w:tc>
                <w:tcPr>
                  <w:tcW w:w="2693"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C06F07" w:rsidP="007F2830">
                  <w:pPr>
                    <w:jc w:val="both"/>
                    <w:rPr>
                      <w:sz w:val="20"/>
                      <w:szCs w:val="20"/>
                    </w:rPr>
                  </w:pPr>
                  <w:r>
                    <w:rPr>
                      <w:sz w:val="20"/>
                      <w:szCs w:val="20"/>
                    </w:rPr>
                    <w:t>Полугодие</w:t>
                  </w:r>
                </w:p>
              </w:tc>
              <w:tc>
                <w:tcPr>
                  <w:tcW w:w="986" w:type="dxa"/>
                </w:tcPr>
                <w:p w:rsidR="007F2830" w:rsidRPr="007F2830" w:rsidRDefault="007F2830" w:rsidP="007F2830">
                  <w:pPr>
                    <w:jc w:val="both"/>
                    <w:rPr>
                      <w:sz w:val="20"/>
                      <w:szCs w:val="20"/>
                    </w:rPr>
                  </w:pPr>
                  <w:r w:rsidRPr="007F2830">
                    <w:rPr>
                      <w:sz w:val="20"/>
                      <w:szCs w:val="20"/>
                    </w:rPr>
                    <w:t>Полу годие</w:t>
                  </w:r>
                </w:p>
              </w:tc>
            </w:tr>
            <w:tr w:rsidR="00C06F07" w:rsidRPr="007F2830" w:rsidTr="0025595B">
              <w:trPr>
                <w:trHeight w:val="2265"/>
              </w:trPr>
              <w:tc>
                <w:tcPr>
                  <w:tcW w:w="491" w:type="dxa"/>
                </w:tcPr>
                <w:p w:rsidR="00C06F07" w:rsidRPr="007F2830" w:rsidRDefault="00C06F07" w:rsidP="007F2830">
                  <w:pPr>
                    <w:jc w:val="both"/>
                    <w:rPr>
                      <w:b/>
                      <w:sz w:val="20"/>
                      <w:szCs w:val="20"/>
                    </w:rPr>
                  </w:pPr>
                  <w:r w:rsidRPr="007F2830">
                    <w:rPr>
                      <w:b/>
                      <w:sz w:val="20"/>
                      <w:szCs w:val="20"/>
                    </w:rPr>
                    <w:t>2</w:t>
                  </w:r>
                </w:p>
              </w:tc>
              <w:tc>
                <w:tcPr>
                  <w:tcW w:w="3060" w:type="dxa"/>
                </w:tcPr>
                <w:p w:rsidR="00C06F07" w:rsidRPr="007F2830" w:rsidRDefault="00C06F07" w:rsidP="007F2830">
                  <w:pPr>
                    <w:rPr>
                      <w:b/>
                      <w:sz w:val="20"/>
                      <w:szCs w:val="20"/>
                    </w:rPr>
                  </w:pPr>
                  <w:r w:rsidRPr="007F2830">
                    <w:rPr>
                      <w:b/>
                      <w:sz w:val="20"/>
                      <w:szCs w:val="20"/>
                    </w:rPr>
                    <w:t>Качество знаний по предмету</w:t>
                  </w:r>
                  <w:r>
                    <w:rPr>
                      <w:b/>
                      <w:sz w:val="20"/>
                      <w:szCs w:val="20"/>
                    </w:rPr>
                    <w:t xml:space="preserve"> математики, химии, физики и русского языка, литературы</w:t>
                  </w:r>
                </w:p>
                <w:p w:rsidR="00C06F07" w:rsidRPr="007F2830" w:rsidRDefault="00C06F07" w:rsidP="007F2830">
                  <w:pPr>
                    <w:rPr>
                      <w:i/>
                      <w:sz w:val="20"/>
                      <w:szCs w:val="20"/>
                    </w:rPr>
                  </w:pPr>
                  <w:r>
                    <w:rPr>
                      <w:i/>
                      <w:sz w:val="20"/>
                      <w:szCs w:val="20"/>
                    </w:rPr>
                    <w:t>&gt; 81</w:t>
                  </w:r>
                  <w:r w:rsidRPr="007F2830">
                    <w:rPr>
                      <w:i/>
                      <w:sz w:val="20"/>
                      <w:szCs w:val="20"/>
                    </w:rPr>
                    <w:t>%</w:t>
                  </w:r>
                </w:p>
                <w:p w:rsidR="00C06F07" w:rsidRPr="007F2830" w:rsidRDefault="00C06F07" w:rsidP="007F2830">
                  <w:pPr>
                    <w:rPr>
                      <w:i/>
                      <w:sz w:val="20"/>
                      <w:szCs w:val="20"/>
                    </w:rPr>
                  </w:pPr>
                  <w:r>
                    <w:rPr>
                      <w:i/>
                      <w:sz w:val="20"/>
                      <w:szCs w:val="20"/>
                    </w:rPr>
                    <w:t>75</w:t>
                  </w:r>
                  <w:r w:rsidRPr="007F2830">
                    <w:rPr>
                      <w:i/>
                      <w:sz w:val="20"/>
                      <w:szCs w:val="20"/>
                    </w:rPr>
                    <w:t>%-</w:t>
                  </w:r>
                  <w:r>
                    <w:rPr>
                      <w:i/>
                      <w:sz w:val="20"/>
                      <w:szCs w:val="20"/>
                    </w:rPr>
                    <w:t>8</w:t>
                  </w:r>
                  <w:r w:rsidRPr="007F2830">
                    <w:rPr>
                      <w:i/>
                      <w:sz w:val="20"/>
                      <w:szCs w:val="20"/>
                    </w:rPr>
                    <w:t>0%</w:t>
                  </w:r>
                </w:p>
                <w:p w:rsidR="00C06F07" w:rsidRPr="007F2830" w:rsidRDefault="00C06F07" w:rsidP="007F2830">
                  <w:pPr>
                    <w:rPr>
                      <w:i/>
                      <w:sz w:val="20"/>
                      <w:szCs w:val="20"/>
                    </w:rPr>
                  </w:pPr>
                  <w:r>
                    <w:rPr>
                      <w:i/>
                      <w:sz w:val="20"/>
                      <w:szCs w:val="20"/>
                    </w:rPr>
                    <w:t>7</w:t>
                  </w:r>
                  <w:r w:rsidRPr="007F2830">
                    <w:rPr>
                      <w:i/>
                      <w:sz w:val="20"/>
                      <w:szCs w:val="20"/>
                    </w:rPr>
                    <w:t>0%-7</w:t>
                  </w:r>
                  <w:r>
                    <w:rPr>
                      <w:i/>
                      <w:sz w:val="20"/>
                      <w:szCs w:val="20"/>
                    </w:rPr>
                    <w:t>4</w:t>
                  </w:r>
                  <w:r w:rsidRPr="007F2830">
                    <w:rPr>
                      <w:i/>
                      <w:sz w:val="20"/>
                      <w:szCs w:val="20"/>
                    </w:rPr>
                    <w:t>%</w:t>
                  </w:r>
                </w:p>
                <w:p w:rsidR="00C06F07" w:rsidRDefault="00C06F07" w:rsidP="007F2830">
                  <w:pPr>
                    <w:rPr>
                      <w:i/>
                      <w:sz w:val="20"/>
                      <w:szCs w:val="20"/>
                    </w:rPr>
                  </w:pPr>
                  <w:r>
                    <w:rPr>
                      <w:i/>
                      <w:sz w:val="20"/>
                      <w:szCs w:val="20"/>
                    </w:rPr>
                    <w:t>66%-69</w:t>
                  </w:r>
                  <w:r w:rsidRPr="007F2830">
                    <w:rPr>
                      <w:i/>
                      <w:sz w:val="20"/>
                      <w:szCs w:val="20"/>
                    </w:rPr>
                    <w:t>%</w:t>
                  </w:r>
                </w:p>
                <w:p w:rsidR="00C06F07" w:rsidRDefault="00C06F07" w:rsidP="009B2D3A">
                  <w:pPr>
                    <w:rPr>
                      <w:sz w:val="20"/>
                      <w:szCs w:val="20"/>
                    </w:rPr>
                  </w:pPr>
                  <w:r w:rsidRPr="009B2D3A">
                    <w:rPr>
                      <w:sz w:val="20"/>
                      <w:szCs w:val="20"/>
                    </w:rPr>
                    <w:t>6</w:t>
                  </w:r>
                  <w:r>
                    <w:rPr>
                      <w:sz w:val="20"/>
                      <w:szCs w:val="20"/>
                    </w:rPr>
                    <w:t>3</w:t>
                  </w:r>
                  <w:r w:rsidRPr="009B2D3A">
                    <w:rPr>
                      <w:sz w:val="20"/>
                      <w:szCs w:val="20"/>
                    </w:rPr>
                    <w:t>%-</w:t>
                  </w:r>
                  <w:r>
                    <w:rPr>
                      <w:sz w:val="20"/>
                      <w:szCs w:val="20"/>
                    </w:rPr>
                    <w:t>65</w:t>
                  </w:r>
                  <w:r w:rsidRPr="009B2D3A">
                    <w:rPr>
                      <w:sz w:val="20"/>
                      <w:szCs w:val="20"/>
                    </w:rPr>
                    <w:t>%</w:t>
                  </w:r>
                </w:p>
                <w:p w:rsidR="00C06F07" w:rsidRDefault="00C06F07" w:rsidP="009B2D3A">
                  <w:pPr>
                    <w:rPr>
                      <w:sz w:val="20"/>
                      <w:szCs w:val="20"/>
                    </w:rPr>
                  </w:pPr>
                  <w:r>
                    <w:rPr>
                      <w:sz w:val="20"/>
                      <w:szCs w:val="20"/>
                    </w:rPr>
                    <w:t>&lt; 60</w:t>
                  </w:r>
                  <w:r w:rsidRPr="009B2D3A">
                    <w:rPr>
                      <w:sz w:val="20"/>
                      <w:szCs w:val="20"/>
                    </w:rPr>
                    <w:t>%</w:t>
                  </w:r>
                </w:p>
                <w:p w:rsidR="00C06F07" w:rsidRPr="007F2830" w:rsidRDefault="00C06F07" w:rsidP="009B2D3A">
                  <w:pPr>
                    <w:rPr>
                      <w:sz w:val="20"/>
                      <w:szCs w:val="20"/>
                    </w:rPr>
                  </w:pPr>
                </w:p>
              </w:tc>
              <w:tc>
                <w:tcPr>
                  <w:tcW w:w="419" w:type="dxa"/>
                </w:tcPr>
                <w:p w:rsidR="00C06F07" w:rsidRDefault="00C06F07" w:rsidP="007F2830">
                  <w:pPr>
                    <w:jc w:val="both"/>
                    <w:rPr>
                      <w:b/>
                      <w:sz w:val="20"/>
                      <w:szCs w:val="20"/>
                      <w:u w:val="single"/>
                    </w:rPr>
                  </w:pPr>
                </w:p>
                <w:p w:rsidR="00C06F07" w:rsidRDefault="00C06F07" w:rsidP="007F2830">
                  <w:pPr>
                    <w:jc w:val="both"/>
                    <w:rPr>
                      <w:b/>
                      <w:sz w:val="20"/>
                      <w:szCs w:val="20"/>
                      <w:u w:val="single"/>
                    </w:rPr>
                  </w:pPr>
                </w:p>
                <w:p w:rsidR="00C06F07" w:rsidRPr="000339DC" w:rsidRDefault="00C06F07" w:rsidP="007F2830">
                  <w:pPr>
                    <w:jc w:val="both"/>
                    <w:rPr>
                      <w:b/>
                      <w:sz w:val="20"/>
                      <w:szCs w:val="20"/>
                      <w:u w:val="single"/>
                    </w:rPr>
                  </w:pPr>
                </w:p>
                <w:p w:rsidR="00C06F07" w:rsidRDefault="00C06F07" w:rsidP="007F2830">
                  <w:pPr>
                    <w:jc w:val="both"/>
                    <w:rPr>
                      <w:b/>
                      <w:sz w:val="20"/>
                      <w:szCs w:val="20"/>
                    </w:rPr>
                  </w:pPr>
                  <w:r>
                    <w:rPr>
                      <w:b/>
                      <w:sz w:val="20"/>
                      <w:szCs w:val="20"/>
                    </w:rPr>
                    <w:t>6</w:t>
                  </w:r>
                </w:p>
                <w:p w:rsidR="00C06F07" w:rsidRDefault="00C06F07" w:rsidP="007F2830">
                  <w:pPr>
                    <w:jc w:val="both"/>
                    <w:rPr>
                      <w:b/>
                      <w:sz w:val="20"/>
                      <w:szCs w:val="20"/>
                    </w:rPr>
                  </w:pPr>
                  <w:r>
                    <w:rPr>
                      <w:b/>
                      <w:sz w:val="20"/>
                      <w:szCs w:val="20"/>
                    </w:rPr>
                    <w:t>5</w:t>
                  </w:r>
                </w:p>
                <w:p w:rsidR="00C06F07" w:rsidRDefault="00C06F07" w:rsidP="007F2830">
                  <w:pPr>
                    <w:jc w:val="both"/>
                    <w:rPr>
                      <w:b/>
                      <w:sz w:val="20"/>
                      <w:szCs w:val="20"/>
                    </w:rPr>
                  </w:pPr>
                  <w:r>
                    <w:rPr>
                      <w:b/>
                      <w:sz w:val="20"/>
                      <w:szCs w:val="20"/>
                    </w:rPr>
                    <w:t>4</w:t>
                  </w:r>
                </w:p>
                <w:p w:rsidR="00C06F07" w:rsidRDefault="00C06F07" w:rsidP="007F2830">
                  <w:pPr>
                    <w:jc w:val="both"/>
                    <w:rPr>
                      <w:b/>
                      <w:sz w:val="20"/>
                      <w:szCs w:val="20"/>
                    </w:rPr>
                  </w:pPr>
                  <w:r>
                    <w:rPr>
                      <w:b/>
                      <w:sz w:val="20"/>
                      <w:szCs w:val="20"/>
                    </w:rPr>
                    <w:t>3</w:t>
                  </w:r>
                </w:p>
                <w:p w:rsidR="00C06F07" w:rsidRDefault="00C06F07" w:rsidP="007F2830">
                  <w:pPr>
                    <w:jc w:val="both"/>
                    <w:rPr>
                      <w:b/>
                      <w:sz w:val="20"/>
                      <w:szCs w:val="20"/>
                    </w:rPr>
                  </w:pPr>
                  <w:r>
                    <w:rPr>
                      <w:b/>
                      <w:sz w:val="20"/>
                      <w:szCs w:val="20"/>
                    </w:rPr>
                    <w:t>2</w:t>
                  </w:r>
                </w:p>
                <w:p w:rsidR="00C06F07" w:rsidRPr="007F2830" w:rsidRDefault="00C06F07" w:rsidP="007F2830">
                  <w:pPr>
                    <w:jc w:val="both"/>
                    <w:rPr>
                      <w:b/>
                      <w:sz w:val="20"/>
                      <w:szCs w:val="20"/>
                    </w:rPr>
                  </w:pPr>
                  <w:r>
                    <w:rPr>
                      <w:b/>
                      <w:sz w:val="20"/>
                      <w:szCs w:val="20"/>
                    </w:rPr>
                    <w:t>1</w:t>
                  </w:r>
                </w:p>
              </w:tc>
              <w:tc>
                <w:tcPr>
                  <w:tcW w:w="2693" w:type="dxa"/>
                </w:tcPr>
                <w:p w:rsidR="00C06F07" w:rsidRPr="007F2830" w:rsidRDefault="00C06F07" w:rsidP="007F2830">
                  <w:pPr>
                    <w:rPr>
                      <w:sz w:val="20"/>
                      <w:szCs w:val="20"/>
                    </w:rPr>
                  </w:pPr>
                  <w:r w:rsidRPr="007F2830">
                    <w:rPr>
                      <w:sz w:val="20"/>
                      <w:szCs w:val="20"/>
                    </w:rPr>
                    <w:t>По представлению администрации</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vMerge w:val="restart"/>
                </w:tcPr>
                <w:p w:rsidR="00C06F07" w:rsidRPr="007F2830" w:rsidRDefault="00C06F07" w:rsidP="007F2830">
                  <w:pPr>
                    <w:jc w:val="both"/>
                    <w:rPr>
                      <w:sz w:val="20"/>
                      <w:szCs w:val="20"/>
                    </w:rPr>
                  </w:pPr>
                  <w:r w:rsidRPr="007F2830">
                    <w:rPr>
                      <w:sz w:val="20"/>
                      <w:szCs w:val="20"/>
                    </w:rPr>
                    <w:t>Полу годие</w:t>
                  </w:r>
                </w:p>
              </w:tc>
            </w:tr>
            <w:tr w:rsidR="00C06F07" w:rsidRPr="007F2830" w:rsidTr="001C7846">
              <w:trPr>
                <w:trHeight w:val="2295"/>
              </w:trPr>
              <w:tc>
                <w:tcPr>
                  <w:tcW w:w="491" w:type="dxa"/>
                </w:tcPr>
                <w:p w:rsidR="00C06F07" w:rsidRPr="007F2830" w:rsidRDefault="00C06F07" w:rsidP="007F2830">
                  <w:pPr>
                    <w:jc w:val="both"/>
                    <w:rPr>
                      <w:b/>
                      <w:sz w:val="20"/>
                      <w:szCs w:val="20"/>
                    </w:rPr>
                  </w:pPr>
                </w:p>
              </w:tc>
              <w:tc>
                <w:tcPr>
                  <w:tcW w:w="3060" w:type="dxa"/>
                </w:tcPr>
                <w:p w:rsidR="00C06F07" w:rsidRDefault="00C06F07" w:rsidP="009B2D3A">
                  <w:pPr>
                    <w:rPr>
                      <w:b/>
                      <w:sz w:val="20"/>
                      <w:szCs w:val="20"/>
                    </w:rPr>
                  </w:pPr>
                  <w:r w:rsidRPr="007F2830">
                    <w:rPr>
                      <w:b/>
                      <w:sz w:val="20"/>
                      <w:szCs w:val="20"/>
                    </w:rPr>
                    <w:t>Качество знаний по предмету</w:t>
                  </w:r>
                  <w:r>
                    <w:rPr>
                      <w:b/>
                      <w:sz w:val="20"/>
                      <w:szCs w:val="20"/>
                    </w:rPr>
                    <w:t xml:space="preserve"> биологии обществознания, истории, английского языка</w:t>
                  </w:r>
                </w:p>
                <w:p w:rsidR="00C06F07" w:rsidRPr="007F2830" w:rsidRDefault="00C06F07" w:rsidP="0025595B">
                  <w:pPr>
                    <w:rPr>
                      <w:i/>
                      <w:sz w:val="20"/>
                      <w:szCs w:val="20"/>
                    </w:rPr>
                  </w:pPr>
                  <w:r>
                    <w:rPr>
                      <w:i/>
                      <w:sz w:val="20"/>
                      <w:szCs w:val="20"/>
                    </w:rPr>
                    <w:t>&gt; 86</w:t>
                  </w:r>
                  <w:r w:rsidRPr="007F2830">
                    <w:rPr>
                      <w:i/>
                      <w:sz w:val="20"/>
                      <w:szCs w:val="20"/>
                    </w:rPr>
                    <w:t>%</w:t>
                  </w:r>
                </w:p>
                <w:p w:rsidR="00C06F07" w:rsidRPr="007F2830" w:rsidRDefault="00C06F07" w:rsidP="0025595B">
                  <w:pPr>
                    <w:rPr>
                      <w:i/>
                      <w:sz w:val="20"/>
                      <w:szCs w:val="20"/>
                    </w:rPr>
                  </w:pPr>
                  <w:r>
                    <w:rPr>
                      <w:i/>
                      <w:sz w:val="20"/>
                      <w:szCs w:val="20"/>
                    </w:rPr>
                    <w:t>80</w:t>
                  </w:r>
                  <w:r w:rsidRPr="007F2830">
                    <w:rPr>
                      <w:i/>
                      <w:sz w:val="20"/>
                      <w:szCs w:val="20"/>
                    </w:rPr>
                    <w:t>%-</w:t>
                  </w:r>
                  <w:r>
                    <w:rPr>
                      <w:i/>
                      <w:sz w:val="20"/>
                      <w:szCs w:val="20"/>
                    </w:rPr>
                    <w:t>85</w:t>
                  </w:r>
                  <w:r w:rsidRPr="007F2830">
                    <w:rPr>
                      <w:i/>
                      <w:sz w:val="20"/>
                      <w:szCs w:val="20"/>
                    </w:rPr>
                    <w:t>%</w:t>
                  </w:r>
                </w:p>
                <w:p w:rsidR="00C06F07" w:rsidRPr="007F2830" w:rsidRDefault="00C06F07" w:rsidP="0025595B">
                  <w:pPr>
                    <w:rPr>
                      <w:i/>
                      <w:sz w:val="20"/>
                      <w:szCs w:val="20"/>
                    </w:rPr>
                  </w:pPr>
                  <w:r>
                    <w:rPr>
                      <w:i/>
                      <w:sz w:val="20"/>
                      <w:szCs w:val="20"/>
                    </w:rPr>
                    <w:t>76</w:t>
                  </w:r>
                  <w:r w:rsidRPr="007F2830">
                    <w:rPr>
                      <w:i/>
                      <w:sz w:val="20"/>
                      <w:szCs w:val="20"/>
                    </w:rPr>
                    <w:t>%-7</w:t>
                  </w:r>
                  <w:r>
                    <w:rPr>
                      <w:i/>
                      <w:sz w:val="20"/>
                      <w:szCs w:val="20"/>
                    </w:rPr>
                    <w:t>9</w:t>
                  </w:r>
                  <w:r w:rsidRPr="007F2830">
                    <w:rPr>
                      <w:i/>
                      <w:sz w:val="20"/>
                      <w:szCs w:val="20"/>
                    </w:rPr>
                    <w:t>%</w:t>
                  </w:r>
                </w:p>
                <w:p w:rsidR="00C06F07" w:rsidRDefault="00C06F07" w:rsidP="0025595B">
                  <w:pPr>
                    <w:rPr>
                      <w:i/>
                      <w:sz w:val="20"/>
                      <w:szCs w:val="20"/>
                    </w:rPr>
                  </w:pPr>
                  <w:r>
                    <w:rPr>
                      <w:i/>
                      <w:sz w:val="20"/>
                      <w:szCs w:val="20"/>
                    </w:rPr>
                    <w:t>73%-75</w:t>
                  </w:r>
                  <w:r w:rsidRPr="007F2830">
                    <w:rPr>
                      <w:i/>
                      <w:sz w:val="20"/>
                      <w:szCs w:val="20"/>
                    </w:rPr>
                    <w:t>%</w:t>
                  </w:r>
                </w:p>
                <w:p w:rsidR="00C06F07" w:rsidRDefault="00C06F07" w:rsidP="0025595B">
                  <w:pPr>
                    <w:rPr>
                      <w:sz w:val="20"/>
                      <w:szCs w:val="20"/>
                    </w:rPr>
                  </w:pPr>
                  <w:r>
                    <w:rPr>
                      <w:sz w:val="20"/>
                      <w:szCs w:val="20"/>
                    </w:rPr>
                    <w:t>71</w:t>
                  </w:r>
                  <w:r w:rsidRPr="009B2D3A">
                    <w:rPr>
                      <w:sz w:val="20"/>
                      <w:szCs w:val="20"/>
                    </w:rPr>
                    <w:t>%-</w:t>
                  </w:r>
                  <w:r>
                    <w:rPr>
                      <w:sz w:val="20"/>
                      <w:szCs w:val="20"/>
                    </w:rPr>
                    <w:t>72</w:t>
                  </w:r>
                  <w:r w:rsidRPr="009B2D3A">
                    <w:rPr>
                      <w:sz w:val="20"/>
                      <w:szCs w:val="20"/>
                    </w:rPr>
                    <w:t>%</w:t>
                  </w:r>
                </w:p>
                <w:p w:rsidR="00C06F07" w:rsidRDefault="00C06F07" w:rsidP="0025595B">
                  <w:pPr>
                    <w:rPr>
                      <w:b/>
                      <w:sz w:val="20"/>
                      <w:szCs w:val="20"/>
                    </w:rPr>
                  </w:pPr>
                  <w:r>
                    <w:rPr>
                      <w:sz w:val="20"/>
                      <w:szCs w:val="20"/>
                    </w:rPr>
                    <w:t>&lt; 71</w:t>
                  </w:r>
                  <w:r w:rsidRPr="009B2D3A">
                    <w:rPr>
                      <w:sz w:val="20"/>
                      <w:szCs w:val="20"/>
                    </w:rPr>
                    <w:t>%</w:t>
                  </w:r>
                </w:p>
                <w:p w:rsidR="00C06F07" w:rsidRPr="007F2830" w:rsidRDefault="00C06F07" w:rsidP="009B2D3A">
                  <w:pPr>
                    <w:rPr>
                      <w:b/>
                      <w:sz w:val="20"/>
                      <w:szCs w:val="20"/>
                    </w:rPr>
                  </w:pPr>
                </w:p>
              </w:tc>
              <w:tc>
                <w:tcPr>
                  <w:tcW w:w="419" w:type="dxa"/>
                </w:tcPr>
                <w:p w:rsidR="00C06F07" w:rsidRDefault="00C06F07" w:rsidP="0025595B">
                  <w:pPr>
                    <w:jc w:val="both"/>
                    <w:rPr>
                      <w:b/>
                      <w:sz w:val="20"/>
                      <w:szCs w:val="20"/>
                    </w:rPr>
                  </w:pPr>
                </w:p>
                <w:p w:rsidR="00C06F07" w:rsidRDefault="00C06F07" w:rsidP="0025595B">
                  <w:pPr>
                    <w:jc w:val="both"/>
                    <w:rPr>
                      <w:b/>
                      <w:sz w:val="20"/>
                      <w:szCs w:val="20"/>
                    </w:rPr>
                  </w:pPr>
                </w:p>
                <w:p w:rsidR="00C06F07" w:rsidRDefault="00C06F07" w:rsidP="0025595B">
                  <w:pPr>
                    <w:jc w:val="both"/>
                    <w:rPr>
                      <w:b/>
                      <w:sz w:val="20"/>
                      <w:szCs w:val="20"/>
                    </w:rPr>
                  </w:pPr>
                </w:p>
                <w:p w:rsidR="00C06F07" w:rsidRDefault="00C06F07" w:rsidP="001C7846">
                  <w:pPr>
                    <w:jc w:val="both"/>
                    <w:rPr>
                      <w:b/>
                      <w:sz w:val="20"/>
                      <w:szCs w:val="20"/>
                    </w:rPr>
                  </w:pPr>
                  <w:r>
                    <w:rPr>
                      <w:b/>
                      <w:sz w:val="20"/>
                      <w:szCs w:val="20"/>
                    </w:rPr>
                    <w:t>6</w:t>
                  </w:r>
                </w:p>
                <w:p w:rsidR="00C06F07" w:rsidRDefault="00C06F07" w:rsidP="001C7846">
                  <w:pPr>
                    <w:jc w:val="both"/>
                    <w:rPr>
                      <w:b/>
                      <w:sz w:val="20"/>
                      <w:szCs w:val="20"/>
                    </w:rPr>
                  </w:pPr>
                  <w:r>
                    <w:rPr>
                      <w:b/>
                      <w:sz w:val="20"/>
                      <w:szCs w:val="20"/>
                    </w:rPr>
                    <w:t>5</w:t>
                  </w:r>
                </w:p>
                <w:p w:rsidR="00C06F07" w:rsidRDefault="00C06F07" w:rsidP="001C7846">
                  <w:pPr>
                    <w:jc w:val="both"/>
                    <w:rPr>
                      <w:b/>
                      <w:sz w:val="20"/>
                      <w:szCs w:val="20"/>
                    </w:rPr>
                  </w:pPr>
                  <w:r>
                    <w:rPr>
                      <w:b/>
                      <w:sz w:val="20"/>
                      <w:szCs w:val="20"/>
                    </w:rPr>
                    <w:t>4</w:t>
                  </w:r>
                </w:p>
                <w:p w:rsidR="00C06F07" w:rsidRDefault="00C06F07" w:rsidP="001C7846">
                  <w:pPr>
                    <w:jc w:val="both"/>
                    <w:rPr>
                      <w:b/>
                      <w:sz w:val="20"/>
                      <w:szCs w:val="20"/>
                    </w:rPr>
                  </w:pPr>
                  <w:r>
                    <w:rPr>
                      <w:b/>
                      <w:sz w:val="20"/>
                      <w:szCs w:val="20"/>
                    </w:rPr>
                    <w:t>3</w:t>
                  </w:r>
                </w:p>
                <w:p w:rsidR="00C06F07" w:rsidRDefault="00C06F07" w:rsidP="001C7846">
                  <w:pPr>
                    <w:jc w:val="both"/>
                    <w:rPr>
                      <w:b/>
                      <w:sz w:val="20"/>
                      <w:szCs w:val="20"/>
                    </w:rPr>
                  </w:pPr>
                  <w:r>
                    <w:rPr>
                      <w:b/>
                      <w:sz w:val="20"/>
                      <w:szCs w:val="20"/>
                    </w:rPr>
                    <w:t>2</w:t>
                  </w:r>
                </w:p>
                <w:p w:rsidR="00C06F07" w:rsidRDefault="00C06F07" w:rsidP="001C7846">
                  <w:pPr>
                    <w:jc w:val="both"/>
                    <w:rPr>
                      <w:b/>
                      <w:sz w:val="20"/>
                      <w:szCs w:val="20"/>
                      <w:u w:val="single"/>
                    </w:rPr>
                  </w:pPr>
                  <w:r>
                    <w:rPr>
                      <w:b/>
                      <w:sz w:val="20"/>
                      <w:szCs w:val="20"/>
                    </w:rPr>
                    <w:t>1</w:t>
                  </w:r>
                </w:p>
              </w:tc>
              <w:tc>
                <w:tcPr>
                  <w:tcW w:w="2693" w:type="dxa"/>
                </w:tcPr>
                <w:p w:rsidR="00C06F07" w:rsidRPr="007F2830" w:rsidRDefault="00C06F07" w:rsidP="007F2830">
                  <w:pPr>
                    <w:rPr>
                      <w:sz w:val="20"/>
                      <w:szCs w:val="20"/>
                    </w:rPr>
                  </w:pPr>
                  <w:r w:rsidRPr="007F2830">
                    <w:rPr>
                      <w:sz w:val="20"/>
                      <w:szCs w:val="20"/>
                    </w:rPr>
                    <w:t>По представлению администрации</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vMerge/>
                </w:tcPr>
                <w:p w:rsidR="00C06F07" w:rsidRPr="007F2830" w:rsidRDefault="00C06F07" w:rsidP="007F2830">
                  <w:pPr>
                    <w:jc w:val="both"/>
                    <w:rPr>
                      <w:sz w:val="20"/>
                      <w:szCs w:val="20"/>
                    </w:rPr>
                  </w:pPr>
                </w:p>
              </w:tc>
            </w:tr>
            <w:tr w:rsidR="00C06F07" w:rsidRPr="007F2830" w:rsidTr="001C7846">
              <w:trPr>
                <w:trHeight w:val="1983"/>
              </w:trPr>
              <w:tc>
                <w:tcPr>
                  <w:tcW w:w="491" w:type="dxa"/>
                </w:tcPr>
                <w:p w:rsidR="00C06F07" w:rsidRPr="007F2830" w:rsidRDefault="00C06F07" w:rsidP="007F2830">
                  <w:pPr>
                    <w:jc w:val="both"/>
                    <w:rPr>
                      <w:b/>
                      <w:sz w:val="20"/>
                      <w:szCs w:val="20"/>
                    </w:rPr>
                  </w:pPr>
                </w:p>
              </w:tc>
              <w:tc>
                <w:tcPr>
                  <w:tcW w:w="3060" w:type="dxa"/>
                </w:tcPr>
                <w:p w:rsidR="00C06F07" w:rsidRDefault="00C06F07" w:rsidP="009B2D3A">
                  <w:pPr>
                    <w:rPr>
                      <w:b/>
                      <w:sz w:val="20"/>
                      <w:szCs w:val="20"/>
                    </w:rPr>
                  </w:pPr>
                  <w:r w:rsidRPr="007F2830">
                    <w:rPr>
                      <w:b/>
                      <w:sz w:val="20"/>
                      <w:szCs w:val="20"/>
                    </w:rPr>
                    <w:t>Качество знаний по предмету</w:t>
                  </w:r>
                  <w:r>
                    <w:rPr>
                      <w:b/>
                      <w:sz w:val="20"/>
                      <w:szCs w:val="20"/>
                    </w:rPr>
                    <w:t xml:space="preserve"> родного языка, физкультуры, технологии, информатики, МХК, музыка</w:t>
                  </w:r>
                </w:p>
                <w:p w:rsidR="00C06F07" w:rsidRPr="007F2830" w:rsidRDefault="00C06F07" w:rsidP="001C7846">
                  <w:pPr>
                    <w:rPr>
                      <w:i/>
                      <w:sz w:val="20"/>
                      <w:szCs w:val="20"/>
                    </w:rPr>
                  </w:pPr>
                  <w:r>
                    <w:rPr>
                      <w:i/>
                      <w:sz w:val="20"/>
                      <w:szCs w:val="20"/>
                    </w:rPr>
                    <w:t>100</w:t>
                  </w:r>
                  <w:r w:rsidRPr="007F2830">
                    <w:rPr>
                      <w:i/>
                      <w:sz w:val="20"/>
                      <w:szCs w:val="20"/>
                    </w:rPr>
                    <w:t>%</w:t>
                  </w:r>
                </w:p>
                <w:p w:rsidR="00C06F07" w:rsidRPr="007F2830" w:rsidRDefault="00C06F07" w:rsidP="001C7846">
                  <w:pPr>
                    <w:rPr>
                      <w:i/>
                      <w:sz w:val="20"/>
                      <w:szCs w:val="20"/>
                    </w:rPr>
                  </w:pPr>
                  <w:r>
                    <w:rPr>
                      <w:i/>
                      <w:sz w:val="20"/>
                      <w:szCs w:val="20"/>
                    </w:rPr>
                    <w:t>94</w:t>
                  </w:r>
                  <w:r w:rsidRPr="007F2830">
                    <w:rPr>
                      <w:i/>
                      <w:sz w:val="20"/>
                      <w:szCs w:val="20"/>
                    </w:rPr>
                    <w:t>%-</w:t>
                  </w:r>
                  <w:r>
                    <w:rPr>
                      <w:i/>
                      <w:sz w:val="20"/>
                      <w:szCs w:val="20"/>
                    </w:rPr>
                    <w:t>99</w:t>
                  </w:r>
                  <w:r w:rsidRPr="007F2830">
                    <w:rPr>
                      <w:i/>
                      <w:sz w:val="20"/>
                      <w:szCs w:val="20"/>
                    </w:rPr>
                    <w:t>%</w:t>
                  </w:r>
                </w:p>
                <w:p w:rsidR="00C06F07" w:rsidRPr="007F2830" w:rsidRDefault="00C06F07" w:rsidP="001C7846">
                  <w:pPr>
                    <w:rPr>
                      <w:i/>
                      <w:sz w:val="20"/>
                      <w:szCs w:val="20"/>
                    </w:rPr>
                  </w:pPr>
                  <w:r>
                    <w:rPr>
                      <w:i/>
                      <w:sz w:val="20"/>
                      <w:szCs w:val="20"/>
                    </w:rPr>
                    <w:t>89</w:t>
                  </w:r>
                  <w:r w:rsidRPr="007F2830">
                    <w:rPr>
                      <w:i/>
                      <w:sz w:val="20"/>
                      <w:szCs w:val="20"/>
                    </w:rPr>
                    <w:t>%-</w:t>
                  </w:r>
                  <w:r>
                    <w:rPr>
                      <w:i/>
                      <w:sz w:val="20"/>
                      <w:szCs w:val="20"/>
                    </w:rPr>
                    <w:t>93</w:t>
                  </w:r>
                  <w:r w:rsidRPr="007F2830">
                    <w:rPr>
                      <w:i/>
                      <w:sz w:val="20"/>
                      <w:szCs w:val="20"/>
                    </w:rPr>
                    <w:t>%</w:t>
                  </w:r>
                </w:p>
                <w:p w:rsidR="00C06F07" w:rsidRDefault="00C06F07" w:rsidP="001C7846">
                  <w:pPr>
                    <w:rPr>
                      <w:i/>
                      <w:sz w:val="20"/>
                      <w:szCs w:val="20"/>
                    </w:rPr>
                  </w:pPr>
                  <w:r>
                    <w:rPr>
                      <w:i/>
                      <w:sz w:val="20"/>
                      <w:szCs w:val="20"/>
                    </w:rPr>
                    <w:t>85%-88</w:t>
                  </w:r>
                  <w:r w:rsidRPr="007F2830">
                    <w:rPr>
                      <w:i/>
                      <w:sz w:val="20"/>
                      <w:szCs w:val="20"/>
                    </w:rPr>
                    <w:t>%</w:t>
                  </w:r>
                </w:p>
                <w:p w:rsidR="00C06F07" w:rsidRDefault="00C06F07" w:rsidP="001C7846">
                  <w:pPr>
                    <w:rPr>
                      <w:sz w:val="20"/>
                      <w:szCs w:val="20"/>
                    </w:rPr>
                  </w:pPr>
                  <w:r>
                    <w:rPr>
                      <w:sz w:val="20"/>
                      <w:szCs w:val="20"/>
                    </w:rPr>
                    <w:t>82</w:t>
                  </w:r>
                  <w:r w:rsidRPr="009B2D3A">
                    <w:rPr>
                      <w:sz w:val="20"/>
                      <w:szCs w:val="20"/>
                    </w:rPr>
                    <w:t>%-</w:t>
                  </w:r>
                  <w:r>
                    <w:rPr>
                      <w:sz w:val="20"/>
                      <w:szCs w:val="20"/>
                    </w:rPr>
                    <w:t>84</w:t>
                  </w:r>
                  <w:r w:rsidRPr="009B2D3A">
                    <w:rPr>
                      <w:sz w:val="20"/>
                      <w:szCs w:val="20"/>
                    </w:rPr>
                    <w:t>%</w:t>
                  </w:r>
                </w:p>
                <w:p w:rsidR="00C06F07" w:rsidRDefault="00C06F07" w:rsidP="001C7846">
                  <w:pPr>
                    <w:rPr>
                      <w:sz w:val="20"/>
                      <w:szCs w:val="20"/>
                    </w:rPr>
                  </w:pPr>
                  <w:r>
                    <w:rPr>
                      <w:sz w:val="20"/>
                      <w:szCs w:val="20"/>
                    </w:rPr>
                    <w:t>&lt; 83</w:t>
                  </w:r>
                  <w:r w:rsidRPr="009B2D3A">
                    <w:rPr>
                      <w:sz w:val="20"/>
                      <w:szCs w:val="20"/>
                    </w:rPr>
                    <w:t>%</w:t>
                  </w:r>
                </w:p>
                <w:p w:rsidR="00C06F07" w:rsidRDefault="00C06F07" w:rsidP="001C7846">
                  <w:pPr>
                    <w:rPr>
                      <w:b/>
                      <w:sz w:val="20"/>
                      <w:szCs w:val="20"/>
                    </w:rPr>
                  </w:pPr>
                </w:p>
                <w:p w:rsidR="00C06F07" w:rsidRDefault="00C06F07" w:rsidP="009B2D3A">
                  <w:pPr>
                    <w:rPr>
                      <w:b/>
                      <w:sz w:val="20"/>
                      <w:szCs w:val="20"/>
                    </w:rPr>
                  </w:pPr>
                  <w:r>
                    <w:rPr>
                      <w:b/>
                      <w:sz w:val="20"/>
                      <w:szCs w:val="20"/>
                    </w:rPr>
                    <w:t>Качество знаний по предметам начальной школе</w:t>
                  </w:r>
                </w:p>
                <w:p w:rsidR="00C06F07" w:rsidRPr="007F2830" w:rsidRDefault="00C06F07" w:rsidP="001C7846">
                  <w:pPr>
                    <w:rPr>
                      <w:i/>
                      <w:sz w:val="20"/>
                      <w:szCs w:val="20"/>
                    </w:rPr>
                  </w:pPr>
                  <w:r>
                    <w:rPr>
                      <w:i/>
                      <w:sz w:val="20"/>
                      <w:szCs w:val="20"/>
                    </w:rPr>
                    <w:t>&gt; 85</w:t>
                  </w:r>
                  <w:r w:rsidRPr="007F2830">
                    <w:rPr>
                      <w:i/>
                      <w:sz w:val="20"/>
                      <w:szCs w:val="20"/>
                    </w:rPr>
                    <w:t>%</w:t>
                  </w:r>
                </w:p>
                <w:p w:rsidR="00C06F07" w:rsidRPr="007F2830" w:rsidRDefault="00C06F07" w:rsidP="001C7846">
                  <w:pPr>
                    <w:rPr>
                      <w:i/>
                      <w:sz w:val="20"/>
                      <w:szCs w:val="20"/>
                    </w:rPr>
                  </w:pPr>
                  <w:r>
                    <w:rPr>
                      <w:i/>
                      <w:sz w:val="20"/>
                      <w:szCs w:val="20"/>
                    </w:rPr>
                    <w:t>79</w:t>
                  </w:r>
                  <w:r w:rsidRPr="007F2830">
                    <w:rPr>
                      <w:i/>
                      <w:sz w:val="20"/>
                      <w:szCs w:val="20"/>
                    </w:rPr>
                    <w:t>%-</w:t>
                  </w:r>
                  <w:r>
                    <w:rPr>
                      <w:i/>
                      <w:sz w:val="20"/>
                      <w:szCs w:val="20"/>
                    </w:rPr>
                    <w:t>84</w:t>
                  </w:r>
                  <w:r w:rsidRPr="007F2830">
                    <w:rPr>
                      <w:i/>
                      <w:sz w:val="20"/>
                      <w:szCs w:val="20"/>
                    </w:rPr>
                    <w:t>%</w:t>
                  </w:r>
                </w:p>
                <w:p w:rsidR="00C06F07" w:rsidRPr="007F2830" w:rsidRDefault="00C06F07" w:rsidP="001C7846">
                  <w:pPr>
                    <w:rPr>
                      <w:i/>
                      <w:sz w:val="20"/>
                      <w:szCs w:val="20"/>
                    </w:rPr>
                  </w:pPr>
                  <w:r>
                    <w:rPr>
                      <w:i/>
                      <w:sz w:val="20"/>
                      <w:szCs w:val="20"/>
                    </w:rPr>
                    <w:t>74</w:t>
                  </w:r>
                  <w:r w:rsidRPr="007F2830">
                    <w:rPr>
                      <w:i/>
                      <w:sz w:val="20"/>
                      <w:szCs w:val="20"/>
                    </w:rPr>
                    <w:t>%-7</w:t>
                  </w:r>
                  <w:r>
                    <w:rPr>
                      <w:i/>
                      <w:sz w:val="20"/>
                      <w:szCs w:val="20"/>
                    </w:rPr>
                    <w:t>8</w:t>
                  </w:r>
                  <w:r w:rsidRPr="007F2830">
                    <w:rPr>
                      <w:i/>
                      <w:sz w:val="20"/>
                      <w:szCs w:val="20"/>
                    </w:rPr>
                    <w:t>%</w:t>
                  </w:r>
                </w:p>
                <w:p w:rsidR="00C06F07" w:rsidRDefault="00C06F07" w:rsidP="001C7846">
                  <w:pPr>
                    <w:rPr>
                      <w:i/>
                      <w:sz w:val="20"/>
                      <w:szCs w:val="20"/>
                    </w:rPr>
                  </w:pPr>
                  <w:r>
                    <w:rPr>
                      <w:i/>
                      <w:sz w:val="20"/>
                      <w:szCs w:val="20"/>
                    </w:rPr>
                    <w:t>71%-73</w:t>
                  </w:r>
                  <w:r w:rsidRPr="007F2830">
                    <w:rPr>
                      <w:i/>
                      <w:sz w:val="20"/>
                      <w:szCs w:val="20"/>
                    </w:rPr>
                    <w:t>%</w:t>
                  </w:r>
                </w:p>
                <w:p w:rsidR="00C06F07" w:rsidRDefault="00C06F07" w:rsidP="001C7846">
                  <w:pPr>
                    <w:rPr>
                      <w:sz w:val="20"/>
                      <w:szCs w:val="20"/>
                    </w:rPr>
                  </w:pPr>
                  <w:r w:rsidRPr="009B2D3A">
                    <w:rPr>
                      <w:sz w:val="20"/>
                      <w:szCs w:val="20"/>
                    </w:rPr>
                    <w:t>6</w:t>
                  </w:r>
                  <w:r>
                    <w:rPr>
                      <w:sz w:val="20"/>
                      <w:szCs w:val="20"/>
                    </w:rPr>
                    <w:t>9</w:t>
                  </w:r>
                  <w:r w:rsidRPr="009B2D3A">
                    <w:rPr>
                      <w:sz w:val="20"/>
                      <w:szCs w:val="20"/>
                    </w:rPr>
                    <w:t>%-</w:t>
                  </w:r>
                  <w:r>
                    <w:rPr>
                      <w:sz w:val="20"/>
                      <w:szCs w:val="20"/>
                    </w:rPr>
                    <w:t>70</w:t>
                  </w:r>
                  <w:r w:rsidRPr="009B2D3A">
                    <w:rPr>
                      <w:sz w:val="20"/>
                      <w:szCs w:val="20"/>
                    </w:rPr>
                    <w:t>%</w:t>
                  </w:r>
                </w:p>
                <w:p w:rsidR="00C06F07" w:rsidRPr="007F2830" w:rsidRDefault="00C06F07" w:rsidP="001C7846">
                  <w:pPr>
                    <w:rPr>
                      <w:b/>
                      <w:sz w:val="20"/>
                      <w:szCs w:val="20"/>
                    </w:rPr>
                  </w:pPr>
                  <w:r>
                    <w:rPr>
                      <w:sz w:val="20"/>
                      <w:szCs w:val="20"/>
                    </w:rPr>
                    <w:t>&lt; 69</w:t>
                  </w:r>
                  <w:r w:rsidRPr="009B2D3A">
                    <w:rPr>
                      <w:sz w:val="20"/>
                      <w:szCs w:val="20"/>
                    </w:rPr>
                    <w:t>%</w:t>
                  </w:r>
                </w:p>
              </w:tc>
              <w:tc>
                <w:tcPr>
                  <w:tcW w:w="419" w:type="dxa"/>
                </w:tcPr>
                <w:p w:rsidR="00C06F07" w:rsidRDefault="00C06F07" w:rsidP="0025595B">
                  <w:pPr>
                    <w:jc w:val="both"/>
                    <w:rPr>
                      <w:b/>
                      <w:sz w:val="20"/>
                      <w:szCs w:val="20"/>
                    </w:rPr>
                  </w:pPr>
                </w:p>
                <w:p w:rsidR="00C06F07" w:rsidRDefault="00C06F07" w:rsidP="0025595B">
                  <w:pPr>
                    <w:jc w:val="both"/>
                    <w:rPr>
                      <w:b/>
                      <w:sz w:val="20"/>
                      <w:szCs w:val="20"/>
                    </w:rPr>
                  </w:pPr>
                </w:p>
                <w:p w:rsidR="00C06F07" w:rsidRDefault="00C06F07" w:rsidP="0025595B">
                  <w:pPr>
                    <w:jc w:val="both"/>
                    <w:rPr>
                      <w:b/>
                      <w:sz w:val="20"/>
                      <w:szCs w:val="20"/>
                    </w:rPr>
                  </w:pPr>
                </w:p>
                <w:p w:rsidR="00C06F07" w:rsidRDefault="00C06F07" w:rsidP="0025595B">
                  <w:pPr>
                    <w:jc w:val="both"/>
                    <w:rPr>
                      <w:b/>
                      <w:sz w:val="20"/>
                      <w:szCs w:val="20"/>
                    </w:rPr>
                  </w:pPr>
                </w:p>
                <w:p w:rsidR="00C06F07" w:rsidRDefault="00C06F07" w:rsidP="001C7846">
                  <w:pPr>
                    <w:jc w:val="both"/>
                    <w:rPr>
                      <w:b/>
                      <w:sz w:val="20"/>
                      <w:szCs w:val="20"/>
                    </w:rPr>
                  </w:pPr>
                  <w:r>
                    <w:rPr>
                      <w:b/>
                      <w:sz w:val="20"/>
                      <w:szCs w:val="20"/>
                    </w:rPr>
                    <w:t>6</w:t>
                  </w:r>
                </w:p>
                <w:p w:rsidR="00C06F07" w:rsidRDefault="00C06F07" w:rsidP="001C7846">
                  <w:pPr>
                    <w:jc w:val="both"/>
                    <w:rPr>
                      <w:b/>
                      <w:sz w:val="20"/>
                      <w:szCs w:val="20"/>
                    </w:rPr>
                  </w:pPr>
                  <w:r>
                    <w:rPr>
                      <w:b/>
                      <w:sz w:val="20"/>
                      <w:szCs w:val="20"/>
                    </w:rPr>
                    <w:t>5</w:t>
                  </w:r>
                </w:p>
                <w:p w:rsidR="00C06F07" w:rsidRDefault="00C06F07" w:rsidP="001C7846">
                  <w:pPr>
                    <w:jc w:val="both"/>
                    <w:rPr>
                      <w:b/>
                      <w:sz w:val="20"/>
                      <w:szCs w:val="20"/>
                    </w:rPr>
                  </w:pPr>
                  <w:r>
                    <w:rPr>
                      <w:b/>
                      <w:sz w:val="20"/>
                      <w:szCs w:val="20"/>
                    </w:rPr>
                    <w:t>4</w:t>
                  </w:r>
                </w:p>
                <w:p w:rsidR="00C06F07" w:rsidRDefault="00C06F07" w:rsidP="001C7846">
                  <w:pPr>
                    <w:jc w:val="both"/>
                    <w:rPr>
                      <w:b/>
                      <w:sz w:val="20"/>
                      <w:szCs w:val="20"/>
                    </w:rPr>
                  </w:pPr>
                  <w:r>
                    <w:rPr>
                      <w:b/>
                      <w:sz w:val="20"/>
                      <w:szCs w:val="20"/>
                    </w:rPr>
                    <w:t>3</w:t>
                  </w:r>
                </w:p>
                <w:p w:rsidR="00C06F07" w:rsidRDefault="00C06F07" w:rsidP="001C7846">
                  <w:pPr>
                    <w:jc w:val="both"/>
                    <w:rPr>
                      <w:b/>
                      <w:sz w:val="20"/>
                      <w:szCs w:val="20"/>
                    </w:rPr>
                  </w:pPr>
                  <w:r>
                    <w:rPr>
                      <w:b/>
                      <w:sz w:val="20"/>
                      <w:szCs w:val="20"/>
                    </w:rPr>
                    <w:t>2</w:t>
                  </w:r>
                </w:p>
                <w:p w:rsidR="00C06F07" w:rsidRDefault="00C06F07" w:rsidP="001C7846">
                  <w:pPr>
                    <w:jc w:val="both"/>
                    <w:rPr>
                      <w:b/>
                      <w:sz w:val="20"/>
                      <w:szCs w:val="20"/>
                    </w:rPr>
                  </w:pPr>
                  <w:r>
                    <w:rPr>
                      <w:b/>
                      <w:sz w:val="20"/>
                      <w:szCs w:val="20"/>
                    </w:rPr>
                    <w:t>1</w:t>
                  </w:r>
                </w:p>
                <w:p w:rsidR="00C06F07" w:rsidRDefault="00C06F07" w:rsidP="001C7846">
                  <w:pPr>
                    <w:jc w:val="both"/>
                    <w:rPr>
                      <w:b/>
                      <w:sz w:val="20"/>
                      <w:szCs w:val="20"/>
                    </w:rPr>
                  </w:pPr>
                </w:p>
                <w:p w:rsidR="00C06F07" w:rsidRDefault="00C06F07" w:rsidP="001C7846">
                  <w:pPr>
                    <w:jc w:val="both"/>
                    <w:rPr>
                      <w:b/>
                      <w:sz w:val="20"/>
                      <w:szCs w:val="20"/>
                    </w:rPr>
                  </w:pPr>
                </w:p>
                <w:p w:rsidR="00C06F07" w:rsidRDefault="00C06F07" w:rsidP="001C7846">
                  <w:pPr>
                    <w:jc w:val="both"/>
                    <w:rPr>
                      <w:b/>
                      <w:sz w:val="20"/>
                      <w:szCs w:val="20"/>
                    </w:rPr>
                  </w:pPr>
                </w:p>
                <w:p w:rsidR="00C06F07" w:rsidRDefault="00C06F07" w:rsidP="001C7846">
                  <w:pPr>
                    <w:jc w:val="both"/>
                    <w:rPr>
                      <w:b/>
                      <w:sz w:val="20"/>
                      <w:szCs w:val="20"/>
                    </w:rPr>
                  </w:pPr>
                  <w:r>
                    <w:rPr>
                      <w:b/>
                      <w:sz w:val="20"/>
                      <w:szCs w:val="20"/>
                    </w:rPr>
                    <w:t>6</w:t>
                  </w:r>
                </w:p>
                <w:p w:rsidR="00C06F07" w:rsidRDefault="00C06F07" w:rsidP="001C7846">
                  <w:pPr>
                    <w:jc w:val="both"/>
                    <w:rPr>
                      <w:b/>
                      <w:sz w:val="20"/>
                      <w:szCs w:val="20"/>
                    </w:rPr>
                  </w:pPr>
                  <w:r>
                    <w:rPr>
                      <w:b/>
                      <w:sz w:val="20"/>
                      <w:szCs w:val="20"/>
                    </w:rPr>
                    <w:t>5</w:t>
                  </w:r>
                </w:p>
                <w:p w:rsidR="00C06F07" w:rsidRDefault="00C06F07" w:rsidP="001C7846">
                  <w:pPr>
                    <w:jc w:val="both"/>
                    <w:rPr>
                      <w:b/>
                      <w:sz w:val="20"/>
                      <w:szCs w:val="20"/>
                    </w:rPr>
                  </w:pPr>
                  <w:r>
                    <w:rPr>
                      <w:b/>
                      <w:sz w:val="20"/>
                      <w:szCs w:val="20"/>
                    </w:rPr>
                    <w:t>4</w:t>
                  </w:r>
                </w:p>
                <w:p w:rsidR="00C06F07" w:rsidRDefault="00C06F07" w:rsidP="001C7846">
                  <w:pPr>
                    <w:jc w:val="both"/>
                    <w:rPr>
                      <w:b/>
                      <w:sz w:val="20"/>
                      <w:szCs w:val="20"/>
                    </w:rPr>
                  </w:pPr>
                  <w:r>
                    <w:rPr>
                      <w:b/>
                      <w:sz w:val="20"/>
                      <w:szCs w:val="20"/>
                    </w:rPr>
                    <w:t>3</w:t>
                  </w:r>
                </w:p>
                <w:p w:rsidR="00C06F07" w:rsidRDefault="00C06F07" w:rsidP="001C7846">
                  <w:pPr>
                    <w:jc w:val="both"/>
                    <w:rPr>
                      <w:b/>
                      <w:sz w:val="20"/>
                      <w:szCs w:val="20"/>
                    </w:rPr>
                  </w:pPr>
                  <w:r>
                    <w:rPr>
                      <w:b/>
                      <w:sz w:val="20"/>
                      <w:szCs w:val="20"/>
                    </w:rPr>
                    <w:t>2</w:t>
                  </w:r>
                </w:p>
                <w:p w:rsidR="00C06F07" w:rsidRDefault="00C06F07" w:rsidP="001C7846">
                  <w:pPr>
                    <w:jc w:val="both"/>
                    <w:rPr>
                      <w:b/>
                      <w:sz w:val="20"/>
                      <w:szCs w:val="20"/>
                    </w:rPr>
                  </w:pPr>
                  <w:r>
                    <w:rPr>
                      <w:b/>
                      <w:sz w:val="20"/>
                      <w:szCs w:val="20"/>
                    </w:rPr>
                    <w:t>1</w:t>
                  </w:r>
                </w:p>
              </w:tc>
              <w:tc>
                <w:tcPr>
                  <w:tcW w:w="2693" w:type="dxa"/>
                </w:tcPr>
                <w:p w:rsidR="00C06F07" w:rsidRDefault="00C06F07" w:rsidP="007F2830">
                  <w:pPr>
                    <w:rPr>
                      <w:sz w:val="20"/>
                      <w:szCs w:val="20"/>
                    </w:rPr>
                  </w:pPr>
                  <w:r w:rsidRPr="007F2830">
                    <w:rPr>
                      <w:sz w:val="20"/>
                      <w:szCs w:val="20"/>
                    </w:rPr>
                    <w:t>По представлению администрации</w:t>
                  </w: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Default="00C06F07" w:rsidP="007F2830">
                  <w:pPr>
                    <w:rPr>
                      <w:sz w:val="20"/>
                      <w:szCs w:val="20"/>
                    </w:rPr>
                  </w:pPr>
                </w:p>
                <w:p w:rsidR="00C06F07" w:rsidRPr="007F2830" w:rsidRDefault="00C06F07" w:rsidP="007F2830">
                  <w:pPr>
                    <w:rPr>
                      <w:sz w:val="20"/>
                      <w:szCs w:val="20"/>
                    </w:rPr>
                  </w:pPr>
                  <w:r w:rsidRPr="007F2830">
                    <w:rPr>
                      <w:sz w:val="20"/>
                      <w:szCs w:val="20"/>
                    </w:rPr>
                    <w:t>По представлению администрации</w:t>
                  </w:r>
                </w:p>
              </w:tc>
              <w:tc>
                <w:tcPr>
                  <w:tcW w:w="1559" w:type="dxa"/>
                </w:tcPr>
                <w:p w:rsidR="00C06F07" w:rsidRPr="007F2830" w:rsidRDefault="00C06F07" w:rsidP="007F2830">
                  <w:pPr>
                    <w:jc w:val="both"/>
                    <w:rPr>
                      <w:sz w:val="20"/>
                      <w:szCs w:val="20"/>
                    </w:rPr>
                  </w:pPr>
                </w:p>
              </w:tc>
              <w:tc>
                <w:tcPr>
                  <w:tcW w:w="1418" w:type="dxa"/>
                </w:tcPr>
                <w:p w:rsidR="00C06F07" w:rsidRDefault="00C06F07" w:rsidP="007E106D">
                  <w:pPr>
                    <w:jc w:val="both"/>
                    <w:rPr>
                      <w:sz w:val="20"/>
                      <w:szCs w:val="20"/>
                    </w:rPr>
                  </w:pPr>
                  <w:r>
                    <w:rPr>
                      <w:sz w:val="20"/>
                      <w:szCs w:val="20"/>
                    </w:rPr>
                    <w:t>Полугодие</w:t>
                  </w: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Default="00C06F07" w:rsidP="007E106D">
                  <w:pPr>
                    <w:jc w:val="both"/>
                    <w:rPr>
                      <w:sz w:val="20"/>
                      <w:szCs w:val="20"/>
                    </w:rPr>
                  </w:pPr>
                </w:p>
                <w:p w:rsidR="00C06F07" w:rsidRPr="007F2830" w:rsidRDefault="00C06F07" w:rsidP="007E106D">
                  <w:pPr>
                    <w:jc w:val="both"/>
                    <w:rPr>
                      <w:sz w:val="20"/>
                      <w:szCs w:val="20"/>
                    </w:rPr>
                  </w:pPr>
                  <w:r>
                    <w:rPr>
                      <w:sz w:val="20"/>
                      <w:szCs w:val="20"/>
                    </w:rPr>
                    <w:t>Полугодие</w:t>
                  </w:r>
                </w:p>
              </w:tc>
              <w:tc>
                <w:tcPr>
                  <w:tcW w:w="986" w:type="dxa"/>
                  <w:vMerge/>
                </w:tcPr>
                <w:p w:rsidR="00C06F07" w:rsidRPr="007F2830" w:rsidRDefault="00C06F07" w:rsidP="007F2830">
                  <w:pPr>
                    <w:jc w:val="both"/>
                    <w:rPr>
                      <w:sz w:val="20"/>
                      <w:szCs w:val="20"/>
                    </w:rPr>
                  </w:pPr>
                </w:p>
              </w:tc>
            </w:tr>
            <w:tr w:rsidR="00C06F07" w:rsidRPr="007F2830" w:rsidTr="002228A6">
              <w:tc>
                <w:tcPr>
                  <w:tcW w:w="491" w:type="dxa"/>
                </w:tcPr>
                <w:p w:rsidR="00C06F07" w:rsidRPr="007F2830" w:rsidRDefault="00C06F07" w:rsidP="007F2830">
                  <w:pPr>
                    <w:jc w:val="both"/>
                    <w:rPr>
                      <w:b/>
                      <w:sz w:val="20"/>
                      <w:szCs w:val="20"/>
                    </w:rPr>
                  </w:pPr>
                  <w:r w:rsidRPr="007F2830">
                    <w:rPr>
                      <w:b/>
                      <w:sz w:val="20"/>
                      <w:szCs w:val="20"/>
                    </w:rPr>
                    <w:t>3</w:t>
                  </w:r>
                </w:p>
              </w:tc>
              <w:tc>
                <w:tcPr>
                  <w:tcW w:w="3060" w:type="dxa"/>
                </w:tcPr>
                <w:p w:rsidR="00C06F07" w:rsidRPr="007F2830" w:rsidRDefault="00C06F07" w:rsidP="007F2830">
                  <w:pPr>
                    <w:rPr>
                      <w:b/>
                      <w:sz w:val="20"/>
                      <w:szCs w:val="20"/>
                    </w:rPr>
                  </w:pPr>
                  <w:r w:rsidRPr="007F2830">
                    <w:rPr>
                      <w:b/>
                      <w:sz w:val="20"/>
                      <w:szCs w:val="20"/>
                    </w:rPr>
                    <w:t>Положительная динамика успеваемости и качества</w:t>
                  </w:r>
                </w:p>
              </w:tc>
              <w:tc>
                <w:tcPr>
                  <w:tcW w:w="419" w:type="dxa"/>
                </w:tcPr>
                <w:p w:rsidR="00C06F07" w:rsidRPr="007F2830" w:rsidRDefault="00C06F07" w:rsidP="007F2830">
                  <w:pPr>
                    <w:jc w:val="both"/>
                    <w:rPr>
                      <w:b/>
                      <w:sz w:val="20"/>
                      <w:szCs w:val="20"/>
                      <w:u w:val="single"/>
                    </w:rPr>
                  </w:pPr>
                  <w:r w:rsidRPr="007F2830">
                    <w:rPr>
                      <w:b/>
                      <w:sz w:val="20"/>
                      <w:szCs w:val="20"/>
                      <w:u w:val="single"/>
                    </w:rPr>
                    <w:t>3</w:t>
                  </w:r>
                </w:p>
              </w:tc>
              <w:tc>
                <w:tcPr>
                  <w:tcW w:w="2693" w:type="dxa"/>
                </w:tcPr>
                <w:p w:rsidR="00C06F07" w:rsidRPr="007F2830" w:rsidRDefault="00C06F07" w:rsidP="007F2830">
                  <w:pPr>
                    <w:rPr>
                      <w:sz w:val="20"/>
                      <w:szCs w:val="20"/>
                    </w:rPr>
                  </w:pPr>
                  <w:r w:rsidRPr="007F2830">
                    <w:rPr>
                      <w:sz w:val="20"/>
                      <w:szCs w:val="20"/>
                    </w:rPr>
                    <w:t>.</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tcPr>
                <w:p w:rsidR="00C06F07" w:rsidRPr="007F2830" w:rsidRDefault="00C06F07" w:rsidP="007F2830">
                  <w:pPr>
                    <w:jc w:val="both"/>
                    <w:rPr>
                      <w:sz w:val="20"/>
                      <w:szCs w:val="20"/>
                    </w:rPr>
                  </w:pPr>
                  <w:r w:rsidRPr="007F2830">
                    <w:rPr>
                      <w:sz w:val="20"/>
                      <w:szCs w:val="20"/>
                    </w:rPr>
                    <w:t>Полу годие</w:t>
                  </w:r>
                </w:p>
              </w:tc>
            </w:tr>
            <w:tr w:rsidR="00C06F07" w:rsidRPr="007F2830" w:rsidTr="002228A6">
              <w:trPr>
                <w:trHeight w:val="1887"/>
              </w:trPr>
              <w:tc>
                <w:tcPr>
                  <w:tcW w:w="491" w:type="dxa"/>
                </w:tcPr>
                <w:p w:rsidR="00C06F07" w:rsidRPr="007F2830" w:rsidRDefault="00C06F07" w:rsidP="007F2830">
                  <w:pPr>
                    <w:jc w:val="both"/>
                    <w:rPr>
                      <w:b/>
                      <w:sz w:val="20"/>
                      <w:szCs w:val="20"/>
                    </w:rPr>
                  </w:pPr>
                  <w:r w:rsidRPr="007F2830">
                    <w:rPr>
                      <w:b/>
                      <w:sz w:val="20"/>
                      <w:szCs w:val="20"/>
                    </w:rPr>
                    <w:t>4</w:t>
                  </w:r>
                </w:p>
              </w:tc>
              <w:tc>
                <w:tcPr>
                  <w:tcW w:w="3060" w:type="dxa"/>
                </w:tcPr>
                <w:p w:rsidR="00C06F07" w:rsidRPr="007F2830" w:rsidRDefault="00C06F07" w:rsidP="007F2830">
                  <w:pPr>
                    <w:rPr>
                      <w:b/>
                      <w:sz w:val="20"/>
                      <w:szCs w:val="20"/>
                    </w:rPr>
                  </w:pPr>
                  <w:r w:rsidRPr="007F2830">
                    <w:rPr>
                      <w:b/>
                      <w:sz w:val="20"/>
                      <w:szCs w:val="20"/>
                    </w:rPr>
                    <w:t>Подготовка призёров и победителей олимпиад:</w:t>
                  </w:r>
                </w:p>
                <w:p w:rsidR="00C06F07" w:rsidRPr="007F2830" w:rsidRDefault="00C06F07" w:rsidP="007F2830">
                  <w:pPr>
                    <w:rPr>
                      <w:sz w:val="20"/>
                      <w:szCs w:val="20"/>
                    </w:rPr>
                  </w:pPr>
                  <w:r w:rsidRPr="007F2830">
                    <w:rPr>
                      <w:sz w:val="20"/>
                      <w:szCs w:val="20"/>
                    </w:rPr>
                    <w:t>Международного уровня;</w:t>
                  </w:r>
                </w:p>
                <w:p w:rsidR="00C06F07" w:rsidRPr="007F2830" w:rsidRDefault="00C06F07" w:rsidP="007F2830">
                  <w:pPr>
                    <w:rPr>
                      <w:sz w:val="20"/>
                      <w:szCs w:val="20"/>
                    </w:rPr>
                  </w:pPr>
                  <w:r w:rsidRPr="007F2830">
                    <w:rPr>
                      <w:sz w:val="20"/>
                      <w:szCs w:val="20"/>
                    </w:rPr>
                    <w:t>Межрегиональный и Российский уровень;</w:t>
                  </w:r>
                </w:p>
                <w:p w:rsidR="00C06F07" w:rsidRPr="007F2830" w:rsidRDefault="00C06F07" w:rsidP="007F2830">
                  <w:pPr>
                    <w:rPr>
                      <w:sz w:val="20"/>
                      <w:szCs w:val="20"/>
                    </w:rPr>
                  </w:pPr>
                  <w:r w:rsidRPr="007F2830">
                    <w:rPr>
                      <w:sz w:val="20"/>
                      <w:szCs w:val="20"/>
                    </w:rPr>
                    <w:t>Республиканский уровень;</w:t>
                  </w:r>
                </w:p>
                <w:p w:rsidR="00C06F07" w:rsidRPr="007F2830" w:rsidRDefault="00C06F07" w:rsidP="007F2830">
                  <w:pPr>
                    <w:rPr>
                      <w:sz w:val="20"/>
                      <w:szCs w:val="20"/>
                    </w:rPr>
                  </w:pPr>
                  <w:r w:rsidRPr="007F2830">
                    <w:rPr>
                      <w:sz w:val="20"/>
                      <w:szCs w:val="20"/>
                    </w:rPr>
                    <w:t>Муниципальный уровень;</w:t>
                  </w:r>
                </w:p>
                <w:p w:rsidR="00C06F07" w:rsidRPr="007F2830" w:rsidRDefault="00C06F07" w:rsidP="007F2830">
                  <w:pPr>
                    <w:rPr>
                      <w:b/>
                      <w:sz w:val="20"/>
                      <w:szCs w:val="20"/>
                    </w:rPr>
                  </w:pPr>
                  <w:r w:rsidRPr="007F2830">
                    <w:rPr>
                      <w:sz w:val="20"/>
                      <w:szCs w:val="20"/>
                    </w:rPr>
                    <w:t>Школьный уровень;</w:t>
                  </w:r>
                </w:p>
              </w:tc>
              <w:tc>
                <w:tcPr>
                  <w:tcW w:w="419" w:type="dxa"/>
                </w:tcPr>
                <w:p w:rsidR="00C06F07" w:rsidRPr="007F2830" w:rsidRDefault="00C06F07" w:rsidP="007F2830">
                  <w:pPr>
                    <w:jc w:val="both"/>
                    <w:rPr>
                      <w:b/>
                      <w:sz w:val="20"/>
                      <w:szCs w:val="20"/>
                      <w:u w:val="single"/>
                    </w:rPr>
                  </w:pPr>
                  <w:r w:rsidRPr="007F2830">
                    <w:rPr>
                      <w:b/>
                      <w:sz w:val="20"/>
                      <w:szCs w:val="20"/>
                      <w:u w:val="single"/>
                    </w:rPr>
                    <w:t>7</w:t>
                  </w:r>
                </w:p>
                <w:p w:rsidR="00C06F07" w:rsidRPr="007F2830" w:rsidRDefault="00C06F07" w:rsidP="007F2830">
                  <w:pPr>
                    <w:jc w:val="both"/>
                    <w:rPr>
                      <w:b/>
                      <w:sz w:val="20"/>
                      <w:szCs w:val="20"/>
                    </w:rPr>
                  </w:pPr>
                </w:p>
                <w:p w:rsidR="00C06F07" w:rsidRPr="007F2830" w:rsidRDefault="00C06F07" w:rsidP="007F2830">
                  <w:pPr>
                    <w:jc w:val="both"/>
                    <w:rPr>
                      <w:sz w:val="20"/>
                      <w:szCs w:val="20"/>
                    </w:rPr>
                  </w:pPr>
                  <w:r w:rsidRPr="007F2830">
                    <w:rPr>
                      <w:sz w:val="20"/>
                      <w:szCs w:val="20"/>
                    </w:rPr>
                    <w:t>7</w:t>
                  </w:r>
                </w:p>
                <w:p w:rsidR="00C06F07" w:rsidRPr="007F2830" w:rsidRDefault="00C06F07" w:rsidP="007F2830">
                  <w:pPr>
                    <w:jc w:val="both"/>
                    <w:rPr>
                      <w:sz w:val="20"/>
                      <w:szCs w:val="20"/>
                    </w:rPr>
                  </w:pPr>
                  <w:r w:rsidRPr="007F2830">
                    <w:rPr>
                      <w:sz w:val="20"/>
                      <w:szCs w:val="20"/>
                    </w:rPr>
                    <w:t>7</w:t>
                  </w:r>
                </w:p>
                <w:p w:rsidR="00C06F07" w:rsidRPr="007F2830" w:rsidRDefault="00C06F07" w:rsidP="007F2830">
                  <w:pPr>
                    <w:jc w:val="both"/>
                    <w:rPr>
                      <w:sz w:val="20"/>
                      <w:szCs w:val="20"/>
                    </w:rPr>
                  </w:pPr>
                </w:p>
                <w:p w:rsidR="00C06F07" w:rsidRPr="007F2830" w:rsidRDefault="00C06F07" w:rsidP="007F2830">
                  <w:pPr>
                    <w:jc w:val="both"/>
                    <w:rPr>
                      <w:sz w:val="20"/>
                      <w:szCs w:val="20"/>
                    </w:rPr>
                  </w:pPr>
                  <w:r w:rsidRPr="007F2830">
                    <w:rPr>
                      <w:sz w:val="20"/>
                      <w:szCs w:val="20"/>
                    </w:rPr>
                    <w:t>6</w:t>
                  </w:r>
                </w:p>
                <w:p w:rsidR="00C06F07" w:rsidRPr="007F2830" w:rsidRDefault="00C06F07" w:rsidP="007F2830">
                  <w:pPr>
                    <w:jc w:val="both"/>
                    <w:rPr>
                      <w:sz w:val="20"/>
                      <w:szCs w:val="20"/>
                    </w:rPr>
                  </w:pPr>
                  <w:r w:rsidRPr="007F2830">
                    <w:rPr>
                      <w:sz w:val="20"/>
                      <w:szCs w:val="20"/>
                    </w:rPr>
                    <w:t>5</w:t>
                  </w:r>
                </w:p>
                <w:p w:rsidR="00C06F07" w:rsidRPr="007F2830" w:rsidRDefault="00C06F07" w:rsidP="007F2830">
                  <w:pPr>
                    <w:jc w:val="both"/>
                    <w:rPr>
                      <w:sz w:val="20"/>
                      <w:szCs w:val="20"/>
                    </w:rPr>
                  </w:pPr>
                  <w:r w:rsidRPr="007F2830">
                    <w:rPr>
                      <w:sz w:val="20"/>
                      <w:szCs w:val="20"/>
                    </w:rPr>
                    <w:t>4</w:t>
                  </w:r>
                </w:p>
              </w:tc>
              <w:tc>
                <w:tcPr>
                  <w:tcW w:w="2693" w:type="dxa"/>
                </w:tcPr>
                <w:p w:rsidR="00C06F07" w:rsidRPr="007F2830" w:rsidRDefault="00C06F07" w:rsidP="007F2830">
                  <w:pPr>
                    <w:rPr>
                      <w:sz w:val="20"/>
                      <w:szCs w:val="20"/>
                    </w:rPr>
                  </w:pPr>
                  <w:r w:rsidRPr="007F2830">
                    <w:rPr>
                      <w:sz w:val="20"/>
                      <w:szCs w:val="20"/>
                    </w:rPr>
                    <w:t>Наличие подтверждающих документов в портфолио Министерства Образования и Науки РТ, России</w:t>
                  </w:r>
                </w:p>
                <w:p w:rsidR="00C06F07" w:rsidRPr="007F2830" w:rsidRDefault="00C06F07" w:rsidP="007F2830">
                  <w:pPr>
                    <w:rPr>
                      <w:sz w:val="20"/>
                      <w:szCs w:val="20"/>
                    </w:rPr>
                  </w:pP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F2830">
                  <w:pPr>
                    <w:jc w:val="both"/>
                    <w:rPr>
                      <w:sz w:val="20"/>
                      <w:szCs w:val="20"/>
                    </w:rPr>
                  </w:pPr>
                  <w:r>
                    <w:rPr>
                      <w:sz w:val="20"/>
                      <w:szCs w:val="20"/>
                    </w:rPr>
                    <w:t>Год</w:t>
                  </w:r>
                </w:p>
              </w:tc>
              <w:tc>
                <w:tcPr>
                  <w:tcW w:w="986" w:type="dxa"/>
                  <w:vMerge w:val="restart"/>
                </w:tcPr>
                <w:p w:rsidR="00C06F07" w:rsidRPr="007F2830" w:rsidRDefault="00C06F07" w:rsidP="007F2830">
                  <w:pPr>
                    <w:jc w:val="both"/>
                    <w:rPr>
                      <w:sz w:val="20"/>
                      <w:szCs w:val="20"/>
                    </w:rPr>
                  </w:pPr>
                  <w:r w:rsidRPr="007F2830">
                    <w:rPr>
                      <w:sz w:val="20"/>
                      <w:szCs w:val="20"/>
                    </w:rPr>
                    <w:t>Год</w:t>
                  </w:r>
                </w:p>
              </w:tc>
            </w:tr>
            <w:tr w:rsidR="00C06F07" w:rsidRPr="007F2830" w:rsidTr="002228A6">
              <w:trPr>
                <w:trHeight w:val="2100"/>
              </w:trPr>
              <w:tc>
                <w:tcPr>
                  <w:tcW w:w="491" w:type="dxa"/>
                </w:tcPr>
                <w:p w:rsidR="00C06F07" w:rsidRPr="007F2830" w:rsidRDefault="00C06F07" w:rsidP="007F2830">
                  <w:pPr>
                    <w:jc w:val="both"/>
                    <w:rPr>
                      <w:b/>
                      <w:sz w:val="20"/>
                      <w:szCs w:val="20"/>
                    </w:rPr>
                  </w:pPr>
                  <w:r>
                    <w:rPr>
                      <w:b/>
                      <w:sz w:val="20"/>
                      <w:szCs w:val="20"/>
                    </w:rPr>
                    <w:lastRenderedPageBreak/>
                    <w:t>5</w:t>
                  </w:r>
                </w:p>
              </w:tc>
              <w:tc>
                <w:tcPr>
                  <w:tcW w:w="3060" w:type="dxa"/>
                </w:tcPr>
                <w:p w:rsidR="00C06F07" w:rsidRPr="007F2830" w:rsidRDefault="00C06F07" w:rsidP="007F2830">
                  <w:pPr>
                    <w:rPr>
                      <w:sz w:val="20"/>
                      <w:szCs w:val="20"/>
                    </w:rPr>
                  </w:pPr>
                  <w:r w:rsidRPr="007F2830">
                    <w:rPr>
                      <w:b/>
                      <w:sz w:val="20"/>
                      <w:szCs w:val="20"/>
                    </w:rPr>
                    <w:t>Конференций, конкурсов по предмету</w:t>
                  </w:r>
                  <w:r w:rsidRPr="007F2830">
                    <w:rPr>
                      <w:sz w:val="20"/>
                      <w:szCs w:val="20"/>
                    </w:rPr>
                    <w:t xml:space="preserve"> :</w:t>
                  </w:r>
                </w:p>
                <w:p w:rsidR="00C06F07" w:rsidRPr="007F2830" w:rsidRDefault="00C06F07" w:rsidP="007F2830">
                  <w:pPr>
                    <w:rPr>
                      <w:sz w:val="20"/>
                      <w:szCs w:val="20"/>
                    </w:rPr>
                  </w:pPr>
                  <w:r w:rsidRPr="007F2830">
                    <w:rPr>
                      <w:sz w:val="20"/>
                      <w:szCs w:val="20"/>
                    </w:rPr>
                    <w:t>Международного уровня;</w:t>
                  </w:r>
                </w:p>
                <w:p w:rsidR="00C06F07" w:rsidRPr="007F2830" w:rsidRDefault="00C06F07" w:rsidP="007F2830">
                  <w:pPr>
                    <w:rPr>
                      <w:sz w:val="20"/>
                      <w:szCs w:val="20"/>
                    </w:rPr>
                  </w:pPr>
                  <w:r w:rsidRPr="007F2830">
                    <w:rPr>
                      <w:sz w:val="20"/>
                      <w:szCs w:val="20"/>
                    </w:rPr>
                    <w:t>Межрегиональный и Российский уровень;</w:t>
                  </w:r>
                </w:p>
                <w:p w:rsidR="00C06F07" w:rsidRPr="007F2830" w:rsidRDefault="00C06F07" w:rsidP="007F2830">
                  <w:pPr>
                    <w:rPr>
                      <w:sz w:val="20"/>
                      <w:szCs w:val="20"/>
                    </w:rPr>
                  </w:pPr>
                  <w:r w:rsidRPr="007F2830">
                    <w:rPr>
                      <w:sz w:val="20"/>
                      <w:szCs w:val="20"/>
                    </w:rPr>
                    <w:t>Республиканский уровень;</w:t>
                  </w:r>
                </w:p>
                <w:p w:rsidR="00C06F07" w:rsidRPr="007F2830" w:rsidRDefault="00C06F07" w:rsidP="007F2830">
                  <w:pPr>
                    <w:rPr>
                      <w:sz w:val="20"/>
                      <w:szCs w:val="20"/>
                    </w:rPr>
                  </w:pPr>
                  <w:r w:rsidRPr="007F2830">
                    <w:rPr>
                      <w:sz w:val="20"/>
                      <w:szCs w:val="20"/>
                    </w:rPr>
                    <w:t>Муниципальный уровень;</w:t>
                  </w:r>
                </w:p>
                <w:p w:rsidR="00C06F07" w:rsidRPr="007F2830" w:rsidRDefault="00C06F07" w:rsidP="007F2830">
                  <w:pPr>
                    <w:rPr>
                      <w:b/>
                      <w:sz w:val="20"/>
                      <w:szCs w:val="20"/>
                    </w:rPr>
                  </w:pPr>
                  <w:r w:rsidRPr="007F2830">
                    <w:rPr>
                      <w:sz w:val="20"/>
                      <w:szCs w:val="20"/>
                    </w:rPr>
                    <w:t>Школьный уровень;</w:t>
                  </w:r>
                </w:p>
              </w:tc>
              <w:tc>
                <w:tcPr>
                  <w:tcW w:w="419" w:type="dxa"/>
                </w:tcPr>
                <w:p w:rsidR="00C06F07" w:rsidRPr="007F2830" w:rsidRDefault="00C06F07" w:rsidP="007F2830">
                  <w:pPr>
                    <w:jc w:val="both"/>
                    <w:rPr>
                      <w:sz w:val="20"/>
                      <w:szCs w:val="20"/>
                    </w:rPr>
                  </w:pPr>
                </w:p>
                <w:p w:rsidR="00C06F07" w:rsidRPr="007F2830" w:rsidRDefault="00C06F07" w:rsidP="007F2830">
                  <w:pPr>
                    <w:jc w:val="both"/>
                    <w:rPr>
                      <w:b/>
                      <w:sz w:val="20"/>
                      <w:szCs w:val="20"/>
                    </w:rPr>
                  </w:pPr>
                </w:p>
                <w:p w:rsidR="00C06F07" w:rsidRPr="007F2830" w:rsidRDefault="00C06F07" w:rsidP="007F2830">
                  <w:pPr>
                    <w:jc w:val="both"/>
                    <w:rPr>
                      <w:sz w:val="20"/>
                      <w:szCs w:val="20"/>
                    </w:rPr>
                  </w:pPr>
                  <w:r w:rsidRPr="007F2830">
                    <w:rPr>
                      <w:sz w:val="20"/>
                      <w:szCs w:val="20"/>
                    </w:rPr>
                    <w:t>7</w:t>
                  </w:r>
                </w:p>
                <w:p w:rsidR="00C06F07" w:rsidRPr="007F2830" w:rsidRDefault="00C06F07" w:rsidP="007F2830">
                  <w:pPr>
                    <w:jc w:val="both"/>
                    <w:rPr>
                      <w:b/>
                      <w:sz w:val="20"/>
                      <w:szCs w:val="20"/>
                      <w:u w:val="single"/>
                    </w:rPr>
                  </w:pPr>
                </w:p>
                <w:p w:rsidR="00C06F07" w:rsidRPr="007F2830" w:rsidRDefault="00C06F07" w:rsidP="007F2830">
                  <w:pPr>
                    <w:jc w:val="both"/>
                    <w:rPr>
                      <w:sz w:val="20"/>
                      <w:szCs w:val="20"/>
                    </w:rPr>
                  </w:pPr>
                  <w:r w:rsidRPr="007F2830">
                    <w:rPr>
                      <w:sz w:val="20"/>
                      <w:szCs w:val="20"/>
                    </w:rPr>
                    <w:t>6</w:t>
                  </w:r>
                </w:p>
                <w:p w:rsidR="00C06F07" w:rsidRPr="007F2830" w:rsidRDefault="00C06F07" w:rsidP="007F2830">
                  <w:pPr>
                    <w:jc w:val="both"/>
                    <w:rPr>
                      <w:sz w:val="20"/>
                      <w:szCs w:val="20"/>
                    </w:rPr>
                  </w:pPr>
                  <w:r w:rsidRPr="007F2830">
                    <w:rPr>
                      <w:sz w:val="20"/>
                      <w:szCs w:val="20"/>
                    </w:rPr>
                    <w:t>5</w:t>
                  </w:r>
                </w:p>
                <w:p w:rsidR="00C06F07" w:rsidRPr="007F2830" w:rsidRDefault="00C06F07" w:rsidP="007F2830">
                  <w:pPr>
                    <w:jc w:val="both"/>
                    <w:rPr>
                      <w:sz w:val="20"/>
                      <w:szCs w:val="20"/>
                    </w:rPr>
                  </w:pPr>
                  <w:r w:rsidRPr="007F2830">
                    <w:rPr>
                      <w:sz w:val="20"/>
                      <w:szCs w:val="20"/>
                    </w:rPr>
                    <w:t>4</w:t>
                  </w:r>
                </w:p>
                <w:p w:rsidR="00C06F07" w:rsidRPr="007F2830" w:rsidRDefault="00C06F07" w:rsidP="007F2830">
                  <w:pPr>
                    <w:rPr>
                      <w:b/>
                      <w:sz w:val="20"/>
                      <w:szCs w:val="20"/>
                      <w:u w:val="single"/>
                    </w:rPr>
                  </w:pPr>
                  <w:r w:rsidRPr="007F2830">
                    <w:rPr>
                      <w:sz w:val="20"/>
                      <w:szCs w:val="20"/>
                    </w:rPr>
                    <w:t>3</w:t>
                  </w:r>
                </w:p>
              </w:tc>
              <w:tc>
                <w:tcPr>
                  <w:tcW w:w="2693" w:type="dxa"/>
                </w:tcPr>
                <w:p w:rsidR="00C06F07" w:rsidRPr="007F2830" w:rsidRDefault="00C06F07" w:rsidP="007F2830">
                  <w:pPr>
                    <w:rPr>
                      <w:sz w:val="20"/>
                      <w:szCs w:val="20"/>
                    </w:rPr>
                  </w:pP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F2830">
                  <w:pPr>
                    <w:jc w:val="both"/>
                    <w:rPr>
                      <w:sz w:val="20"/>
                      <w:szCs w:val="20"/>
                    </w:rPr>
                  </w:pPr>
                  <w:r>
                    <w:rPr>
                      <w:sz w:val="20"/>
                      <w:szCs w:val="20"/>
                    </w:rPr>
                    <w:t>Год</w:t>
                  </w:r>
                </w:p>
              </w:tc>
              <w:tc>
                <w:tcPr>
                  <w:tcW w:w="986" w:type="dxa"/>
                  <w:vMerge/>
                </w:tcPr>
                <w:p w:rsidR="00C06F07" w:rsidRPr="007F2830" w:rsidRDefault="00C06F07" w:rsidP="007F2830">
                  <w:pPr>
                    <w:jc w:val="both"/>
                    <w:rPr>
                      <w:sz w:val="20"/>
                      <w:szCs w:val="20"/>
                    </w:rPr>
                  </w:pPr>
                </w:p>
              </w:tc>
            </w:tr>
            <w:tr w:rsidR="00C06F07" w:rsidRPr="007F2830" w:rsidTr="002228A6">
              <w:tc>
                <w:tcPr>
                  <w:tcW w:w="491" w:type="dxa"/>
                </w:tcPr>
                <w:p w:rsidR="00C06F07" w:rsidRPr="007F2830" w:rsidRDefault="00C06F07" w:rsidP="007F2830">
                  <w:pPr>
                    <w:jc w:val="both"/>
                    <w:rPr>
                      <w:b/>
                      <w:sz w:val="20"/>
                      <w:szCs w:val="20"/>
                    </w:rPr>
                  </w:pPr>
                  <w:r>
                    <w:rPr>
                      <w:b/>
                      <w:sz w:val="20"/>
                      <w:szCs w:val="20"/>
                    </w:rPr>
                    <w:t>6</w:t>
                  </w:r>
                </w:p>
              </w:tc>
              <w:tc>
                <w:tcPr>
                  <w:tcW w:w="3060" w:type="dxa"/>
                </w:tcPr>
                <w:p w:rsidR="00C06F07" w:rsidRPr="007F2830" w:rsidRDefault="00C06F07" w:rsidP="007F2830">
                  <w:pPr>
                    <w:rPr>
                      <w:b/>
                      <w:sz w:val="20"/>
                      <w:szCs w:val="20"/>
                    </w:rPr>
                  </w:pPr>
                  <w:r w:rsidRPr="007F2830">
                    <w:rPr>
                      <w:b/>
                      <w:sz w:val="20"/>
                      <w:szCs w:val="20"/>
                    </w:rPr>
                    <w:t>Личное участие в профессиональных конкурсах (инновационных продуктов),  Грантах, НПК</w:t>
                  </w:r>
                </w:p>
                <w:p w:rsidR="00C06F07" w:rsidRPr="007F2830" w:rsidRDefault="00C06F07" w:rsidP="00284F0D">
                  <w:pPr>
                    <w:rPr>
                      <w:sz w:val="20"/>
                      <w:szCs w:val="20"/>
                    </w:rPr>
                  </w:pPr>
                  <w:r w:rsidRPr="007F2830">
                    <w:rPr>
                      <w:sz w:val="20"/>
                      <w:szCs w:val="20"/>
                    </w:rPr>
                    <w:t>Российский уровень Республиканский уровень</w:t>
                  </w:r>
                </w:p>
                <w:p w:rsidR="00C06F07" w:rsidRPr="007F2830" w:rsidRDefault="00C06F07" w:rsidP="007F2830">
                  <w:pPr>
                    <w:rPr>
                      <w:sz w:val="20"/>
                      <w:szCs w:val="20"/>
                    </w:rPr>
                  </w:pPr>
                  <w:r w:rsidRPr="007F2830">
                    <w:rPr>
                      <w:sz w:val="20"/>
                      <w:szCs w:val="20"/>
                    </w:rPr>
                    <w:t>Муниципальный уровень</w:t>
                  </w:r>
                </w:p>
                <w:p w:rsidR="00C06F07" w:rsidRPr="007F2830" w:rsidRDefault="00C06F07" w:rsidP="00284F0D">
                  <w:pPr>
                    <w:rPr>
                      <w:b/>
                      <w:sz w:val="20"/>
                      <w:szCs w:val="20"/>
                    </w:rPr>
                  </w:pPr>
                </w:p>
              </w:tc>
              <w:tc>
                <w:tcPr>
                  <w:tcW w:w="419" w:type="dxa"/>
                </w:tcPr>
                <w:p w:rsidR="00C06F07" w:rsidRPr="007F2830" w:rsidRDefault="00C06F07" w:rsidP="007F2830">
                  <w:pPr>
                    <w:jc w:val="both"/>
                    <w:rPr>
                      <w:b/>
                      <w:sz w:val="20"/>
                      <w:szCs w:val="20"/>
                      <w:u w:val="single"/>
                    </w:rPr>
                  </w:pPr>
                  <w:r w:rsidRPr="007F2830">
                    <w:rPr>
                      <w:b/>
                      <w:sz w:val="20"/>
                      <w:szCs w:val="20"/>
                      <w:u w:val="single"/>
                    </w:rPr>
                    <w:t>5</w:t>
                  </w: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sz w:val="20"/>
                      <w:szCs w:val="20"/>
                    </w:rPr>
                  </w:pPr>
                  <w:r>
                    <w:rPr>
                      <w:sz w:val="20"/>
                      <w:szCs w:val="20"/>
                    </w:rPr>
                    <w:t>5</w:t>
                  </w:r>
                </w:p>
                <w:p w:rsidR="00C06F07" w:rsidRPr="007F2830" w:rsidRDefault="00C06F07" w:rsidP="007F2830">
                  <w:pPr>
                    <w:jc w:val="both"/>
                    <w:rPr>
                      <w:sz w:val="20"/>
                      <w:szCs w:val="20"/>
                    </w:rPr>
                  </w:pPr>
                  <w:r w:rsidRPr="007F2830">
                    <w:rPr>
                      <w:sz w:val="20"/>
                      <w:szCs w:val="20"/>
                    </w:rPr>
                    <w:t>4</w:t>
                  </w:r>
                </w:p>
                <w:p w:rsidR="00C06F07" w:rsidRPr="007F2830" w:rsidRDefault="00C06F07" w:rsidP="007F2830">
                  <w:pPr>
                    <w:jc w:val="both"/>
                    <w:rPr>
                      <w:b/>
                      <w:sz w:val="20"/>
                      <w:szCs w:val="20"/>
                    </w:rPr>
                  </w:pPr>
                  <w:r>
                    <w:rPr>
                      <w:sz w:val="20"/>
                      <w:szCs w:val="20"/>
                    </w:rPr>
                    <w:t>3</w:t>
                  </w:r>
                </w:p>
              </w:tc>
              <w:tc>
                <w:tcPr>
                  <w:tcW w:w="2693" w:type="dxa"/>
                </w:tcPr>
                <w:p w:rsidR="00C06F07" w:rsidRPr="007F2830" w:rsidRDefault="00C06F07" w:rsidP="007F2830">
                  <w:pPr>
                    <w:rPr>
                      <w:sz w:val="20"/>
                      <w:szCs w:val="20"/>
                    </w:rPr>
                  </w:pPr>
                  <w:r w:rsidRPr="007F2830">
                    <w:rPr>
                      <w:sz w:val="20"/>
                      <w:szCs w:val="20"/>
                    </w:rPr>
                    <w:t>Копия диплома, заверенная руководителем образовательного учреждения</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F2830">
                  <w:pPr>
                    <w:jc w:val="both"/>
                    <w:rPr>
                      <w:sz w:val="20"/>
                      <w:szCs w:val="20"/>
                    </w:rPr>
                  </w:pPr>
                  <w:r>
                    <w:rPr>
                      <w:sz w:val="20"/>
                      <w:szCs w:val="20"/>
                    </w:rPr>
                    <w:t>Год</w:t>
                  </w:r>
                </w:p>
              </w:tc>
              <w:tc>
                <w:tcPr>
                  <w:tcW w:w="986" w:type="dxa"/>
                </w:tcPr>
                <w:p w:rsidR="00C06F07" w:rsidRPr="007F2830" w:rsidRDefault="00C06F07" w:rsidP="007F2830">
                  <w:pPr>
                    <w:jc w:val="both"/>
                    <w:rPr>
                      <w:sz w:val="20"/>
                      <w:szCs w:val="20"/>
                    </w:rPr>
                  </w:pPr>
                  <w:r w:rsidRPr="007F2830">
                    <w:rPr>
                      <w:sz w:val="20"/>
                      <w:szCs w:val="20"/>
                    </w:rPr>
                    <w:t>Год</w:t>
                  </w:r>
                </w:p>
              </w:tc>
            </w:tr>
            <w:tr w:rsidR="00C06F07" w:rsidRPr="007F2830" w:rsidTr="002228A6">
              <w:tc>
                <w:tcPr>
                  <w:tcW w:w="491" w:type="dxa"/>
                </w:tcPr>
                <w:p w:rsidR="00C06F07" w:rsidRPr="007F2830" w:rsidRDefault="00C06F07" w:rsidP="007F2830">
                  <w:pPr>
                    <w:jc w:val="both"/>
                    <w:rPr>
                      <w:b/>
                      <w:sz w:val="20"/>
                      <w:szCs w:val="20"/>
                    </w:rPr>
                  </w:pPr>
                  <w:r>
                    <w:rPr>
                      <w:b/>
                      <w:sz w:val="20"/>
                      <w:szCs w:val="20"/>
                    </w:rPr>
                    <w:t>7</w:t>
                  </w:r>
                </w:p>
              </w:tc>
              <w:tc>
                <w:tcPr>
                  <w:tcW w:w="3060" w:type="dxa"/>
                </w:tcPr>
                <w:p w:rsidR="00C06F07" w:rsidRPr="007F2830" w:rsidRDefault="00C06F07" w:rsidP="007F2830">
                  <w:pPr>
                    <w:rPr>
                      <w:b/>
                      <w:sz w:val="20"/>
                      <w:szCs w:val="20"/>
                    </w:rPr>
                  </w:pPr>
                  <w:r w:rsidRPr="007F2830">
                    <w:rPr>
                      <w:b/>
                      <w:sz w:val="20"/>
                      <w:szCs w:val="20"/>
                    </w:rPr>
                    <w:t xml:space="preserve"> Уровень распространения передового педагогического опыта:</w:t>
                  </w:r>
                </w:p>
                <w:p w:rsidR="00C06F07" w:rsidRPr="007F2830" w:rsidRDefault="00C06F07" w:rsidP="007F2830">
                  <w:pPr>
                    <w:rPr>
                      <w:sz w:val="20"/>
                      <w:szCs w:val="20"/>
                    </w:rPr>
                  </w:pPr>
                  <w:r w:rsidRPr="007F2830">
                    <w:rPr>
                      <w:sz w:val="20"/>
                      <w:szCs w:val="20"/>
                    </w:rPr>
                    <w:t>-Опубликованные статьи</w:t>
                  </w:r>
                </w:p>
                <w:p w:rsidR="00C06F07" w:rsidRPr="007F2830" w:rsidRDefault="00C06F07" w:rsidP="007F2830">
                  <w:pPr>
                    <w:rPr>
                      <w:sz w:val="20"/>
                      <w:szCs w:val="20"/>
                    </w:rPr>
                  </w:pPr>
                  <w:r w:rsidRPr="007F2830">
                    <w:rPr>
                      <w:sz w:val="20"/>
                      <w:szCs w:val="20"/>
                    </w:rPr>
                    <w:t>-Научные публикации</w:t>
                  </w:r>
                </w:p>
                <w:p w:rsidR="00C06F07" w:rsidRPr="007F2830" w:rsidRDefault="00C06F07" w:rsidP="00284F0D">
                  <w:pPr>
                    <w:rPr>
                      <w:sz w:val="20"/>
                      <w:szCs w:val="20"/>
                    </w:rPr>
                  </w:pPr>
                  <w:r w:rsidRPr="007F2830">
                    <w:rPr>
                      <w:sz w:val="20"/>
                      <w:szCs w:val="20"/>
                    </w:rPr>
                    <w:t>Российский уровень Республиканский уровень</w:t>
                  </w:r>
                </w:p>
                <w:p w:rsidR="00C06F07" w:rsidRPr="00C06F07" w:rsidRDefault="00C06F07" w:rsidP="00284F0D">
                  <w:pPr>
                    <w:rPr>
                      <w:sz w:val="20"/>
                      <w:szCs w:val="20"/>
                    </w:rPr>
                  </w:pPr>
                  <w:r w:rsidRPr="007F2830">
                    <w:rPr>
                      <w:sz w:val="20"/>
                      <w:szCs w:val="20"/>
                    </w:rPr>
                    <w:t>Муниципальный уровень</w:t>
                  </w:r>
                </w:p>
              </w:tc>
              <w:tc>
                <w:tcPr>
                  <w:tcW w:w="419" w:type="dxa"/>
                </w:tcPr>
                <w:p w:rsidR="00C06F07" w:rsidRPr="007F2830" w:rsidRDefault="00C06F07" w:rsidP="007F2830">
                  <w:pPr>
                    <w:jc w:val="both"/>
                    <w:rPr>
                      <w:b/>
                      <w:sz w:val="20"/>
                      <w:szCs w:val="20"/>
                      <w:u w:val="single"/>
                    </w:rPr>
                  </w:pPr>
                  <w:r>
                    <w:rPr>
                      <w:b/>
                      <w:sz w:val="20"/>
                      <w:szCs w:val="20"/>
                      <w:u w:val="single"/>
                    </w:rPr>
                    <w:t>5</w:t>
                  </w: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sz w:val="20"/>
                      <w:szCs w:val="20"/>
                    </w:rPr>
                  </w:pPr>
                  <w:r>
                    <w:rPr>
                      <w:sz w:val="20"/>
                      <w:szCs w:val="20"/>
                    </w:rPr>
                    <w:t>5</w:t>
                  </w:r>
                </w:p>
                <w:p w:rsidR="00C06F07" w:rsidRPr="007F2830" w:rsidRDefault="00C06F07" w:rsidP="007F2830">
                  <w:pPr>
                    <w:jc w:val="both"/>
                    <w:rPr>
                      <w:sz w:val="20"/>
                      <w:szCs w:val="20"/>
                    </w:rPr>
                  </w:pPr>
                  <w:r>
                    <w:rPr>
                      <w:sz w:val="20"/>
                      <w:szCs w:val="20"/>
                    </w:rPr>
                    <w:t>4</w:t>
                  </w:r>
                </w:p>
                <w:p w:rsidR="00C06F07" w:rsidRPr="007F2830" w:rsidRDefault="00C06F07" w:rsidP="007F2830">
                  <w:pPr>
                    <w:jc w:val="both"/>
                    <w:rPr>
                      <w:b/>
                      <w:sz w:val="20"/>
                      <w:szCs w:val="20"/>
                    </w:rPr>
                  </w:pPr>
                  <w:r>
                    <w:rPr>
                      <w:sz w:val="20"/>
                      <w:szCs w:val="20"/>
                    </w:rPr>
                    <w:t>3</w:t>
                  </w:r>
                </w:p>
              </w:tc>
              <w:tc>
                <w:tcPr>
                  <w:tcW w:w="2693" w:type="dxa"/>
                </w:tcPr>
                <w:p w:rsidR="00C06F07" w:rsidRPr="007F2830" w:rsidRDefault="00C06F07" w:rsidP="007F2830">
                  <w:pPr>
                    <w:rPr>
                      <w:sz w:val="20"/>
                      <w:szCs w:val="20"/>
                    </w:rPr>
                  </w:pPr>
                  <w:r w:rsidRPr="007F2830">
                    <w:rPr>
                      <w:sz w:val="20"/>
                      <w:szCs w:val="20"/>
                    </w:rPr>
                    <w:t>Наличие подтверждающих документов в портфолио</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F2830">
                  <w:pPr>
                    <w:jc w:val="both"/>
                    <w:rPr>
                      <w:sz w:val="20"/>
                      <w:szCs w:val="20"/>
                    </w:rPr>
                  </w:pPr>
                  <w:r>
                    <w:rPr>
                      <w:sz w:val="20"/>
                      <w:szCs w:val="20"/>
                    </w:rPr>
                    <w:t>Год</w:t>
                  </w:r>
                </w:p>
              </w:tc>
              <w:tc>
                <w:tcPr>
                  <w:tcW w:w="986" w:type="dxa"/>
                </w:tcPr>
                <w:p w:rsidR="00C06F07" w:rsidRPr="007F2830" w:rsidRDefault="00C06F07" w:rsidP="007F2830">
                  <w:pPr>
                    <w:jc w:val="both"/>
                    <w:rPr>
                      <w:sz w:val="20"/>
                      <w:szCs w:val="20"/>
                    </w:rPr>
                  </w:pPr>
                  <w:r w:rsidRPr="007F2830">
                    <w:rPr>
                      <w:sz w:val="20"/>
                      <w:szCs w:val="20"/>
                    </w:rPr>
                    <w:t>Год</w:t>
                  </w:r>
                </w:p>
              </w:tc>
            </w:tr>
            <w:tr w:rsidR="00C06F07" w:rsidRPr="007F2830" w:rsidTr="0025595B">
              <w:trPr>
                <w:trHeight w:val="2876"/>
              </w:trPr>
              <w:tc>
                <w:tcPr>
                  <w:tcW w:w="491" w:type="dxa"/>
                </w:tcPr>
                <w:p w:rsidR="00C06F07" w:rsidRPr="007F2830" w:rsidRDefault="00C06F07" w:rsidP="007F2830">
                  <w:pPr>
                    <w:jc w:val="both"/>
                    <w:rPr>
                      <w:b/>
                      <w:sz w:val="20"/>
                      <w:szCs w:val="20"/>
                    </w:rPr>
                  </w:pPr>
                  <w:r>
                    <w:rPr>
                      <w:b/>
                      <w:sz w:val="20"/>
                      <w:szCs w:val="20"/>
                    </w:rPr>
                    <w:t>8</w:t>
                  </w:r>
                </w:p>
              </w:tc>
              <w:tc>
                <w:tcPr>
                  <w:tcW w:w="3060" w:type="dxa"/>
                </w:tcPr>
                <w:p w:rsidR="00C06F07" w:rsidRPr="007F2830" w:rsidRDefault="00C06F07" w:rsidP="007F2830">
                  <w:pPr>
                    <w:jc w:val="both"/>
                    <w:rPr>
                      <w:sz w:val="20"/>
                      <w:szCs w:val="20"/>
                    </w:rPr>
                  </w:pPr>
                  <w:r w:rsidRPr="007F2830">
                    <w:rPr>
                      <w:b/>
                      <w:sz w:val="20"/>
                      <w:szCs w:val="20"/>
                    </w:rPr>
                    <w:t>Общественная активность педагога:</w:t>
                  </w:r>
                  <w:r w:rsidRPr="007F2830">
                    <w:rPr>
                      <w:sz w:val="20"/>
                      <w:szCs w:val="20"/>
                    </w:rPr>
                    <w:t xml:space="preserve"> участие в экспертных комиссиях, апелляционных комиссиях, предметных комиссиях по проверке ГИА и ЕГЭ, в жюри проф. конкурсов, творческих группах.</w:t>
                  </w:r>
                </w:p>
                <w:p w:rsidR="00C06F07" w:rsidRPr="007F2830" w:rsidRDefault="00C06F07" w:rsidP="00284F0D">
                  <w:pPr>
                    <w:rPr>
                      <w:sz w:val="20"/>
                      <w:szCs w:val="20"/>
                    </w:rPr>
                  </w:pPr>
                  <w:r w:rsidRPr="007F2830">
                    <w:rPr>
                      <w:sz w:val="20"/>
                      <w:szCs w:val="20"/>
                    </w:rPr>
                    <w:t>Республиканский уровень</w:t>
                  </w:r>
                </w:p>
                <w:p w:rsidR="00C06F07" w:rsidRPr="007F2830" w:rsidRDefault="00C06F07" w:rsidP="00284F0D">
                  <w:pPr>
                    <w:rPr>
                      <w:sz w:val="20"/>
                      <w:szCs w:val="20"/>
                    </w:rPr>
                  </w:pPr>
                  <w:r w:rsidRPr="007F2830">
                    <w:rPr>
                      <w:sz w:val="20"/>
                      <w:szCs w:val="20"/>
                    </w:rPr>
                    <w:t>Городской уровень</w:t>
                  </w:r>
                </w:p>
                <w:p w:rsidR="00C06F07" w:rsidRPr="007F2830" w:rsidRDefault="00C06F07" w:rsidP="00284F0D">
                  <w:pPr>
                    <w:rPr>
                      <w:sz w:val="20"/>
                      <w:szCs w:val="20"/>
                    </w:rPr>
                  </w:pPr>
                  <w:r w:rsidRPr="007F2830">
                    <w:rPr>
                      <w:sz w:val="20"/>
                      <w:szCs w:val="20"/>
                    </w:rPr>
                    <w:t>Районный уровень</w:t>
                  </w:r>
                </w:p>
                <w:p w:rsidR="00C06F07" w:rsidRPr="007F2830" w:rsidRDefault="00C06F07" w:rsidP="007F2830">
                  <w:pPr>
                    <w:rPr>
                      <w:sz w:val="20"/>
                      <w:szCs w:val="20"/>
                    </w:rPr>
                  </w:pPr>
                  <w:r w:rsidRPr="007F2830">
                    <w:rPr>
                      <w:sz w:val="20"/>
                      <w:szCs w:val="20"/>
                    </w:rPr>
                    <w:t>Школьный уровень</w:t>
                  </w:r>
                </w:p>
                <w:p w:rsidR="00C06F07" w:rsidRPr="007F2830" w:rsidRDefault="00C06F07" w:rsidP="001C7846">
                  <w:pPr>
                    <w:jc w:val="both"/>
                    <w:rPr>
                      <w:sz w:val="20"/>
                      <w:szCs w:val="20"/>
                    </w:rPr>
                  </w:pPr>
                  <w:r>
                    <w:rPr>
                      <w:sz w:val="20"/>
                      <w:szCs w:val="20"/>
                    </w:rPr>
                    <w:t xml:space="preserve">Деятельность в профкоме </w:t>
                  </w:r>
                </w:p>
              </w:tc>
              <w:tc>
                <w:tcPr>
                  <w:tcW w:w="419" w:type="dxa"/>
                </w:tcPr>
                <w:p w:rsidR="00C06F07" w:rsidRPr="007F2830" w:rsidRDefault="00C06F07" w:rsidP="007F2830">
                  <w:pPr>
                    <w:jc w:val="both"/>
                    <w:rPr>
                      <w:b/>
                      <w:sz w:val="20"/>
                      <w:szCs w:val="20"/>
                      <w:u w:val="single"/>
                    </w:rPr>
                  </w:pPr>
                  <w:r w:rsidRPr="007F2830">
                    <w:rPr>
                      <w:b/>
                      <w:sz w:val="20"/>
                      <w:szCs w:val="20"/>
                      <w:u w:val="single"/>
                    </w:rPr>
                    <w:t>4</w:t>
                  </w: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r>
                    <w:rPr>
                      <w:sz w:val="20"/>
                      <w:szCs w:val="20"/>
                    </w:rPr>
                    <w:t>4</w:t>
                  </w:r>
                </w:p>
                <w:p w:rsidR="00C06F07" w:rsidRPr="007F2830" w:rsidRDefault="00C06F07" w:rsidP="007F2830">
                  <w:pPr>
                    <w:rPr>
                      <w:sz w:val="20"/>
                      <w:szCs w:val="20"/>
                    </w:rPr>
                  </w:pPr>
                  <w:r>
                    <w:rPr>
                      <w:sz w:val="20"/>
                      <w:szCs w:val="20"/>
                    </w:rPr>
                    <w:t>3</w:t>
                  </w:r>
                </w:p>
                <w:p w:rsidR="00C06F07" w:rsidRPr="007F2830" w:rsidRDefault="00C06F07" w:rsidP="007F2830">
                  <w:pPr>
                    <w:rPr>
                      <w:sz w:val="20"/>
                      <w:szCs w:val="20"/>
                    </w:rPr>
                  </w:pPr>
                  <w:r>
                    <w:rPr>
                      <w:sz w:val="20"/>
                      <w:szCs w:val="20"/>
                    </w:rPr>
                    <w:t>2</w:t>
                  </w:r>
                </w:p>
                <w:p w:rsidR="00C06F07" w:rsidRPr="007F2830" w:rsidRDefault="00C06F07" w:rsidP="007F2830">
                  <w:pPr>
                    <w:rPr>
                      <w:sz w:val="20"/>
                      <w:szCs w:val="20"/>
                    </w:rPr>
                  </w:pPr>
                  <w:r>
                    <w:rPr>
                      <w:sz w:val="20"/>
                      <w:szCs w:val="20"/>
                    </w:rPr>
                    <w:t>1</w:t>
                  </w:r>
                </w:p>
                <w:p w:rsidR="00C06F07" w:rsidRPr="007F2830" w:rsidRDefault="00C06F07" w:rsidP="007F2830">
                  <w:pPr>
                    <w:rPr>
                      <w:sz w:val="20"/>
                      <w:szCs w:val="20"/>
                    </w:rPr>
                  </w:pPr>
                  <w:r w:rsidRPr="007F2830">
                    <w:rPr>
                      <w:sz w:val="20"/>
                      <w:szCs w:val="20"/>
                    </w:rPr>
                    <w:t>4</w:t>
                  </w:r>
                </w:p>
              </w:tc>
              <w:tc>
                <w:tcPr>
                  <w:tcW w:w="2693" w:type="dxa"/>
                </w:tcPr>
                <w:p w:rsidR="00C06F07" w:rsidRPr="007F2830" w:rsidRDefault="00C06F07" w:rsidP="007F2830">
                  <w:pPr>
                    <w:rPr>
                      <w:sz w:val="20"/>
                      <w:szCs w:val="20"/>
                    </w:rPr>
                  </w:pPr>
                  <w:r w:rsidRPr="007F2830">
                    <w:rPr>
                      <w:sz w:val="20"/>
                      <w:szCs w:val="20"/>
                    </w:rPr>
                    <w:t>Копии приказов, распоряжений.</w:t>
                  </w: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tc>
              <w:tc>
                <w:tcPr>
                  <w:tcW w:w="1559" w:type="dxa"/>
                </w:tcPr>
                <w:p w:rsidR="00C06F07" w:rsidRPr="007F2830" w:rsidRDefault="00C06F07" w:rsidP="007F2830">
                  <w:pPr>
                    <w:jc w:val="both"/>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tcPr>
                <w:p w:rsidR="00C06F07" w:rsidRPr="007F2830" w:rsidRDefault="00C06F07" w:rsidP="007F2830">
                  <w:pPr>
                    <w:jc w:val="both"/>
                    <w:rPr>
                      <w:sz w:val="20"/>
                      <w:szCs w:val="20"/>
                    </w:rPr>
                  </w:pPr>
                  <w:r w:rsidRPr="007F2830">
                    <w:rPr>
                      <w:sz w:val="20"/>
                      <w:szCs w:val="20"/>
                    </w:rPr>
                    <w:t>Полу годие</w:t>
                  </w: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p w:rsidR="00C06F07" w:rsidRPr="007F2830" w:rsidRDefault="00C06F07" w:rsidP="007F2830">
                  <w:pPr>
                    <w:rPr>
                      <w:sz w:val="20"/>
                      <w:szCs w:val="20"/>
                    </w:rPr>
                  </w:pPr>
                </w:p>
              </w:tc>
            </w:tr>
            <w:tr w:rsidR="00C06F07" w:rsidRPr="007F2830" w:rsidTr="002228A6">
              <w:tc>
                <w:tcPr>
                  <w:tcW w:w="491" w:type="dxa"/>
                </w:tcPr>
                <w:p w:rsidR="00C06F07" w:rsidRPr="007F2830" w:rsidRDefault="00C06F07" w:rsidP="007F2830">
                  <w:pPr>
                    <w:jc w:val="both"/>
                    <w:rPr>
                      <w:b/>
                      <w:sz w:val="20"/>
                      <w:szCs w:val="20"/>
                    </w:rPr>
                  </w:pPr>
                  <w:r>
                    <w:rPr>
                      <w:b/>
                      <w:sz w:val="20"/>
                      <w:szCs w:val="20"/>
                    </w:rPr>
                    <w:t>9</w:t>
                  </w:r>
                </w:p>
              </w:tc>
              <w:tc>
                <w:tcPr>
                  <w:tcW w:w="3060" w:type="dxa"/>
                </w:tcPr>
                <w:p w:rsidR="00C06F07" w:rsidRPr="007F2830" w:rsidRDefault="00C06F07" w:rsidP="007F2830">
                  <w:pPr>
                    <w:rPr>
                      <w:b/>
                      <w:sz w:val="20"/>
                      <w:szCs w:val="20"/>
                    </w:rPr>
                  </w:pPr>
                  <w:r w:rsidRPr="007F2830">
                    <w:rPr>
                      <w:b/>
                      <w:sz w:val="20"/>
                      <w:szCs w:val="20"/>
                    </w:rPr>
                    <w:t>Эффективная организация работы учителя по питанию учащихся.</w:t>
                  </w:r>
                </w:p>
                <w:p w:rsidR="00C06F07" w:rsidRPr="007F2830" w:rsidRDefault="00C06F07" w:rsidP="007F2830">
                  <w:pPr>
                    <w:rPr>
                      <w:sz w:val="20"/>
                      <w:szCs w:val="20"/>
                    </w:rPr>
                  </w:pPr>
                  <w:r w:rsidRPr="007F2830">
                    <w:rPr>
                      <w:sz w:val="20"/>
                      <w:szCs w:val="20"/>
                      <w:u w:val="single"/>
                    </w:rPr>
                    <w:t>Нач.школа:</w:t>
                  </w:r>
                  <w:r w:rsidRPr="007F2830">
                    <w:rPr>
                      <w:sz w:val="20"/>
                      <w:szCs w:val="20"/>
                    </w:rPr>
                    <w:t xml:space="preserve">   </w:t>
                  </w:r>
                </w:p>
                <w:p w:rsidR="00C06F07" w:rsidRPr="007F2830" w:rsidRDefault="00C06F07" w:rsidP="007F2830">
                  <w:pPr>
                    <w:rPr>
                      <w:sz w:val="20"/>
                      <w:szCs w:val="20"/>
                    </w:rPr>
                  </w:pPr>
                  <w:r w:rsidRPr="007F2830">
                    <w:rPr>
                      <w:sz w:val="20"/>
                      <w:szCs w:val="20"/>
                    </w:rPr>
                    <w:t xml:space="preserve">              100% - 6</w:t>
                  </w:r>
                </w:p>
                <w:p w:rsidR="00C06F07" w:rsidRPr="007F2830" w:rsidRDefault="00C06F07" w:rsidP="007F2830">
                  <w:pPr>
                    <w:rPr>
                      <w:sz w:val="20"/>
                      <w:szCs w:val="20"/>
                    </w:rPr>
                  </w:pPr>
                  <w:r w:rsidRPr="007F2830">
                    <w:rPr>
                      <w:sz w:val="20"/>
                      <w:szCs w:val="20"/>
                    </w:rPr>
                    <w:t xml:space="preserve">               70%  - 4</w:t>
                  </w:r>
                </w:p>
                <w:p w:rsidR="00C06F07" w:rsidRPr="007F2830" w:rsidRDefault="00C06F07" w:rsidP="007F2830">
                  <w:pPr>
                    <w:rPr>
                      <w:sz w:val="20"/>
                      <w:szCs w:val="20"/>
                    </w:rPr>
                  </w:pPr>
                  <w:r w:rsidRPr="007F2830">
                    <w:rPr>
                      <w:sz w:val="20"/>
                      <w:szCs w:val="20"/>
                    </w:rPr>
                    <w:t xml:space="preserve">                60% - 2</w:t>
                  </w:r>
                </w:p>
                <w:p w:rsidR="00C06F07" w:rsidRPr="007F2830" w:rsidRDefault="00C06F07" w:rsidP="007F2830">
                  <w:pPr>
                    <w:rPr>
                      <w:sz w:val="20"/>
                      <w:szCs w:val="20"/>
                    </w:rPr>
                  </w:pPr>
                  <w:r w:rsidRPr="007F2830">
                    <w:rPr>
                      <w:sz w:val="20"/>
                      <w:szCs w:val="20"/>
                    </w:rPr>
                    <w:t xml:space="preserve"> меньше  50% - 0</w:t>
                  </w:r>
                </w:p>
                <w:p w:rsidR="00C06F07" w:rsidRPr="007F2830" w:rsidRDefault="00C06F07" w:rsidP="007F2830">
                  <w:pPr>
                    <w:rPr>
                      <w:sz w:val="20"/>
                      <w:szCs w:val="20"/>
                    </w:rPr>
                  </w:pPr>
                  <w:r w:rsidRPr="007F2830">
                    <w:rPr>
                      <w:sz w:val="20"/>
                      <w:szCs w:val="20"/>
                      <w:u w:val="single"/>
                    </w:rPr>
                    <w:t>5-8классы:</w:t>
                  </w:r>
                  <w:r w:rsidRPr="007F2830">
                    <w:rPr>
                      <w:sz w:val="20"/>
                      <w:szCs w:val="20"/>
                    </w:rPr>
                    <w:t xml:space="preserve">    </w:t>
                  </w:r>
                </w:p>
                <w:p w:rsidR="00C06F07" w:rsidRPr="007F2830" w:rsidRDefault="00C06F07" w:rsidP="007F2830">
                  <w:pPr>
                    <w:rPr>
                      <w:sz w:val="20"/>
                      <w:szCs w:val="20"/>
                    </w:rPr>
                  </w:pPr>
                  <w:r w:rsidRPr="007F2830">
                    <w:rPr>
                      <w:sz w:val="20"/>
                      <w:szCs w:val="20"/>
                    </w:rPr>
                    <w:t xml:space="preserve">                 80% - 6</w:t>
                  </w:r>
                </w:p>
                <w:p w:rsidR="00C06F07" w:rsidRPr="007F2830" w:rsidRDefault="00C06F07" w:rsidP="007F2830">
                  <w:pPr>
                    <w:rPr>
                      <w:sz w:val="20"/>
                      <w:szCs w:val="20"/>
                    </w:rPr>
                  </w:pPr>
                  <w:r>
                    <w:rPr>
                      <w:sz w:val="20"/>
                      <w:szCs w:val="20"/>
                    </w:rPr>
                    <w:t xml:space="preserve">                 60% - 5</w:t>
                  </w:r>
                </w:p>
                <w:p w:rsidR="00C06F07" w:rsidRPr="007F2830" w:rsidRDefault="00C06F07" w:rsidP="007F2830">
                  <w:pPr>
                    <w:rPr>
                      <w:sz w:val="20"/>
                      <w:szCs w:val="20"/>
                    </w:rPr>
                  </w:pPr>
                  <w:r>
                    <w:rPr>
                      <w:sz w:val="20"/>
                      <w:szCs w:val="20"/>
                    </w:rPr>
                    <w:t xml:space="preserve">                 50% - 4</w:t>
                  </w:r>
                </w:p>
                <w:p w:rsidR="00C06F07" w:rsidRPr="007F2830" w:rsidRDefault="00C06F07" w:rsidP="007F2830">
                  <w:pPr>
                    <w:rPr>
                      <w:sz w:val="20"/>
                      <w:szCs w:val="20"/>
                    </w:rPr>
                  </w:pPr>
                  <w:r w:rsidRPr="007F2830">
                    <w:rPr>
                      <w:sz w:val="20"/>
                      <w:szCs w:val="20"/>
                    </w:rPr>
                    <w:t xml:space="preserve">  меньше  50% - 0</w:t>
                  </w:r>
                </w:p>
                <w:p w:rsidR="00C06F07" w:rsidRPr="007F2830" w:rsidRDefault="00C06F07" w:rsidP="007F2830">
                  <w:pPr>
                    <w:rPr>
                      <w:sz w:val="20"/>
                      <w:szCs w:val="20"/>
                    </w:rPr>
                  </w:pPr>
                  <w:r w:rsidRPr="007F2830">
                    <w:rPr>
                      <w:sz w:val="20"/>
                      <w:szCs w:val="20"/>
                      <w:u w:val="single"/>
                    </w:rPr>
                    <w:t>9-11классы:</w:t>
                  </w:r>
                  <w:r w:rsidRPr="007F2830">
                    <w:rPr>
                      <w:sz w:val="20"/>
                      <w:szCs w:val="20"/>
                    </w:rPr>
                    <w:t xml:space="preserve">  </w:t>
                  </w:r>
                </w:p>
                <w:p w:rsidR="00C06F07" w:rsidRPr="007F2830" w:rsidRDefault="00C06F07" w:rsidP="007F2830">
                  <w:pPr>
                    <w:rPr>
                      <w:sz w:val="20"/>
                      <w:szCs w:val="20"/>
                    </w:rPr>
                  </w:pPr>
                  <w:r w:rsidRPr="007F2830">
                    <w:rPr>
                      <w:sz w:val="20"/>
                      <w:szCs w:val="20"/>
                    </w:rPr>
                    <w:t xml:space="preserve">               60% - 6</w:t>
                  </w:r>
                </w:p>
                <w:p w:rsidR="00C06F07" w:rsidRPr="007F2830" w:rsidRDefault="00C06F07" w:rsidP="007F2830">
                  <w:pPr>
                    <w:rPr>
                      <w:sz w:val="20"/>
                      <w:szCs w:val="20"/>
                    </w:rPr>
                  </w:pPr>
                  <w:r w:rsidRPr="007F2830">
                    <w:rPr>
                      <w:sz w:val="20"/>
                      <w:szCs w:val="20"/>
                    </w:rPr>
                    <w:t xml:space="preserve">               50% - 4</w:t>
                  </w:r>
                </w:p>
                <w:p w:rsidR="00C06F07" w:rsidRPr="007F2830" w:rsidRDefault="00C06F07" w:rsidP="007F2830">
                  <w:pPr>
                    <w:rPr>
                      <w:sz w:val="20"/>
                      <w:szCs w:val="20"/>
                    </w:rPr>
                  </w:pPr>
                  <w:r w:rsidRPr="007F2830">
                    <w:rPr>
                      <w:sz w:val="20"/>
                      <w:szCs w:val="20"/>
                    </w:rPr>
                    <w:t xml:space="preserve">               40% - 2</w:t>
                  </w:r>
                </w:p>
                <w:p w:rsidR="00C06F07" w:rsidRPr="007F2830" w:rsidRDefault="00C06F07" w:rsidP="007F2830">
                  <w:pPr>
                    <w:rPr>
                      <w:sz w:val="20"/>
                      <w:szCs w:val="20"/>
                    </w:rPr>
                  </w:pPr>
                  <w:r w:rsidRPr="007F2830">
                    <w:rPr>
                      <w:sz w:val="20"/>
                      <w:szCs w:val="20"/>
                    </w:rPr>
                    <w:t xml:space="preserve"> меньше 30% - 0</w:t>
                  </w:r>
                </w:p>
              </w:tc>
              <w:tc>
                <w:tcPr>
                  <w:tcW w:w="419" w:type="dxa"/>
                </w:tcPr>
                <w:p w:rsidR="00C06F07" w:rsidRPr="007F2830" w:rsidRDefault="00C06F07" w:rsidP="007F2830">
                  <w:pPr>
                    <w:jc w:val="both"/>
                    <w:rPr>
                      <w:b/>
                      <w:sz w:val="20"/>
                      <w:szCs w:val="20"/>
                      <w:u w:val="single"/>
                    </w:rPr>
                  </w:pPr>
                  <w:r w:rsidRPr="007F2830">
                    <w:rPr>
                      <w:b/>
                      <w:sz w:val="20"/>
                      <w:szCs w:val="20"/>
                      <w:u w:val="single"/>
                    </w:rPr>
                    <w:t>6</w:t>
                  </w: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sz w:val="20"/>
                      <w:szCs w:val="20"/>
                    </w:rPr>
                  </w:pPr>
                </w:p>
                <w:p w:rsidR="00C06F07" w:rsidRPr="007F2830" w:rsidRDefault="00C06F07" w:rsidP="007F2830">
                  <w:pPr>
                    <w:jc w:val="both"/>
                    <w:rPr>
                      <w:sz w:val="20"/>
                      <w:szCs w:val="20"/>
                    </w:rPr>
                  </w:pPr>
                  <w:r w:rsidRPr="007F2830">
                    <w:rPr>
                      <w:sz w:val="20"/>
                      <w:szCs w:val="20"/>
                    </w:rPr>
                    <w:t>6</w:t>
                  </w:r>
                </w:p>
                <w:p w:rsidR="00C06F07" w:rsidRPr="007F2830" w:rsidRDefault="00C06F07" w:rsidP="007F2830">
                  <w:pPr>
                    <w:jc w:val="both"/>
                    <w:rPr>
                      <w:sz w:val="20"/>
                      <w:szCs w:val="20"/>
                    </w:rPr>
                  </w:pPr>
                  <w:r w:rsidRPr="007F2830">
                    <w:rPr>
                      <w:sz w:val="20"/>
                      <w:szCs w:val="20"/>
                    </w:rPr>
                    <w:t>4</w:t>
                  </w:r>
                </w:p>
                <w:p w:rsidR="00C06F07" w:rsidRPr="007F2830" w:rsidRDefault="00C06F07" w:rsidP="007F2830">
                  <w:pPr>
                    <w:jc w:val="both"/>
                    <w:rPr>
                      <w:sz w:val="20"/>
                      <w:szCs w:val="20"/>
                    </w:rPr>
                  </w:pPr>
                  <w:r w:rsidRPr="007F2830">
                    <w:rPr>
                      <w:sz w:val="20"/>
                      <w:szCs w:val="20"/>
                    </w:rPr>
                    <w:t>2</w:t>
                  </w:r>
                </w:p>
                <w:p w:rsidR="00C06F07" w:rsidRPr="007F2830" w:rsidRDefault="00C06F07" w:rsidP="007F2830">
                  <w:pPr>
                    <w:jc w:val="both"/>
                    <w:rPr>
                      <w:sz w:val="20"/>
                      <w:szCs w:val="20"/>
                    </w:rPr>
                  </w:pPr>
                  <w:r w:rsidRPr="007F2830">
                    <w:rPr>
                      <w:sz w:val="20"/>
                      <w:szCs w:val="20"/>
                    </w:rPr>
                    <w:t>0</w:t>
                  </w:r>
                </w:p>
                <w:p w:rsidR="00C06F07" w:rsidRPr="007F2830" w:rsidRDefault="00C06F07" w:rsidP="007F2830">
                  <w:pPr>
                    <w:jc w:val="both"/>
                    <w:rPr>
                      <w:sz w:val="20"/>
                      <w:szCs w:val="20"/>
                    </w:rPr>
                  </w:pPr>
                </w:p>
                <w:p w:rsidR="00C06F07" w:rsidRPr="007F2830" w:rsidRDefault="00C06F07" w:rsidP="007F2830">
                  <w:pPr>
                    <w:jc w:val="both"/>
                    <w:rPr>
                      <w:sz w:val="20"/>
                      <w:szCs w:val="20"/>
                    </w:rPr>
                  </w:pPr>
                </w:p>
                <w:p w:rsidR="00C06F07" w:rsidRPr="007F2830" w:rsidRDefault="00C06F07" w:rsidP="007F2830">
                  <w:pPr>
                    <w:jc w:val="both"/>
                    <w:rPr>
                      <w:sz w:val="20"/>
                      <w:szCs w:val="20"/>
                    </w:rPr>
                  </w:pPr>
                  <w:r w:rsidRPr="007F2830">
                    <w:rPr>
                      <w:sz w:val="20"/>
                      <w:szCs w:val="20"/>
                    </w:rPr>
                    <w:t>6</w:t>
                  </w:r>
                </w:p>
                <w:p w:rsidR="00C06F07" w:rsidRPr="007F2830" w:rsidRDefault="00C06F07" w:rsidP="007F2830">
                  <w:pPr>
                    <w:jc w:val="both"/>
                    <w:rPr>
                      <w:sz w:val="20"/>
                      <w:szCs w:val="20"/>
                    </w:rPr>
                  </w:pPr>
                  <w:r>
                    <w:rPr>
                      <w:sz w:val="20"/>
                      <w:szCs w:val="20"/>
                    </w:rPr>
                    <w:t>5</w:t>
                  </w:r>
                </w:p>
                <w:p w:rsidR="00C06F07" w:rsidRPr="007F2830" w:rsidRDefault="00C06F07" w:rsidP="007F2830">
                  <w:pPr>
                    <w:jc w:val="both"/>
                    <w:rPr>
                      <w:sz w:val="20"/>
                      <w:szCs w:val="20"/>
                    </w:rPr>
                  </w:pPr>
                  <w:r>
                    <w:rPr>
                      <w:sz w:val="20"/>
                      <w:szCs w:val="20"/>
                    </w:rPr>
                    <w:t>4</w:t>
                  </w:r>
                </w:p>
                <w:p w:rsidR="00C06F07" w:rsidRPr="007F2830" w:rsidRDefault="00C06F07" w:rsidP="007F2830">
                  <w:pPr>
                    <w:jc w:val="both"/>
                    <w:rPr>
                      <w:sz w:val="20"/>
                      <w:szCs w:val="20"/>
                    </w:rPr>
                  </w:pPr>
                  <w:r w:rsidRPr="007F2830">
                    <w:rPr>
                      <w:sz w:val="20"/>
                      <w:szCs w:val="20"/>
                    </w:rPr>
                    <w:t>0</w:t>
                  </w:r>
                </w:p>
                <w:p w:rsidR="00C06F07" w:rsidRPr="007F2830" w:rsidRDefault="00C06F07" w:rsidP="007F2830">
                  <w:pPr>
                    <w:jc w:val="both"/>
                    <w:rPr>
                      <w:sz w:val="20"/>
                      <w:szCs w:val="20"/>
                    </w:rPr>
                  </w:pPr>
                </w:p>
                <w:p w:rsidR="00C06F07" w:rsidRPr="007F2830" w:rsidRDefault="00C06F07" w:rsidP="007F2830">
                  <w:pPr>
                    <w:jc w:val="both"/>
                    <w:rPr>
                      <w:sz w:val="20"/>
                      <w:szCs w:val="20"/>
                    </w:rPr>
                  </w:pPr>
                  <w:r w:rsidRPr="007F2830">
                    <w:rPr>
                      <w:sz w:val="20"/>
                      <w:szCs w:val="20"/>
                    </w:rPr>
                    <w:t>6</w:t>
                  </w:r>
                </w:p>
                <w:p w:rsidR="00C06F07" w:rsidRPr="007F2830" w:rsidRDefault="00C06F07" w:rsidP="007F2830">
                  <w:pPr>
                    <w:jc w:val="both"/>
                    <w:rPr>
                      <w:sz w:val="20"/>
                      <w:szCs w:val="20"/>
                    </w:rPr>
                  </w:pPr>
                  <w:r w:rsidRPr="007F2830">
                    <w:rPr>
                      <w:sz w:val="20"/>
                      <w:szCs w:val="20"/>
                    </w:rPr>
                    <w:t>4</w:t>
                  </w:r>
                </w:p>
                <w:p w:rsidR="00C06F07" w:rsidRPr="007F2830" w:rsidRDefault="00C06F07" w:rsidP="007F2830">
                  <w:pPr>
                    <w:jc w:val="both"/>
                    <w:rPr>
                      <w:sz w:val="20"/>
                      <w:szCs w:val="20"/>
                    </w:rPr>
                  </w:pPr>
                  <w:r w:rsidRPr="007F2830">
                    <w:rPr>
                      <w:sz w:val="20"/>
                      <w:szCs w:val="20"/>
                    </w:rPr>
                    <w:t>2</w:t>
                  </w:r>
                </w:p>
                <w:p w:rsidR="00C06F07" w:rsidRPr="007F2830" w:rsidRDefault="00C06F07" w:rsidP="007F2830">
                  <w:pPr>
                    <w:jc w:val="both"/>
                    <w:rPr>
                      <w:b/>
                      <w:sz w:val="20"/>
                      <w:szCs w:val="20"/>
                      <w:lang w:val="en-US"/>
                    </w:rPr>
                  </w:pPr>
                  <w:r w:rsidRPr="007F2830">
                    <w:rPr>
                      <w:sz w:val="20"/>
                      <w:szCs w:val="20"/>
                    </w:rPr>
                    <w:t>0</w:t>
                  </w:r>
                </w:p>
              </w:tc>
              <w:tc>
                <w:tcPr>
                  <w:tcW w:w="2693" w:type="dxa"/>
                </w:tcPr>
                <w:p w:rsidR="00C06F07" w:rsidRPr="007F2830" w:rsidRDefault="00C06F07" w:rsidP="007F2830">
                  <w:pPr>
                    <w:rPr>
                      <w:sz w:val="20"/>
                      <w:szCs w:val="20"/>
                    </w:rPr>
                  </w:pPr>
                  <w:r w:rsidRPr="007F2830">
                    <w:rPr>
                      <w:sz w:val="20"/>
                      <w:szCs w:val="20"/>
                    </w:rPr>
                    <w:t>По представлению администрации</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tcPr>
                <w:p w:rsidR="00C06F07" w:rsidRPr="007F2830" w:rsidRDefault="00C06F07" w:rsidP="007F2830">
                  <w:pPr>
                    <w:jc w:val="both"/>
                    <w:rPr>
                      <w:sz w:val="20"/>
                      <w:szCs w:val="20"/>
                    </w:rPr>
                  </w:pPr>
                  <w:r w:rsidRPr="007F2830">
                    <w:rPr>
                      <w:sz w:val="20"/>
                      <w:szCs w:val="20"/>
                    </w:rPr>
                    <w:t>Полу годие</w:t>
                  </w:r>
                </w:p>
              </w:tc>
            </w:tr>
            <w:tr w:rsidR="00C06F07" w:rsidRPr="007F2830" w:rsidTr="002228A6">
              <w:tc>
                <w:tcPr>
                  <w:tcW w:w="491" w:type="dxa"/>
                </w:tcPr>
                <w:p w:rsidR="00C06F07" w:rsidRPr="007F2830" w:rsidRDefault="00C06F07" w:rsidP="002228A6">
                  <w:pPr>
                    <w:jc w:val="both"/>
                    <w:rPr>
                      <w:b/>
                      <w:sz w:val="20"/>
                      <w:szCs w:val="20"/>
                    </w:rPr>
                  </w:pPr>
                  <w:r>
                    <w:rPr>
                      <w:b/>
                      <w:sz w:val="20"/>
                      <w:szCs w:val="20"/>
                    </w:rPr>
                    <w:t>10</w:t>
                  </w:r>
                </w:p>
              </w:tc>
              <w:tc>
                <w:tcPr>
                  <w:tcW w:w="3060" w:type="dxa"/>
                </w:tcPr>
                <w:p w:rsidR="00C06F07" w:rsidRPr="007F2830" w:rsidRDefault="00C06F07" w:rsidP="007F2830">
                  <w:pPr>
                    <w:spacing w:line="360" w:lineRule="auto"/>
                    <w:jc w:val="both"/>
                    <w:rPr>
                      <w:sz w:val="20"/>
                      <w:szCs w:val="20"/>
                    </w:rPr>
                  </w:pPr>
                  <w:r w:rsidRPr="007F2830">
                    <w:rPr>
                      <w:b/>
                      <w:sz w:val="20"/>
                      <w:szCs w:val="20"/>
                    </w:rPr>
                    <w:t>Наличие системы работы с отстающими учениками.</w:t>
                  </w:r>
                </w:p>
              </w:tc>
              <w:tc>
                <w:tcPr>
                  <w:tcW w:w="419" w:type="dxa"/>
                </w:tcPr>
                <w:p w:rsidR="00C06F07" w:rsidRPr="007F2830" w:rsidRDefault="00C06F07" w:rsidP="007F2830">
                  <w:pPr>
                    <w:jc w:val="both"/>
                    <w:rPr>
                      <w:b/>
                      <w:sz w:val="20"/>
                      <w:szCs w:val="20"/>
                    </w:rPr>
                  </w:pPr>
                  <w:r>
                    <w:rPr>
                      <w:b/>
                      <w:sz w:val="20"/>
                      <w:szCs w:val="20"/>
                      <w:u w:val="single"/>
                    </w:rPr>
                    <w:t>3</w:t>
                  </w:r>
                </w:p>
              </w:tc>
              <w:tc>
                <w:tcPr>
                  <w:tcW w:w="2693" w:type="dxa"/>
                </w:tcPr>
                <w:p w:rsidR="00C06F07" w:rsidRPr="007F2830" w:rsidRDefault="00C06F07" w:rsidP="007F2830">
                  <w:pPr>
                    <w:rPr>
                      <w:sz w:val="20"/>
                      <w:szCs w:val="20"/>
                    </w:rPr>
                  </w:pPr>
                  <w:r w:rsidRPr="007F2830">
                    <w:rPr>
                      <w:sz w:val="20"/>
                      <w:szCs w:val="20"/>
                    </w:rPr>
                    <w:t>Оп</w:t>
                  </w:r>
                  <w:r>
                    <w:rPr>
                      <w:sz w:val="20"/>
                      <w:szCs w:val="20"/>
                    </w:rPr>
                    <w:t>исание системы работы, ее компо</w:t>
                  </w:r>
                  <w:r w:rsidRPr="007F2830">
                    <w:rPr>
                      <w:sz w:val="20"/>
                      <w:szCs w:val="20"/>
                    </w:rPr>
                    <w:t>ентов.</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tcPr>
                <w:p w:rsidR="00C06F07" w:rsidRPr="007F2830" w:rsidRDefault="00C06F07" w:rsidP="007F2830">
                  <w:pPr>
                    <w:jc w:val="both"/>
                    <w:rPr>
                      <w:sz w:val="20"/>
                      <w:szCs w:val="20"/>
                    </w:rPr>
                  </w:pPr>
                  <w:r w:rsidRPr="007F2830">
                    <w:rPr>
                      <w:sz w:val="20"/>
                      <w:szCs w:val="20"/>
                    </w:rPr>
                    <w:t>Полу годие</w:t>
                  </w:r>
                </w:p>
              </w:tc>
            </w:tr>
            <w:tr w:rsidR="00C06F07" w:rsidRPr="007F2830" w:rsidTr="002228A6">
              <w:trPr>
                <w:trHeight w:val="1620"/>
              </w:trPr>
              <w:tc>
                <w:tcPr>
                  <w:tcW w:w="491" w:type="dxa"/>
                </w:tcPr>
                <w:p w:rsidR="00C06F07" w:rsidRDefault="00C06F07" w:rsidP="007F2830">
                  <w:pPr>
                    <w:jc w:val="both"/>
                    <w:rPr>
                      <w:b/>
                      <w:sz w:val="20"/>
                      <w:szCs w:val="20"/>
                    </w:rPr>
                  </w:pPr>
                  <w:r>
                    <w:rPr>
                      <w:b/>
                      <w:sz w:val="20"/>
                      <w:szCs w:val="20"/>
                    </w:rPr>
                    <w:lastRenderedPageBreak/>
                    <w:t>11</w:t>
                  </w:r>
                </w:p>
                <w:p w:rsidR="00C06F07" w:rsidRDefault="00C06F07" w:rsidP="007F2830">
                  <w:pPr>
                    <w:jc w:val="both"/>
                    <w:rPr>
                      <w:b/>
                      <w:sz w:val="20"/>
                      <w:szCs w:val="20"/>
                    </w:rPr>
                  </w:pPr>
                </w:p>
                <w:p w:rsidR="00C06F07" w:rsidRDefault="00C06F07" w:rsidP="007F2830">
                  <w:pPr>
                    <w:jc w:val="both"/>
                    <w:rPr>
                      <w:b/>
                      <w:sz w:val="20"/>
                      <w:szCs w:val="20"/>
                    </w:rPr>
                  </w:pPr>
                </w:p>
                <w:p w:rsidR="00C06F07" w:rsidRDefault="00C06F07" w:rsidP="007F2830">
                  <w:pPr>
                    <w:jc w:val="both"/>
                    <w:rPr>
                      <w:b/>
                      <w:sz w:val="20"/>
                      <w:szCs w:val="20"/>
                    </w:rPr>
                  </w:pPr>
                </w:p>
                <w:p w:rsidR="00C06F07" w:rsidRDefault="00C06F07" w:rsidP="007F2830">
                  <w:pPr>
                    <w:jc w:val="both"/>
                    <w:rPr>
                      <w:b/>
                      <w:sz w:val="20"/>
                      <w:szCs w:val="20"/>
                    </w:rPr>
                  </w:pPr>
                </w:p>
                <w:p w:rsidR="00C06F07" w:rsidRDefault="00C06F07" w:rsidP="007F2830">
                  <w:pPr>
                    <w:jc w:val="both"/>
                    <w:rPr>
                      <w:b/>
                      <w:sz w:val="20"/>
                      <w:szCs w:val="20"/>
                    </w:rPr>
                  </w:pPr>
                </w:p>
                <w:p w:rsidR="00C06F07" w:rsidRPr="007F2830" w:rsidRDefault="00C06F07" w:rsidP="007F2830">
                  <w:pPr>
                    <w:jc w:val="both"/>
                    <w:rPr>
                      <w:b/>
                      <w:sz w:val="20"/>
                      <w:szCs w:val="20"/>
                    </w:rPr>
                  </w:pPr>
                </w:p>
              </w:tc>
              <w:tc>
                <w:tcPr>
                  <w:tcW w:w="3060" w:type="dxa"/>
                </w:tcPr>
                <w:p w:rsidR="00C06F07" w:rsidRPr="007F2830" w:rsidRDefault="00C06F07" w:rsidP="007F2830">
                  <w:pPr>
                    <w:jc w:val="both"/>
                    <w:rPr>
                      <w:b/>
                      <w:sz w:val="20"/>
                      <w:szCs w:val="20"/>
                    </w:rPr>
                  </w:pPr>
                  <w:r w:rsidRPr="007F2830">
                    <w:rPr>
                      <w:b/>
                      <w:sz w:val="20"/>
                      <w:szCs w:val="20"/>
                      <w:u w:val="single"/>
                    </w:rPr>
                    <w:t>Организация</w:t>
                  </w:r>
                  <w:r w:rsidRPr="007F2830">
                    <w:rPr>
                      <w:b/>
                      <w:sz w:val="20"/>
                      <w:szCs w:val="20"/>
                    </w:rPr>
                    <w:t xml:space="preserve"> внеклассных мероприятий. </w:t>
                  </w:r>
                </w:p>
                <w:p w:rsidR="00C06F07" w:rsidRPr="007F2830" w:rsidRDefault="00C06F07" w:rsidP="00284F0D">
                  <w:pPr>
                    <w:jc w:val="both"/>
                    <w:rPr>
                      <w:sz w:val="20"/>
                      <w:szCs w:val="20"/>
                    </w:rPr>
                  </w:pPr>
                  <w:r w:rsidRPr="007F2830">
                    <w:rPr>
                      <w:sz w:val="20"/>
                      <w:szCs w:val="20"/>
                    </w:rPr>
                    <w:t xml:space="preserve">Российский уровень </w:t>
                  </w:r>
                </w:p>
                <w:p w:rsidR="00C06F07" w:rsidRPr="007F2830" w:rsidRDefault="00C06F07" w:rsidP="00284F0D">
                  <w:pPr>
                    <w:rPr>
                      <w:sz w:val="20"/>
                      <w:szCs w:val="20"/>
                    </w:rPr>
                  </w:pPr>
                  <w:r w:rsidRPr="007F2830">
                    <w:rPr>
                      <w:sz w:val="20"/>
                      <w:szCs w:val="20"/>
                    </w:rPr>
                    <w:t>Республиканский уровень</w:t>
                  </w:r>
                </w:p>
                <w:p w:rsidR="00C06F07" w:rsidRPr="007F2830" w:rsidRDefault="00C06F07" w:rsidP="00284F0D">
                  <w:pPr>
                    <w:rPr>
                      <w:sz w:val="20"/>
                      <w:szCs w:val="20"/>
                    </w:rPr>
                  </w:pPr>
                  <w:r w:rsidRPr="007F2830">
                    <w:rPr>
                      <w:sz w:val="20"/>
                      <w:szCs w:val="20"/>
                    </w:rPr>
                    <w:t>Муниципальный уровень</w:t>
                  </w:r>
                </w:p>
                <w:p w:rsidR="00C06F07" w:rsidRPr="007F2830" w:rsidRDefault="00C06F07" w:rsidP="007F2830">
                  <w:pPr>
                    <w:jc w:val="both"/>
                    <w:rPr>
                      <w:sz w:val="20"/>
                      <w:szCs w:val="20"/>
                    </w:rPr>
                  </w:pPr>
                  <w:r w:rsidRPr="007F2830">
                    <w:rPr>
                      <w:sz w:val="20"/>
                      <w:szCs w:val="20"/>
                    </w:rPr>
                    <w:t>Школьный уровень</w:t>
                  </w:r>
                </w:p>
                <w:p w:rsidR="00C06F07" w:rsidRPr="007F2830" w:rsidRDefault="00C06F07" w:rsidP="007F2830">
                  <w:pPr>
                    <w:jc w:val="both"/>
                    <w:rPr>
                      <w:b/>
                      <w:sz w:val="20"/>
                      <w:szCs w:val="20"/>
                    </w:rPr>
                  </w:pPr>
                </w:p>
              </w:tc>
              <w:tc>
                <w:tcPr>
                  <w:tcW w:w="419" w:type="dxa"/>
                </w:tcPr>
                <w:p w:rsidR="00C06F07" w:rsidRPr="007F2830" w:rsidRDefault="00C06F07" w:rsidP="007F2830">
                  <w:pPr>
                    <w:rPr>
                      <w:b/>
                      <w:sz w:val="20"/>
                      <w:szCs w:val="20"/>
                      <w:u w:val="single"/>
                    </w:rPr>
                  </w:pPr>
                  <w:r w:rsidRPr="007F2830">
                    <w:rPr>
                      <w:b/>
                      <w:sz w:val="20"/>
                      <w:szCs w:val="20"/>
                      <w:u w:val="single"/>
                    </w:rPr>
                    <w:t>4</w:t>
                  </w:r>
                </w:p>
                <w:p w:rsidR="00C06F07" w:rsidRPr="007F2830" w:rsidRDefault="00C06F07" w:rsidP="007F2830">
                  <w:pPr>
                    <w:rPr>
                      <w:b/>
                      <w:sz w:val="20"/>
                      <w:szCs w:val="20"/>
                    </w:rPr>
                  </w:pPr>
                </w:p>
                <w:p w:rsidR="00C06F07" w:rsidRPr="007F2830" w:rsidRDefault="00C06F07" w:rsidP="007F2830">
                  <w:pPr>
                    <w:rPr>
                      <w:sz w:val="20"/>
                      <w:szCs w:val="20"/>
                    </w:rPr>
                  </w:pPr>
                  <w:r>
                    <w:rPr>
                      <w:sz w:val="20"/>
                      <w:szCs w:val="20"/>
                    </w:rPr>
                    <w:t>4</w:t>
                  </w:r>
                </w:p>
                <w:p w:rsidR="00C06F07" w:rsidRPr="007F2830" w:rsidRDefault="00C06F07" w:rsidP="007F2830">
                  <w:pPr>
                    <w:rPr>
                      <w:sz w:val="20"/>
                      <w:szCs w:val="20"/>
                    </w:rPr>
                  </w:pPr>
                  <w:r>
                    <w:rPr>
                      <w:sz w:val="20"/>
                      <w:szCs w:val="20"/>
                    </w:rPr>
                    <w:t>3</w:t>
                  </w:r>
                </w:p>
                <w:p w:rsidR="00C06F07" w:rsidRPr="007F2830" w:rsidRDefault="00C06F07" w:rsidP="007F2830">
                  <w:pPr>
                    <w:rPr>
                      <w:sz w:val="20"/>
                      <w:szCs w:val="20"/>
                    </w:rPr>
                  </w:pPr>
                  <w:r>
                    <w:rPr>
                      <w:sz w:val="20"/>
                      <w:szCs w:val="20"/>
                    </w:rPr>
                    <w:t>2</w:t>
                  </w:r>
                </w:p>
                <w:p w:rsidR="00C06F07" w:rsidRPr="007F2830" w:rsidRDefault="00C06F07" w:rsidP="007F2830">
                  <w:pPr>
                    <w:rPr>
                      <w:b/>
                      <w:sz w:val="20"/>
                      <w:szCs w:val="20"/>
                    </w:rPr>
                  </w:pPr>
                  <w:r>
                    <w:rPr>
                      <w:sz w:val="20"/>
                      <w:szCs w:val="20"/>
                    </w:rPr>
                    <w:t>1</w:t>
                  </w:r>
                </w:p>
                <w:p w:rsidR="00C06F07" w:rsidRPr="007F2830" w:rsidRDefault="00C06F07" w:rsidP="007F2830">
                  <w:pPr>
                    <w:jc w:val="both"/>
                    <w:rPr>
                      <w:b/>
                      <w:sz w:val="20"/>
                      <w:szCs w:val="20"/>
                      <w:u w:val="single"/>
                    </w:rPr>
                  </w:pPr>
                </w:p>
              </w:tc>
              <w:tc>
                <w:tcPr>
                  <w:tcW w:w="2693" w:type="dxa"/>
                </w:tcPr>
                <w:p w:rsidR="00C06F07" w:rsidRPr="007F2830" w:rsidRDefault="00C06F07" w:rsidP="007F2830">
                  <w:pPr>
                    <w:rPr>
                      <w:sz w:val="20"/>
                      <w:szCs w:val="20"/>
                    </w:rPr>
                  </w:pP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vMerge w:val="restart"/>
                </w:tcPr>
                <w:p w:rsidR="00C06F07" w:rsidRPr="007F2830" w:rsidRDefault="00C06F07" w:rsidP="007F2830">
                  <w:pPr>
                    <w:jc w:val="both"/>
                    <w:rPr>
                      <w:sz w:val="20"/>
                      <w:szCs w:val="20"/>
                    </w:rPr>
                  </w:pPr>
                  <w:r w:rsidRPr="007F2830">
                    <w:rPr>
                      <w:sz w:val="20"/>
                      <w:szCs w:val="20"/>
                    </w:rPr>
                    <w:t>Полу годие</w:t>
                  </w:r>
                </w:p>
              </w:tc>
            </w:tr>
            <w:tr w:rsidR="00C06F07" w:rsidRPr="007F2830" w:rsidTr="002228A6">
              <w:trPr>
                <w:trHeight w:val="450"/>
              </w:trPr>
              <w:tc>
                <w:tcPr>
                  <w:tcW w:w="491" w:type="dxa"/>
                </w:tcPr>
                <w:p w:rsidR="00C06F07" w:rsidRDefault="00C06F07" w:rsidP="007F2830">
                  <w:pPr>
                    <w:jc w:val="both"/>
                    <w:rPr>
                      <w:b/>
                      <w:sz w:val="20"/>
                      <w:szCs w:val="20"/>
                    </w:rPr>
                  </w:pPr>
                  <w:r>
                    <w:rPr>
                      <w:b/>
                      <w:sz w:val="20"/>
                      <w:szCs w:val="20"/>
                    </w:rPr>
                    <w:t>12</w:t>
                  </w:r>
                </w:p>
              </w:tc>
              <w:tc>
                <w:tcPr>
                  <w:tcW w:w="3060" w:type="dxa"/>
                </w:tcPr>
                <w:p w:rsidR="00C06F07" w:rsidRPr="007F2830" w:rsidRDefault="00C06F07" w:rsidP="007F2830">
                  <w:pPr>
                    <w:jc w:val="both"/>
                    <w:rPr>
                      <w:b/>
                      <w:sz w:val="20"/>
                      <w:szCs w:val="20"/>
                    </w:rPr>
                  </w:pPr>
                  <w:r w:rsidRPr="007F2830">
                    <w:rPr>
                      <w:b/>
                      <w:sz w:val="20"/>
                      <w:szCs w:val="20"/>
                    </w:rPr>
                    <w:t>Участие в различных акциях</w:t>
                  </w:r>
                </w:p>
                <w:p w:rsidR="00C06F07" w:rsidRPr="007F2830" w:rsidRDefault="00C06F07" w:rsidP="007F2830">
                  <w:pPr>
                    <w:jc w:val="both"/>
                    <w:rPr>
                      <w:b/>
                      <w:sz w:val="20"/>
                      <w:szCs w:val="20"/>
                      <w:u w:val="single"/>
                    </w:rPr>
                  </w:pPr>
                  <w:r w:rsidRPr="007F2830">
                    <w:rPr>
                      <w:sz w:val="20"/>
                      <w:szCs w:val="20"/>
                    </w:rPr>
                    <w:t xml:space="preserve"> </w:t>
                  </w:r>
                </w:p>
              </w:tc>
              <w:tc>
                <w:tcPr>
                  <w:tcW w:w="419" w:type="dxa"/>
                </w:tcPr>
                <w:p w:rsidR="00C06F07" w:rsidRPr="0025595B" w:rsidRDefault="00C06F07" w:rsidP="007F2830">
                  <w:pPr>
                    <w:jc w:val="both"/>
                    <w:rPr>
                      <w:b/>
                      <w:sz w:val="20"/>
                      <w:szCs w:val="20"/>
                      <w:u w:val="single"/>
                    </w:rPr>
                  </w:pPr>
                  <w:r w:rsidRPr="0025595B">
                    <w:rPr>
                      <w:b/>
                      <w:sz w:val="20"/>
                      <w:szCs w:val="20"/>
                      <w:u w:val="single"/>
                    </w:rPr>
                    <w:t>1</w:t>
                  </w:r>
                </w:p>
              </w:tc>
              <w:tc>
                <w:tcPr>
                  <w:tcW w:w="2693" w:type="dxa"/>
                </w:tcPr>
                <w:p w:rsidR="00C06F07" w:rsidRPr="007F2830" w:rsidRDefault="00C06F07" w:rsidP="007F2830">
                  <w:pPr>
                    <w:rPr>
                      <w:sz w:val="20"/>
                      <w:szCs w:val="20"/>
                    </w:rPr>
                  </w:pP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vMerge/>
                </w:tcPr>
                <w:p w:rsidR="00C06F07" w:rsidRPr="007F2830" w:rsidRDefault="00C06F07" w:rsidP="007F2830">
                  <w:pPr>
                    <w:jc w:val="both"/>
                    <w:rPr>
                      <w:sz w:val="20"/>
                      <w:szCs w:val="20"/>
                    </w:rPr>
                  </w:pPr>
                </w:p>
              </w:tc>
            </w:tr>
            <w:tr w:rsidR="00C06F07" w:rsidRPr="007F2830" w:rsidTr="002228A6">
              <w:tc>
                <w:tcPr>
                  <w:tcW w:w="491" w:type="dxa"/>
                </w:tcPr>
                <w:p w:rsidR="00C06F07" w:rsidRPr="007F2830" w:rsidRDefault="00C06F07" w:rsidP="002228A6">
                  <w:pPr>
                    <w:jc w:val="both"/>
                    <w:rPr>
                      <w:b/>
                      <w:sz w:val="20"/>
                      <w:szCs w:val="20"/>
                    </w:rPr>
                  </w:pPr>
                  <w:r>
                    <w:rPr>
                      <w:b/>
                      <w:sz w:val="20"/>
                      <w:szCs w:val="20"/>
                    </w:rPr>
                    <w:t>13</w:t>
                  </w:r>
                </w:p>
              </w:tc>
              <w:tc>
                <w:tcPr>
                  <w:tcW w:w="3060" w:type="dxa"/>
                </w:tcPr>
                <w:p w:rsidR="00C06F07" w:rsidRPr="007F2830" w:rsidRDefault="00C06F07" w:rsidP="007F2830">
                  <w:pPr>
                    <w:rPr>
                      <w:b/>
                      <w:sz w:val="20"/>
                      <w:szCs w:val="20"/>
                    </w:rPr>
                  </w:pPr>
                  <w:r w:rsidRPr="007F2830">
                    <w:rPr>
                      <w:b/>
                      <w:sz w:val="20"/>
                      <w:szCs w:val="20"/>
                    </w:rPr>
                    <w:t>Обеспеченность безопасность жизнедеятельности учащихся:</w:t>
                  </w:r>
                </w:p>
                <w:p w:rsidR="00C06F07" w:rsidRPr="007F2830" w:rsidRDefault="00C06F07" w:rsidP="007F2830">
                  <w:pPr>
                    <w:jc w:val="both"/>
                    <w:rPr>
                      <w:sz w:val="20"/>
                      <w:szCs w:val="20"/>
                    </w:rPr>
                  </w:pPr>
                  <w:r w:rsidRPr="007F2830">
                    <w:rPr>
                      <w:sz w:val="20"/>
                      <w:szCs w:val="20"/>
                    </w:rPr>
                    <w:t>Дежурство</w:t>
                  </w:r>
                </w:p>
              </w:tc>
              <w:tc>
                <w:tcPr>
                  <w:tcW w:w="419" w:type="dxa"/>
                </w:tcPr>
                <w:p w:rsidR="00C06F07" w:rsidRPr="007F2830" w:rsidRDefault="00C06F07" w:rsidP="007F2830">
                  <w:pPr>
                    <w:jc w:val="both"/>
                    <w:rPr>
                      <w:b/>
                      <w:sz w:val="20"/>
                      <w:szCs w:val="20"/>
                      <w:u w:val="single"/>
                    </w:rPr>
                  </w:pPr>
                  <w:r>
                    <w:rPr>
                      <w:b/>
                      <w:sz w:val="20"/>
                      <w:szCs w:val="20"/>
                      <w:u w:val="single"/>
                    </w:rPr>
                    <w:t>3</w:t>
                  </w: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7F2830" w:rsidRDefault="00C06F07" w:rsidP="007F2830">
                  <w:pPr>
                    <w:jc w:val="both"/>
                    <w:rPr>
                      <w:b/>
                      <w:sz w:val="20"/>
                      <w:szCs w:val="20"/>
                    </w:rPr>
                  </w:pPr>
                </w:p>
                <w:p w:rsidR="00C06F07" w:rsidRPr="00F4400E" w:rsidRDefault="00C06F07" w:rsidP="007F2830">
                  <w:pPr>
                    <w:rPr>
                      <w:b/>
                      <w:sz w:val="20"/>
                      <w:szCs w:val="20"/>
                    </w:rPr>
                  </w:pPr>
                </w:p>
              </w:tc>
              <w:tc>
                <w:tcPr>
                  <w:tcW w:w="2693" w:type="dxa"/>
                </w:tcPr>
                <w:p w:rsidR="00C06F07" w:rsidRPr="007F2830" w:rsidRDefault="00C06F07" w:rsidP="007F2830">
                  <w:pPr>
                    <w:rPr>
                      <w:sz w:val="20"/>
                      <w:szCs w:val="20"/>
                    </w:rPr>
                  </w:pPr>
                  <w:r w:rsidRPr="007F2830">
                    <w:rPr>
                      <w:sz w:val="20"/>
                      <w:szCs w:val="20"/>
                    </w:rPr>
                    <w:t>По представлению администрации</w:t>
                  </w:r>
                </w:p>
              </w:tc>
              <w:tc>
                <w:tcPr>
                  <w:tcW w:w="1559" w:type="dxa"/>
                </w:tcPr>
                <w:p w:rsidR="00C06F07" w:rsidRPr="007F2830" w:rsidRDefault="00C06F07" w:rsidP="007F2830">
                  <w:pPr>
                    <w:jc w:val="both"/>
                    <w:rPr>
                      <w:sz w:val="20"/>
                      <w:szCs w:val="20"/>
                    </w:rPr>
                  </w:pPr>
                </w:p>
              </w:tc>
              <w:tc>
                <w:tcPr>
                  <w:tcW w:w="1418" w:type="dxa"/>
                </w:tcPr>
                <w:p w:rsidR="00C06F07" w:rsidRPr="007F2830" w:rsidRDefault="00C06F07" w:rsidP="007E106D">
                  <w:pPr>
                    <w:jc w:val="both"/>
                    <w:rPr>
                      <w:sz w:val="20"/>
                      <w:szCs w:val="20"/>
                    </w:rPr>
                  </w:pPr>
                  <w:r>
                    <w:rPr>
                      <w:sz w:val="20"/>
                      <w:szCs w:val="20"/>
                    </w:rPr>
                    <w:t>Полугодие</w:t>
                  </w:r>
                </w:p>
              </w:tc>
              <w:tc>
                <w:tcPr>
                  <w:tcW w:w="986" w:type="dxa"/>
                </w:tcPr>
                <w:p w:rsidR="00C06F07" w:rsidRPr="007F2830" w:rsidRDefault="00C06F07" w:rsidP="007F2830">
                  <w:pPr>
                    <w:jc w:val="both"/>
                    <w:rPr>
                      <w:sz w:val="20"/>
                      <w:szCs w:val="20"/>
                    </w:rPr>
                  </w:pPr>
                  <w:r w:rsidRPr="007F2830">
                    <w:rPr>
                      <w:sz w:val="20"/>
                      <w:szCs w:val="20"/>
                    </w:rPr>
                    <w:t>Полу годие</w:t>
                  </w:r>
                </w:p>
              </w:tc>
            </w:tr>
          </w:tbl>
          <w:p w:rsidR="009B2D3A" w:rsidRPr="007F2830" w:rsidRDefault="009B2D3A" w:rsidP="001C7846">
            <w:pPr>
              <w:rPr>
                <w:b/>
                <w:bCs/>
                <w:sz w:val="20"/>
                <w:szCs w:val="20"/>
              </w:rPr>
            </w:pPr>
          </w:p>
        </w:tc>
      </w:tr>
      <w:tr w:rsidR="008D4CA6" w:rsidRPr="007F2830" w:rsidTr="003E0F0E">
        <w:trPr>
          <w:trHeight w:val="406"/>
        </w:trPr>
        <w:tc>
          <w:tcPr>
            <w:tcW w:w="5000" w:type="pct"/>
            <w:gridSpan w:val="7"/>
            <w:tcBorders>
              <w:top w:val="single" w:sz="4" w:space="0" w:color="auto"/>
              <w:bottom w:val="single" w:sz="4" w:space="0" w:color="auto"/>
            </w:tcBorders>
            <w:vAlign w:val="center"/>
          </w:tcPr>
          <w:p w:rsidR="008D4CA6" w:rsidRPr="007F2830" w:rsidRDefault="008D4CA6" w:rsidP="008D4CA6">
            <w:pP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Педагог-организатор</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Положительная оценка со стороны ученического коллектива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0-75</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(А/В)*100%, где А–количество положительных голосов, В- количество опрошенных</w:t>
            </w:r>
          </w:p>
          <w:p w:rsidR="007F2830" w:rsidRPr="007F2830" w:rsidRDefault="007F2830" w:rsidP="007F2830">
            <w:pPr>
              <w:jc w:val="both"/>
              <w:rPr>
                <w:sz w:val="20"/>
                <w:szCs w:val="20"/>
              </w:rPr>
            </w:pPr>
          </w:p>
          <w:p w:rsidR="007F2830" w:rsidRPr="007F2830" w:rsidRDefault="007F2830" w:rsidP="007F2830">
            <w:pPr>
              <w:rPr>
                <w:sz w:val="20"/>
                <w:szCs w:val="20"/>
              </w:rPr>
            </w:pPr>
            <w:r w:rsidRPr="007F2830">
              <w:rPr>
                <w:sz w:val="20"/>
                <w:szCs w:val="20"/>
              </w:rPr>
              <w:t>Считается по итогам радтирования учащихся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Проведение мероприятий республиканского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rPr>
                <w:color w:val="000000"/>
                <w:sz w:val="20"/>
                <w:szCs w:val="20"/>
              </w:rPr>
            </w:pPr>
            <w:r w:rsidRPr="007F2830">
              <w:rPr>
                <w:sz w:val="20"/>
                <w:szCs w:val="20"/>
                <w:lang w:val="en-US"/>
              </w:rPr>
              <w:t>n</w:t>
            </w:r>
            <w:r w:rsidRPr="007F2830">
              <w:rPr>
                <w:sz w:val="20"/>
                <w:szCs w:val="20"/>
              </w:rPr>
              <w:t> </w:t>
            </w:r>
            <w:r w:rsidRPr="007F2830">
              <w:rPr>
                <w:color w:val="000000"/>
                <w:sz w:val="20"/>
                <w:szCs w:val="20"/>
              </w:rPr>
              <w:t>–количество запланированных мероприятий,</w:t>
            </w:r>
          </w:p>
          <w:p w:rsidR="007F2830" w:rsidRPr="007F2830" w:rsidRDefault="007F2830" w:rsidP="007F2830">
            <w:pPr>
              <w:rPr>
                <w:color w:val="000000"/>
                <w:sz w:val="20"/>
                <w:szCs w:val="20"/>
              </w:rPr>
            </w:pPr>
            <w:r w:rsidRPr="007F2830">
              <w:rPr>
                <w:color w:val="000000"/>
                <w:sz w:val="20"/>
                <w:szCs w:val="20"/>
                <w:lang w:val="en-US"/>
              </w:rPr>
              <w:t>F</w:t>
            </w:r>
            <w:r w:rsidRPr="007F2830">
              <w:rPr>
                <w:color w:val="000000"/>
                <w:sz w:val="20"/>
                <w:szCs w:val="20"/>
              </w:rPr>
              <w:t xml:space="preserve"> – </w:t>
            </w:r>
            <w:r w:rsidRPr="007F2830">
              <w:rPr>
                <w:color w:val="000000"/>
                <w:sz w:val="20"/>
                <w:szCs w:val="20"/>
                <w:lang w:val="tt-RU"/>
              </w:rPr>
              <w:t>количе</w:t>
            </w:r>
            <w:r w:rsidRPr="007F2830">
              <w:rPr>
                <w:color w:val="000000"/>
                <w:sz w:val="20"/>
                <w:szCs w:val="20"/>
              </w:rPr>
              <w:t>ство проведенных мероприятий</w:t>
            </w:r>
          </w:p>
          <w:p w:rsidR="007F2830" w:rsidRPr="007F2830" w:rsidRDefault="007F2830" w:rsidP="007F2830">
            <w:pPr>
              <w:rPr>
                <w:sz w:val="20"/>
                <w:szCs w:val="20"/>
              </w:rPr>
            </w:pPr>
          </w:p>
          <w:p w:rsidR="007F2830" w:rsidRPr="007F2830" w:rsidRDefault="007F2830" w:rsidP="007F2830">
            <w:pPr>
              <w:rPr>
                <w:sz w:val="20"/>
                <w:szCs w:val="20"/>
              </w:rPr>
            </w:pPr>
            <w:r w:rsidRPr="007F2830">
              <w:rPr>
                <w:color w:val="000000"/>
                <w:sz w:val="20"/>
                <w:szCs w:val="20"/>
              </w:rPr>
              <w:t>Учитываются мероприятия, по которым есть положения, утвержденные приказом по учреждению и  итоговый приказ  по мероприятию</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педагога-организатора в конкурсах профессионального мастерства, грантах, конференциях, проектах, семинарах и т.д:</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sz w:val="20"/>
                <w:szCs w:val="20"/>
              </w:rPr>
            </w:pP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single" w:sz="4" w:space="0" w:color="auto"/>
              <w:left w:val="single" w:sz="4" w:space="0" w:color="auto"/>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rPr>
              <w:t xml:space="preserve">Участие педагога-организатора в конкурсах профессионального мастерства, грантах, конференциях, проектах, семинарах международ-ного, </w:t>
            </w:r>
            <w:r w:rsidRPr="007F2830">
              <w:rPr>
                <w:b/>
                <w:sz w:val="20"/>
                <w:szCs w:val="20"/>
              </w:rPr>
              <w:t>федерального уровня</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7</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федерального, международного уровня</w:t>
            </w:r>
            <w:r w:rsidRPr="007F2830">
              <w:rPr>
                <w:sz w:val="20"/>
                <w:szCs w:val="20"/>
                <w:lang w:val="tt-RU"/>
              </w:rPr>
              <w:t>,</w:t>
            </w:r>
            <w:r w:rsidRPr="007F2830">
              <w:rPr>
                <w:sz w:val="20"/>
                <w:szCs w:val="20"/>
              </w:rPr>
              <w:t xml:space="preserve"> в которых запланировано участие;</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rPr>
              <w:t>Участие педагога-</w:t>
            </w:r>
            <w:r w:rsidRPr="007F2830">
              <w:rPr>
                <w:sz w:val="20"/>
                <w:szCs w:val="20"/>
              </w:rPr>
              <w:lastRenderedPageBreak/>
              <w:t xml:space="preserve">организатора в конкурсах профессионального мастерства, грантах, конференциях, проектах, семинарах республиканского, </w:t>
            </w:r>
            <w:r w:rsidRPr="007F2830">
              <w:rPr>
                <w:b/>
                <w:sz w:val="20"/>
                <w:szCs w:val="20"/>
              </w:rPr>
              <w:t>межрегионального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lang w:val="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5</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w:t>
            </w:r>
            <w:r w:rsidRPr="007F2830">
              <w:rPr>
                <w:sz w:val="20"/>
                <w:szCs w:val="20"/>
              </w:rPr>
              <w:lastRenderedPageBreak/>
              <w:t>ая</w:t>
            </w:r>
          </w:p>
          <w:p w:rsidR="007F2830" w:rsidRPr="007F2830" w:rsidRDefault="007F2830" w:rsidP="007F2830">
            <w:pPr>
              <w:jc w:val="center"/>
              <w:rPr>
                <w:sz w:val="20"/>
                <w:szCs w:val="20"/>
                <w:lang w:eastAsia="en-US"/>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lastRenderedPageBreak/>
              <w:t>N</w:t>
            </w:r>
            <w:r w:rsidRPr="007F2830">
              <w:rPr>
                <w:sz w:val="20"/>
                <w:szCs w:val="20"/>
              </w:rPr>
              <w:t xml:space="preserve"> - количество мероприятий </w:t>
            </w:r>
            <w:r w:rsidRPr="007F2830">
              <w:rPr>
                <w:sz w:val="20"/>
                <w:szCs w:val="20"/>
              </w:rPr>
              <w:lastRenderedPageBreak/>
              <w:t>республиканского, межрегионального уровня, в которых запланировано участие;</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rPr>
              <w:t xml:space="preserve">Участие педагога-организатора в конкурсах профессионального мастерства, грантах, конференциях, проектах, семинарах </w:t>
            </w:r>
            <w:r w:rsidRPr="007F2830">
              <w:rPr>
                <w:b/>
                <w:sz w:val="20"/>
                <w:szCs w:val="20"/>
              </w:rPr>
              <w:t>муниципального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3</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запланированных мероприятий муниципального уровня</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Наличие воспитанников, педагогических работников – призеров олимпиад, конкурсов, соревнований, конференций по учреждению</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rPr>
              <w:t xml:space="preserve">Наличие воспитанников, педагогических работников – призеров олимпиад, конкурсов, соревнований, конференций по учреждению федерального, </w:t>
            </w:r>
            <w:r w:rsidRPr="007F2830">
              <w:rPr>
                <w:b/>
                <w:sz w:val="20"/>
                <w:szCs w:val="20"/>
              </w:rPr>
              <w:t>международного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место</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федерального уровня</w:t>
            </w:r>
            <w:r w:rsidRPr="007F2830">
              <w:rPr>
                <w:sz w:val="20"/>
                <w:szCs w:val="20"/>
                <w:lang w:val="tt-RU"/>
              </w:rPr>
              <w:t>,</w:t>
            </w:r>
            <w:r w:rsidRPr="007F2830">
              <w:rPr>
                <w:sz w:val="20"/>
                <w:szCs w:val="20"/>
              </w:rPr>
              <w:t xml:space="preserve"> в которых запланировано участие педагогов, учащихся школы;</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количество мероприятий данного уровня, по итогам которого присуждены призовые места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rPr>
              <w:t xml:space="preserve">Наличие воспитанников, педагогических работников – призеров олимпиад, конкурсов, соревнований, конференций по учреждению республиканского, </w:t>
            </w:r>
            <w:r w:rsidRPr="007F2830">
              <w:rPr>
                <w:b/>
                <w:sz w:val="20"/>
                <w:szCs w:val="20"/>
              </w:rPr>
              <w:t>межрегионального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место</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запланировано участие педагогов, учащихся,</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количество мероприятий данного уровня, по итогам которого присуждены призовые места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rPr>
              <w:t xml:space="preserve">Наличие воспитанников, педагогических работников – призеров олимпиад, конкурсов, соревнований, конференций по учреждению </w:t>
            </w:r>
            <w:r w:rsidRPr="007F2830">
              <w:rPr>
                <w:b/>
                <w:sz w:val="20"/>
                <w:szCs w:val="20"/>
              </w:rPr>
              <w:t>муниципального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место</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2</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муниципального уровня, в которых запланировано участие педагога,</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количество мероприятий данного уровня, по итогам которого присуждены призовые места</w:t>
            </w:r>
          </w:p>
          <w:p w:rsidR="007F2830" w:rsidRPr="007F2830" w:rsidRDefault="007F2830" w:rsidP="007F2830">
            <w:pPr>
              <w:jc w:val="both"/>
              <w:rPr>
                <w:sz w:val="20"/>
                <w:szCs w:val="20"/>
              </w:rPr>
            </w:pP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Работа по развитию школьного самоуправления, детских общественных организаций</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проекты</w:t>
            </w: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color w:val="000000"/>
                <w:sz w:val="20"/>
                <w:szCs w:val="20"/>
              </w:rPr>
            </w:pPr>
            <w:r w:rsidRPr="007F2830">
              <w:rPr>
                <w:sz w:val="20"/>
                <w:szCs w:val="20"/>
                <w:lang w:val="en-US"/>
              </w:rPr>
              <w:t>n</w:t>
            </w:r>
            <w:r w:rsidRPr="007F2830">
              <w:rPr>
                <w:sz w:val="20"/>
                <w:szCs w:val="20"/>
              </w:rPr>
              <w:t> </w:t>
            </w:r>
            <w:r w:rsidRPr="007F2830">
              <w:rPr>
                <w:color w:val="000000"/>
                <w:sz w:val="20"/>
                <w:szCs w:val="20"/>
              </w:rPr>
              <w:t>–количество запланированных к реализации проектов по развитию школьного самоуправлению, детских общественных мероприятий, социально-значимой деятельности подростков;</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в которых принято участие</w:t>
            </w:r>
          </w:p>
          <w:p w:rsidR="007F2830" w:rsidRPr="007F2830" w:rsidRDefault="007F2830" w:rsidP="007F2830">
            <w:pPr>
              <w:jc w:val="both"/>
              <w:rPr>
                <w:color w:val="000000"/>
                <w:sz w:val="20"/>
                <w:szCs w:val="20"/>
              </w:rPr>
            </w:pPr>
          </w:p>
          <w:p w:rsidR="007F2830" w:rsidRPr="007F2830" w:rsidRDefault="007F2830" w:rsidP="007F2830">
            <w:pPr>
              <w:jc w:val="both"/>
              <w:rPr>
                <w:sz w:val="20"/>
                <w:szCs w:val="20"/>
              </w:rPr>
            </w:pPr>
            <w:r w:rsidRPr="007F2830">
              <w:rPr>
                <w:color w:val="000000"/>
                <w:sz w:val="20"/>
                <w:szCs w:val="20"/>
              </w:rPr>
              <w:t>Учитываются мероприятия, по которым есть положения, утвержденные приказом по учреждению и  итоговый приказ  по мероприятию, протоколы заседаний</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детей, состоящих на внутришкольном учете, на учете в КДН, ПДН в деятельности объединений дополнительного образования школы, муниципального района</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50-100</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single" w:sz="4" w:space="0" w:color="auto"/>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7F2830" w:rsidRPr="007F2830" w:rsidRDefault="007F2830" w:rsidP="007F2830">
            <w:pPr>
              <w:jc w:val="both"/>
              <w:rPr>
                <w:sz w:val="20"/>
                <w:szCs w:val="20"/>
              </w:rPr>
            </w:pPr>
            <w:r w:rsidRPr="007F2830">
              <w:rPr>
                <w:sz w:val="20"/>
                <w:szCs w:val="20"/>
              </w:rPr>
              <w:lastRenderedPageBreak/>
              <w:t>Считается на основании списка детей группы риска, их количество отслеживается по социальному паспорту образовательного учреждения.</w:t>
            </w:r>
          </w:p>
          <w:p w:rsidR="007F2830" w:rsidRPr="007F2830" w:rsidRDefault="007F2830" w:rsidP="007F2830">
            <w:pPr>
              <w:jc w:val="both"/>
              <w:rPr>
                <w:sz w:val="20"/>
                <w:szCs w:val="20"/>
              </w:rPr>
            </w:pPr>
            <w:r w:rsidRPr="007F2830">
              <w:rPr>
                <w:sz w:val="20"/>
                <w:szCs w:val="20"/>
              </w:rPr>
              <w:t>Посещаемость детей – отслеживается по учебным журналам педагогов дополнительного образования, в которых занимаются дети группы риска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7</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Организация мероприятий в рамках реализации городской Программы по сохранению, изучению и развитию языков народов, проживающих в г.Казани</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Не менее чем 2 внутришкольных мероприятия на квартал</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ИТОГО- 50 </w:t>
            </w: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rPr>
                <w:b/>
                <w:bCs/>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 xml:space="preserve">Оценочный лист  педагог - организатора   </w:t>
            </w:r>
          </w:p>
          <w:p w:rsidR="007F2830" w:rsidRPr="007F2830" w:rsidRDefault="007F2830" w:rsidP="007F2830">
            <w:pPr>
              <w:pBdr>
                <w:bottom w:val="single" w:sz="12" w:space="1" w:color="auto"/>
              </w:pBdr>
              <w:rPr>
                <w:sz w:val="20"/>
                <w:szCs w:val="20"/>
              </w:rPr>
            </w:pPr>
          </w:p>
          <w:p w:rsidR="007F2830" w:rsidRPr="007F2830" w:rsidRDefault="007F2830" w:rsidP="007F2830">
            <w:pPr>
              <w:jc w:val="center"/>
              <w:rPr>
                <w:sz w:val="20"/>
                <w:szCs w:val="20"/>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2256"/>
              <w:gridCol w:w="1559"/>
              <w:gridCol w:w="1123"/>
              <w:gridCol w:w="720"/>
            </w:tblGrid>
            <w:tr w:rsidR="007F2830" w:rsidRPr="007F2830" w:rsidTr="007F2830">
              <w:tc>
                <w:tcPr>
                  <w:tcW w:w="491" w:type="dxa"/>
                </w:tcPr>
                <w:p w:rsidR="007F2830" w:rsidRPr="007F2830" w:rsidRDefault="007F2830" w:rsidP="007F2830">
                  <w:pPr>
                    <w:jc w:val="both"/>
                    <w:rPr>
                      <w:sz w:val="20"/>
                      <w:szCs w:val="20"/>
                    </w:rPr>
                  </w:pPr>
                  <w:r w:rsidRPr="007F2830">
                    <w:rPr>
                      <w:sz w:val="20"/>
                      <w:szCs w:val="20"/>
                    </w:rPr>
                    <w:t>№</w:t>
                  </w:r>
                </w:p>
              </w:tc>
              <w:tc>
                <w:tcPr>
                  <w:tcW w:w="3060" w:type="dxa"/>
                </w:tcPr>
                <w:p w:rsidR="007F2830" w:rsidRPr="007F2830" w:rsidRDefault="007F2830" w:rsidP="007F2830">
                  <w:pPr>
                    <w:rPr>
                      <w:sz w:val="20"/>
                      <w:szCs w:val="20"/>
                    </w:rPr>
                  </w:pPr>
                  <w:r w:rsidRPr="007F2830">
                    <w:rPr>
                      <w:sz w:val="20"/>
                      <w:szCs w:val="20"/>
                    </w:rPr>
                    <w:t>Показатели оценки эффективности деятельности работника на основе критериев</w:t>
                  </w:r>
                </w:p>
                <w:p w:rsidR="007F2830" w:rsidRPr="007F2830" w:rsidRDefault="007F2830" w:rsidP="007F2830">
                  <w:pPr>
                    <w:rPr>
                      <w:sz w:val="20"/>
                      <w:szCs w:val="20"/>
                    </w:rPr>
                  </w:pPr>
                </w:p>
              </w:tc>
              <w:tc>
                <w:tcPr>
                  <w:tcW w:w="425" w:type="dxa"/>
                </w:tcPr>
                <w:p w:rsidR="007F2830" w:rsidRPr="007F2830" w:rsidRDefault="007F2830" w:rsidP="007F2830">
                  <w:pPr>
                    <w:rPr>
                      <w:sz w:val="20"/>
                      <w:szCs w:val="20"/>
                    </w:rPr>
                  </w:pPr>
                  <w:r w:rsidRPr="007F2830">
                    <w:rPr>
                      <w:sz w:val="20"/>
                      <w:szCs w:val="20"/>
                    </w:rPr>
                    <w:t>баллы</w:t>
                  </w:r>
                </w:p>
              </w:tc>
              <w:tc>
                <w:tcPr>
                  <w:tcW w:w="2256" w:type="dxa"/>
                </w:tcPr>
                <w:p w:rsidR="007F2830" w:rsidRPr="007F2830" w:rsidRDefault="007F2830" w:rsidP="007F2830">
                  <w:pPr>
                    <w:rPr>
                      <w:sz w:val="20"/>
                      <w:szCs w:val="20"/>
                    </w:rPr>
                  </w:pPr>
                  <w:r w:rsidRPr="007F2830">
                    <w:rPr>
                      <w:sz w:val="20"/>
                      <w:szCs w:val="20"/>
                    </w:rPr>
                    <w:t>Наличие подтверждающих документов в  портфолио</w:t>
                  </w:r>
                </w:p>
              </w:tc>
              <w:tc>
                <w:tcPr>
                  <w:tcW w:w="1559" w:type="dxa"/>
                </w:tcPr>
                <w:p w:rsidR="007F2830" w:rsidRPr="007F2830" w:rsidRDefault="007F2830" w:rsidP="007F2830">
                  <w:pPr>
                    <w:rPr>
                      <w:sz w:val="20"/>
                      <w:szCs w:val="20"/>
                    </w:rPr>
                  </w:pPr>
                  <w:r w:rsidRPr="007F2830">
                    <w:rPr>
                      <w:sz w:val="20"/>
                      <w:szCs w:val="20"/>
                    </w:rPr>
                    <w:t>Сведения о выполнении показателей за период</w:t>
                  </w:r>
                </w:p>
                <w:p w:rsidR="007F2830" w:rsidRPr="007F2830" w:rsidRDefault="007F2830" w:rsidP="007F2830">
                  <w:pPr>
                    <w:rPr>
                      <w:sz w:val="20"/>
                      <w:szCs w:val="20"/>
                    </w:rPr>
                  </w:pPr>
                  <w:r w:rsidRPr="007F2830">
                    <w:rPr>
                      <w:sz w:val="20"/>
                      <w:szCs w:val="20"/>
                    </w:rPr>
                    <w:t>(заполняется работником)</w:t>
                  </w:r>
                </w:p>
              </w:tc>
              <w:tc>
                <w:tcPr>
                  <w:tcW w:w="1123" w:type="dxa"/>
                </w:tcPr>
                <w:p w:rsidR="007F2830" w:rsidRPr="007F2830" w:rsidRDefault="007F2830" w:rsidP="007F2830">
                  <w:pPr>
                    <w:rPr>
                      <w:sz w:val="20"/>
                      <w:szCs w:val="20"/>
                    </w:rPr>
                  </w:pPr>
                  <w:r w:rsidRPr="007F2830">
                    <w:rPr>
                      <w:sz w:val="20"/>
                      <w:szCs w:val="20"/>
                    </w:rPr>
                    <w:t>Итоговый оценочный балл</w:t>
                  </w:r>
                </w:p>
                <w:p w:rsidR="007F2830" w:rsidRPr="007F2830" w:rsidRDefault="007F2830" w:rsidP="007F2830">
                  <w:pPr>
                    <w:rPr>
                      <w:sz w:val="20"/>
                      <w:szCs w:val="20"/>
                    </w:rPr>
                  </w:pPr>
                  <w:r w:rsidRPr="007F2830">
                    <w:rPr>
                      <w:sz w:val="20"/>
                      <w:szCs w:val="20"/>
                    </w:rPr>
                    <w:t>(заполняется комиссией)</w:t>
                  </w:r>
                </w:p>
              </w:tc>
              <w:tc>
                <w:tcPr>
                  <w:tcW w:w="720" w:type="dxa"/>
                </w:tcPr>
                <w:p w:rsidR="007F2830" w:rsidRPr="007F2830" w:rsidRDefault="007F2830" w:rsidP="007F2830">
                  <w:pPr>
                    <w:rPr>
                      <w:sz w:val="20"/>
                      <w:szCs w:val="20"/>
                    </w:rPr>
                  </w:pPr>
                  <w:r w:rsidRPr="007F2830">
                    <w:rPr>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tcPr>
                <w:p w:rsidR="007F2830" w:rsidRPr="007F2830" w:rsidRDefault="007F2830" w:rsidP="007F2830">
                  <w:pPr>
                    <w:rPr>
                      <w:sz w:val="20"/>
                      <w:szCs w:val="20"/>
                    </w:rPr>
                  </w:pPr>
                  <w:r w:rsidRPr="007F2830">
                    <w:rPr>
                      <w:sz w:val="20"/>
                      <w:szCs w:val="20"/>
                    </w:rPr>
                    <w:t>Положительная оценка со стороны ученического коллектива</w:t>
                  </w:r>
                </w:p>
              </w:tc>
              <w:tc>
                <w:tcPr>
                  <w:tcW w:w="425" w:type="dxa"/>
                </w:tcPr>
                <w:p w:rsidR="007F2830" w:rsidRPr="007F2830" w:rsidRDefault="007F2830" w:rsidP="007F2830">
                  <w:pPr>
                    <w:jc w:val="center"/>
                    <w:rPr>
                      <w:b/>
                      <w:sz w:val="20"/>
                      <w:szCs w:val="20"/>
                    </w:rPr>
                  </w:pPr>
                  <w:r w:rsidRPr="007F2830">
                    <w:rPr>
                      <w:b/>
                      <w:sz w:val="20"/>
                      <w:szCs w:val="20"/>
                    </w:rPr>
                    <w:t>7</w:t>
                  </w: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tcPr>
                <w:p w:rsidR="007F2830" w:rsidRPr="007F2830" w:rsidRDefault="007F2830" w:rsidP="007F2830">
                  <w:pPr>
                    <w:rPr>
                      <w:sz w:val="20"/>
                      <w:szCs w:val="20"/>
                    </w:rPr>
                  </w:pPr>
                  <w:r w:rsidRPr="007F2830">
                    <w:rPr>
                      <w:sz w:val="20"/>
                      <w:szCs w:val="20"/>
                    </w:rPr>
                    <w:t>Проведение мероприятий республиканского  уровня</w:t>
                  </w:r>
                </w:p>
              </w:tc>
              <w:tc>
                <w:tcPr>
                  <w:tcW w:w="425" w:type="dxa"/>
                </w:tcPr>
                <w:p w:rsidR="007F2830" w:rsidRPr="007F2830" w:rsidRDefault="007F2830" w:rsidP="007F2830">
                  <w:pPr>
                    <w:jc w:val="center"/>
                    <w:rPr>
                      <w:b/>
                      <w:sz w:val="20"/>
                      <w:szCs w:val="20"/>
                    </w:rPr>
                  </w:pPr>
                  <w:r w:rsidRPr="007F2830">
                    <w:rPr>
                      <w:b/>
                      <w:sz w:val="20"/>
                      <w:szCs w:val="20"/>
                    </w:rPr>
                    <w:t>10</w:t>
                  </w:r>
                </w:p>
              </w:tc>
              <w:tc>
                <w:tcPr>
                  <w:tcW w:w="2256" w:type="dxa"/>
                </w:tcPr>
                <w:p w:rsidR="007F2830" w:rsidRPr="007F2830" w:rsidRDefault="007F2830" w:rsidP="007F2830">
                  <w:pPr>
                    <w:rPr>
                      <w:sz w:val="20"/>
                      <w:szCs w:val="20"/>
                    </w:rPr>
                  </w:pPr>
                  <w:r w:rsidRPr="007F2830">
                    <w:rPr>
                      <w:sz w:val="20"/>
                      <w:szCs w:val="20"/>
                    </w:rPr>
                    <w:t>По представлению администрации</w:t>
                  </w: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tcPr>
                <w:p w:rsidR="007F2830" w:rsidRPr="007F2830" w:rsidRDefault="007F2830" w:rsidP="007F2830">
                  <w:pPr>
                    <w:jc w:val="both"/>
                    <w:rPr>
                      <w:sz w:val="20"/>
                      <w:szCs w:val="20"/>
                    </w:rPr>
                  </w:pPr>
                  <w:r w:rsidRPr="007F2830">
                    <w:rPr>
                      <w:sz w:val="20"/>
                      <w:szCs w:val="20"/>
                    </w:rPr>
                    <w:t>Участие педагога-организатора в конкурсах профессионального мастерства, грантах, конференциях, проектах, семинарах и т.д:</w:t>
                  </w:r>
                </w:p>
              </w:tc>
              <w:tc>
                <w:tcPr>
                  <w:tcW w:w="425" w:type="dxa"/>
                  <w:vAlign w:val="center"/>
                </w:tcPr>
                <w:p w:rsidR="007F2830" w:rsidRPr="007F2830" w:rsidRDefault="007F2830" w:rsidP="007F2830">
                  <w:pPr>
                    <w:rPr>
                      <w:b/>
                      <w:sz w:val="20"/>
                      <w:szCs w:val="20"/>
                    </w:rPr>
                  </w:pPr>
                  <w:r w:rsidRPr="007F2830">
                    <w:rPr>
                      <w:b/>
                      <w:sz w:val="20"/>
                      <w:szCs w:val="20"/>
                    </w:rPr>
                    <w:t>7</w:t>
                  </w:r>
                </w:p>
              </w:tc>
              <w:tc>
                <w:tcPr>
                  <w:tcW w:w="2256" w:type="dxa"/>
                </w:tcPr>
                <w:p w:rsidR="007F2830" w:rsidRPr="007F2830" w:rsidRDefault="007F2830" w:rsidP="007F2830">
                  <w:pPr>
                    <w:rPr>
                      <w:sz w:val="20"/>
                      <w:szCs w:val="20"/>
                    </w:rPr>
                  </w:pPr>
                  <w:r w:rsidRPr="007F2830">
                    <w:rPr>
                      <w:sz w:val="20"/>
                      <w:szCs w:val="20"/>
                    </w:rPr>
                    <w:t>.</w:t>
                  </w: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vAlign w:val="center"/>
                </w:tcPr>
                <w:p w:rsidR="007F2830" w:rsidRPr="007F2830" w:rsidRDefault="007F2830" w:rsidP="007F2830">
                  <w:pPr>
                    <w:jc w:val="center"/>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международного, федерального уровня</w:t>
                  </w:r>
                </w:p>
              </w:tc>
              <w:tc>
                <w:tcPr>
                  <w:tcW w:w="425" w:type="dxa"/>
                </w:tcPr>
                <w:p w:rsidR="007F2830" w:rsidRPr="007F2830" w:rsidRDefault="007F2830" w:rsidP="007F2830">
                  <w:pPr>
                    <w:jc w:val="center"/>
                    <w:rPr>
                      <w:sz w:val="20"/>
                      <w:szCs w:val="20"/>
                      <w:lang w:val="tt-RU"/>
                    </w:rPr>
                  </w:pPr>
                  <w:r w:rsidRPr="007F2830">
                    <w:rPr>
                      <w:sz w:val="20"/>
                      <w:szCs w:val="20"/>
                      <w:lang w:val="tt-RU"/>
                    </w:rPr>
                    <w:t>7</w:t>
                  </w:r>
                </w:p>
              </w:tc>
              <w:tc>
                <w:tcPr>
                  <w:tcW w:w="2256" w:type="dxa"/>
                </w:tcPr>
                <w:p w:rsidR="007F2830" w:rsidRPr="007F2830" w:rsidRDefault="007F2830" w:rsidP="007F2830">
                  <w:pPr>
                    <w:rPr>
                      <w:sz w:val="20"/>
                      <w:szCs w:val="20"/>
                    </w:rPr>
                  </w:pPr>
                  <w:r w:rsidRPr="007F2830">
                    <w:rPr>
                      <w:sz w:val="20"/>
                      <w:szCs w:val="20"/>
                    </w:rPr>
                    <w:t>Наличие подтверждающих документов в портфолио Министерства Образования и Науки РТ, России</w:t>
                  </w:r>
                </w:p>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республиканского, межрегионального уровня</w:t>
                  </w:r>
                </w:p>
              </w:tc>
              <w:tc>
                <w:tcPr>
                  <w:tcW w:w="425" w:type="dxa"/>
                </w:tcPr>
                <w:p w:rsidR="007F2830" w:rsidRPr="007F2830" w:rsidRDefault="007F2830" w:rsidP="007F2830">
                  <w:pPr>
                    <w:jc w:val="center"/>
                    <w:rPr>
                      <w:sz w:val="20"/>
                      <w:szCs w:val="20"/>
                      <w:lang w:val="tt-RU"/>
                    </w:rPr>
                  </w:pPr>
                  <w:r w:rsidRPr="007F2830">
                    <w:rPr>
                      <w:sz w:val="20"/>
                      <w:szCs w:val="20"/>
                      <w:lang w:val="tt-RU"/>
                    </w:rPr>
                    <w:t>5</w:t>
                  </w:r>
                </w:p>
              </w:tc>
              <w:tc>
                <w:tcPr>
                  <w:tcW w:w="2256" w:type="dxa"/>
                </w:tcPr>
                <w:p w:rsidR="007F2830" w:rsidRPr="007F2830" w:rsidRDefault="007F2830" w:rsidP="007F2830">
                  <w:pPr>
                    <w:rPr>
                      <w:sz w:val="20"/>
                      <w:szCs w:val="20"/>
                    </w:rPr>
                  </w:pPr>
                  <w:r w:rsidRPr="007F2830">
                    <w:rPr>
                      <w:sz w:val="20"/>
                      <w:szCs w:val="20"/>
                    </w:rPr>
                    <w:t>Копия диплома, заверенная руководителем образовательного учреждения</w:t>
                  </w: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муниципального  уровня</w:t>
                  </w:r>
                </w:p>
              </w:tc>
              <w:tc>
                <w:tcPr>
                  <w:tcW w:w="425" w:type="dxa"/>
                </w:tcPr>
                <w:p w:rsidR="007F2830" w:rsidRPr="007F2830" w:rsidRDefault="007F2830" w:rsidP="007F2830">
                  <w:pPr>
                    <w:jc w:val="center"/>
                    <w:rPr>
                      <w:sz w:val="20"/>
                      <w:szCs w:val="20"/>
                      <w:lang w:val="tt-RU"/>
                    </w:rPr>
                  </w:pPr>
                  <w:r w:rsidRPr="007F2830">
                    <w:rPr>
                      <w:sz w:val="20"/>
                      <w:szCs w:val="20"/>
                      <w:lang w:val="tt-RU"/>
                    </w:rPr>
                    <w:t>3</w:t>
                  </w:r>
                </w:p>
              </w:tc>
              <w:tc>
                <w:tcPr>
                  <w:tcW w:w="2256" w:type="dxa"/>
                </w:tcPr>
                <w:p w:rsidR="007F2830" w:rsidRPr="007F2830" w:rsidRDefault="007F2830" w:rsidP="007F2830">
                  <w:pPr>
                    <w:rPr>
                      <w:sz w:val="20"/>
                      <w:szCs w:val="20"/>
                    </w:rPr>
                  </w:pPr>
                  <w:r w:rsidRPr="007F2830">
                    <w:rPr>
                      <w:sz w:val="20"/>
                      <w:szCs w:val="20"/>
                    </w:rPr>
                    <w:t>Наличие подтверждающих документов в портфолио</w:t>
                  </w: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w:t>
                  </w:r>
                  <w:r w:rsidRPr="007F2830">
                    <w:rPr>
                      <w:sz w:val="20"/>
                      <w:szCs w:val="20"/>
                    </w:rPr>
                    <w:lastRenderedPageBreak/>
                    <w:t>ая, квартальная)</w:t>
                  </w:r>
                </w:p>
              </w:tc>
            </w:tr>
            <w:tr w:rsidR="007F2830" w:rsidRPr="007F2830" w:rsidTr="007F2830">
              <w:trPr>
                <w:trHeight w:val="144"/>
              </w:trPr>
              <w:tc>
                <w:tcPr>
                  <w:tcW w:w="491" w:type="dxa"/>
                </w:tcPr>
                <w:p w:rsidR="007F2830" w:rsidRPr="007F2830" w:rsidRDefault="007F2830" w:rsidP="007F2830">
                  <w:pPr>
                    <w:jc w:val="both"/>
                    <w:rPr>
                      <w:b/>
                      <w:sz w:val="20"/>
                      <w:szCs w:val="20"/>
                    </w:rPr>
                  </w:pPr>
                  <w:r w:rsidRPr="007F2830">
                    <w:rPr>
                      <w:b/>
                      <w:sz w:val="20"/>
                      <w:szCs w:val="20"/>
                    </w:rPr>
                    <w:lastRenderedPageBreak/>
                    <w:t>4</w:t>
                  </w: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3060" w:type="dxa"/>
                </w:tcPr>
                <w:p w:rsidR="007F2830" w:rsidRPr="007F2830" w:rsidRDefault="007F2830" w:rsidP="007F2830">
                  <w:pPr>
                    <w:jc w:val="both"/>
                    <w:rPr>
                      <w:sz w:val="20"/>
                      <w:szCs w:val="20"/>
                    </w:rPr>
                  </w:pPr>
                  <w:r w:rsidRPr="007F2830">
                    <w:rPr>
                      <w:sz w:val="20"/>
                      <w:szCs w:val="20"/>
                    </w:rPr>
                    <w:t>Наличие воспитанников, педагогических работников – призеров олимпиад, конкурсов, соревнований, конференций по учреждению</w:t>
                  </w:r>
                </w:p>
              </w:tc>
              <w:tc>
                <w:tcPr>
                  <w:tcW w:w="425" w:type="dxa"/>
                  <w:vAlign w:val="center"/>
                </w:tcPr>
                <w:p w:rsidR="007F2830" w:rsidRPr="007F2830" w:rsidRDefault="007F2830" w:rsidP="007F2830">
                  <w:pPr>
                    <w:jc w:val="center"/>
                    <w:rPr>
                      <w:b/>
                      <w:sz w:val="20"/>
                      <w:szCs w:val="20"/>
                    </w:rPr>
                  </w:pPr>
                  <w:r w:rsidRPr="007F2830">
                    <w:rPr>
                      <w:b/>
                      <w:sz w:val="20"/>
                      <w:szCs w:val="20"/>
                    </w:rPr>
                    <w:t>7</w:t>
                  </w: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1123" w:type="dxa"/>
                </w:tcPr>
                <w:p w:rsidR="007F2830" w:rsidRPr="007F2830" w:rsidRDefault="007F2830" w:rsidP="007F2830">
                  <w:pPr>
                    <w:jc w:val="both"/>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720" w:type="dxa"/>
                </w:tcPr>
                <w:p w:rsidR="007F2830" w:rsidRPr="007F2830" w:rsidRDefault="007F2830" w:rsidP="007F2830">
                  <w:pPr>
                    <w:rPr>
                      <w:sz w:val="20"/>
                      <w:szCs w:val="20"/>
                    </w:rPr>
                  </w:pPr>
                </w:p>
              </w:tc>
            </w:tr>
            <w:tr w:rsidR="007F2830" w:rsidRPr="007F2830" w:rsidTr="007F2830">
              <w:tc>
                <w:tcPr>
                  <w:tcW w:w="491" w:type="dxa"/>
                </w:tcPr>
                <w:p w:rsidR="007F2830" w:rsidRPr="007F2830" w:rsidRDefault="007F2830" w:rsidP="007F2830">
                  <w:pPr>
                    <w:jc w:val="both"/>
                    <w:rPr>
                      <w:b/>
                      <w:sz w:val="20"/>
                      <w:szCs w:val="20"/>
                    </w:rPr>
                  </w:pPr>
                </w:p>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Международного, федерального уровня</w:t>
                  </w:r>
                </w:p>
              </w:tc>
              <w:tc>
                <w:tcPr>
                  <w:tcW w:w="425" w:type="dxa"/>
                </w:tcPr>
                <w:p w:rsidR="007F2830" w:rsidRPr="007F2830" w:rsidRDefault="007F2830" w:rsidP="007F2830">
                  <w:pPr>
                    <w:jc w:val="center"/>
                    <w:rPr>
                      <w:sz w:val="20"/>
                      <w:szCs w:val="20"/>
                    </w:rPr>
                  </w:pPr>
                  <w:r w:rsidRPr="007F2830">
                    <w:rPr>
                      <w:sz w:val="20"/>
                      <w:szCs w:val="20"/>
                    </w:rPr>
                    <w:t>7</w:t>
                  </w:r>
                </w:p>
                <w:p w:rsidR="007F2830" w:rsidRPr="007F2830" w:rsidRDefault="007F2830" w:rsidP="007F2830">
                  <w:pPr>
                    <w:jc w:val="center"/>
                    <w:rPr>
                      <w:sz w:val="20"/>
                      <w:szCs w:val="20"/>
                    </w:rPr>
                  </w:pP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Межрегионального, республиканского, уровня</w:t>
                  </w:r>
                </w:p>
              </w:tc>
              <w:tc>
                <w:tcPr>
                  <w:tcW w:w="425" w:type="dxa"/>
                </w:tcPr>
                <w:p w:rsidR="007F2830" w:rsidRPr="007F2830" w:rsidRDefault="007F2830" w:rsidP="007F2830">
                  <w:pPr>
                    <w:jc w:val="center"/>
                    <w:rPr>
                      <w:sz w:val="20"/>
                      <w:szCs w:val="20"/>
                    </w:rPr>
                  </w:pPr>
                  <w:r w:rsidRPr="007F2830">
                    <w:rPr>
                      <w:sz w:val="20"/>
                      <w:szCs w:val="20"/>
                    </w:rPr>
                    <w:t>6</w:t>
                  </w:r>
                </w:p>
                <w:p w:rsidR="007F2830" w:rsidRPr="007F2830" w:rsidRDefault="007F2830" w:rsidP="007F2830">
                  <w:pPr>
                    <w:jc w:val="center"/>
                    <w:rPr>
                      <w:sz w:val="20"/>
                      <w:szCs w:val="20"/>
                    </w:rPr>
                  </w:pPr>
                  <w:r w:rsidRPr="007F2830">
                    <w:rPr>
                      <w:sz w:val="20"/>
                      <w:szCs w:val="20"/>
                    </w:rPr>
                    <w:t>5</w:t>
                  </w: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муниципального уровня</w:t>
                  </w:r>
                </w:p>
              </w:tc>
              <w:tc>
                <w:tcPr>
                  <w:tcW w:w="425" w:type="dxa"/>
                </w:tcPr>
                <w:p w:rsidR="007F2830" w:rsidRPr="007F2830" w:rsidRDefault="007F2830" w:rsidP="007F2830">
                  <w:pPr>
                    <w:jc w:val="center"/>
                    <w:rPr>
                      <w:sz w:val="20"/>
                      <w:szCs w:val="20"/>
                    </w:rPr>
                  </w:pPr>
                  <w:r w:rsidRPr="007F2830">
                    <w:rPr>
                      <w:sz w:val="20"/>
                      <w:szCs w:val="20"/>
                    </w:rPr>
                    <w:t>2</w:t>
                  </w: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p w:rsidR="007F2830" w:rsidRPr="007F2830" w:rsidRDefault="007F2830" w:rsidP="007F2830">
                  <w:pPr>
                    <w:jc w:val="center"/>
                    <w:rPr>
                      <w:sz w:val="20"/>
                      <w:szCs w:val="20"/>
                    </w:rPr>
                  </w:pP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5</w:t>
                  </w:r>
                </w:p>
              </w:tc>
              <w:tc>
                <w:tcPr>
                  <w:tcW w:w="3060" w:type="dxa"/>
                </w:tcPr>
                <w:p w:rsidR="007F2830" w:rsidRPr="007F2830" w:rsidRDefault="007F2830" w:rsidP="007F2830">
                  <w:pPr>
                    <w:jc w:val="both"/>
                    <w:rPr>
                      <w:sz w:val="20"/>
                      <w:szCs w:val="20"/>
                    </w:rPr>
                  </w:pPr>
                  <w:r w:rsidRPr="007F2830">
                    <w:rPr>
                      <w:sz w:val="20"/>
                      <w:szCs w:val="20"/>
                    </w:rPr>
                    <w:t>Работа по развитию школьного самоуправления, детских общественных организаций</w:t>
                  </w:r>
                </w:p>
              </w:tc>
              <w:tc>
                <w:tcPr>
                  <w:tcW w:w="425" w:type="dxa"/>
                </w:tcPr>
                <w:p w:rsidR="007F2830" w:rsidRPr="007F2830" w:rsidRDefault="007F2830" w:rsidP="007F2830">
                  <w:pPr>
                    <w:jc w:val="center"/>
                    <w:rPr>
                      <w:b/>
                      <w:sz w:val="20"/>
                      <w:szCs w:val="20"/>
                    </w:rPr>
                  </w:pPr>
                  <w:r w:rsidRPr="007F2830">
                    <w:rPr>
                      <w:b/>
                      <w:sz w:val="20"/>
                      <w:szCs w:val="20"/>
                    </w:rPr>
                    <w:t>7</w:t>
                  </w: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6</w:t>
                  </w:r>
                </w:p>
              </w:tc>
              <w:tc>
                <w:tcPr>
                  <w:tcW w:w="3060" w:type="dxa"/>
                </w:tcPr>
                <w:p w:rsidR="007F2830" w:rsidRPr="007F2830" w:rsidRDefault="007F2830" w:rsidP="007F2830">
                  <w:pPr>
                    <w:jc w:val="both"/>
                    <w:rPr>
                      <w:sz w:val="20"/>
                      <w:szCs w:val="20"/>
                    </w:rPr>
                  </w:pPr>
                  <w:r w:rsidRPr="007F2830">
                    <w:rPr>
                      <w:sz w:val="20"/>
                      <w:szCs w:val="20"/>
                    </w:rPr>
                    <w:t>Участие детей, состоящих на внутришкольном учете, на учете в КДН, ПДН в деятельности объединений дополнительного образования школы, муниципального района</w:t>
                  </w:r>
                </w:p>
              </w:tc>
              <w:tc>
                <w:tcPr>
                  <w:tcW w:w="425" w:type="dxa"/>
                </w:tcPr>
                <w:p w:rsidR="007F2830" w:rsidRPr="007F2830" w:rsidRDefault="007F2830" w:rsidP="007F2830">
                  <w:pPr>
                    <w:rPr>
                      <w:b/>
                      <w:sz w:val="20"/>
                      <w:szCs w:val="20"/>
                    </w:rPr>
                  </w:pPr>
                  <w:r w:rsidRPr="007F2830">
                    <w:rPr>
                      <w:b/>
                      <w:sz w:val="20"/>
                      <w:szCs w:val="20"/>
                    </w:rPr>
                    <w:t>5</w:t>
                  </w:r>
                </w:p>
              </w:tc>
              <w:tc>
                <w:tcPr>
                  <w:tcW w:w="2256"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7</w:t>
                  </w:r>
                </w:p>
              </w:tc>
              <w:tc>
                <w:tcPr>
                  <w:tcW w:w="3060" w:type="dxa"/>
                </w:tcPr>
                <w:p w:rsidR="007F2830" w:rsidRPr="007F2830" w:rsidRDefault="007F2830" w:rsidP="007F2830">
                  <w:pPr>
                    <w:jc w:val="both"/>
                    <w:rPr>
                      <w:sz w:val="20"/>
                      <w:szCs w:val="20"/>
                    </w:rPr>
                  </w:pPr>
                  <w:r w:rsidRPr="007F2830">
                    <w:rPr>
                      <w:sz w:val="20"/>
                      <w:szCs w:val="20"/>
                    </w:rPr>
                    <w:t>Организация мероприятий в рамках реализации городской Программы по сохранению, изучению и развитию языков народов, проживающих в г.Казани</w:t>
                  </w:r>
                </w:p>
              </w:tc>
              <w:tc>
                <w:tcPr>
                  <w:tcW w:w="425" w:type="dxa"/>
                </w:tcPr>
                <w:p w:rsidR="007F2830" w:rsidRPr="007F2830" w:rsidRDefault="007F2830" w:rsidP="007F2830">
                  <w:pPr>
                    <w:jc w:val="both"/>
                    <w:rPr>
                      <w:b/>
                      <w:sz w:val="20"/>
                      <w:szCs w:val="20"/>
                    </w:rPr>
                  </w:pPr>
                  <w:r w:rsidRPr="007F2830">
                    <w:rPr>
                      <w:b/>
                      <w:sz w:val="20"/>
                      <w:szCs w:val="20"/>
                    </w:rPr>
                    <w:t>7</w:t>
                  </w:r>
                </w:p>
              </w:tc>
              <w:tc>
                <w:tcPr>
                  <w:tcW w:w="2256" w:type="dxa"/>
                </w:tcPr>
                <w:p w:rsidR="007F2830" w:rsidRPr="007F2830" w:rsidRDefault="007F2830" w:rsidP="007F2830">
                  <w:pPr>
                    <w:jc w:val="both"/>
                    <w:rPr>
                      <w:sz w:val="20"/>
                      <w:szCs w:val="20"/>
                    </w:rPr>
                  </w:pPr>
                  <w:r w:rsidRPr="007F2830">
                    <w:rPr>
                      <w:sz w:val="20"/>
                      <w:szCs w:val="20"/>
                    </w:rPr>
                    <w:t>По представлению администрации</w:t>
                  </w:r>
                </w:p>
              </w:tc>
              <w:tc>
                <w:tcPr>
                  <w:tcW w:w="1559" w:type="dxa"/>
                </w:tcPr>
                <w:p w:rsidR="007F2830" w:rsidRPr="007F2830" w:rsidRDefault="007F2830" w:rsidP="007F2830">
                  <w:pPr>
                    <w:jc w:val="both"/>
                    <w:rPr>
                      <w:sz w:val="20"/>
                      <w:szCs w:val="20"/>
                    </w:rPr>
                  </w:pPr>
                </w:p>
              </w:tc>
              <w:tc>
                <w:tcPr>
                  <w:tcW w:w="1123" w:type="dxa"/>
                </w:tcPr>
                <w:p w:rsidR="007F2830" w:rsidRPr="007F2830" w:rsidRDefault="007F2830" w:rsidP="007F2830">
                  <w:pPr>
                    <w:jc w:val="both"/>
                    <w:rPr>
                      <w:sz w:val="20"/>
                      <w:szCs w:val="20"/>
                    </w:rPr>
                  </w:pPr>
                </w:p>
              </w:tc>
              <w:tc>
                <w:tcPr>
                  <w:tcW w:w="720" w:type="dxa"/>
                </w:tcPr>
                <w:p w:rsidR="007F2830" w:rsidRPr="007F2830" w:rsidRDefault="007F2830" w:rsidP="007F2830">
                  <w:pPr>
                    <w:jc w:val="center"/>
                    <w:rPr>
                      <w:sz w:val="20"/>
                      <w:szCs w:val="20"/>
                    </w:rPr>
                  </w:pPr>
                  <w:r w:rsidRPr="007F2830">
                    <w:rPr>
                      <w:sz w:val="20"/>
                      <w:szCs w:val="20"/>
                    </w:rPr>
                    <w:t>квартальная</w:t>
                  </w:r>
                </w:p>
              </w:tc>
            </w:tr>
          </w:tbl>
          <w:p w:rsidR="007F2830" w:rsidRPr="007F2830" w:rsidRDefault="007F2830" w:rsidP="007F2830">
            <w:pPr>
              <w:rPr>
                <w:b/>
                <w:bCs/>
                <w:sz w:val="20"/>
                <w:szCs w:val="20"/>
              </w:rPr>
            </w:pPr>
          </w:p>
          <w:p w:rsidR="007F2830" w:rsidRDefault="007F2830" w:rsidP="007F2830">
            <w:pPr>
              <w:rPr>
                <w:b/>
                <w:bCs/>
                <w:sz w:val="20"/>
                <w:szCs w:val="20"/>
              </w:rPr>
            </w:pPr>
          </w:p>
          <w:p w:rsidR="00620E26" w:rsidRPr="007F2830" w:rsidRDefault="00620E26" w:rsidP="007F2830">
            <w:pP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lastRenderedPageBreak/>
              <w:t>Социальный педагог</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Снижение количества преступлений и правонарушений несовершеннолетних</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0-100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rPr>
              <w:t>С = 100% - (А/В)*100%,  А – количество случаев в отчетном периоде, В – количество случаев в предыдущем периоде, при С &lt; 0 присваивается значение 0,</w:t>
            </w:r>
          </w:p>
          <w:p w:rsidR="007F2830" w:rsidRPr="007F2830" w:rsidRDefault="007F2830" w:rsidP="007F2830">
            <w:pPr>
              <w:jc w:val="both"/>
              <w:rPr>
                <w:sz w:val="20"/>
                <w:szCs w:val="20"/>
              </w:rPr>
            </w:pPr>
          </w:p>
          <w:p w:rsidR="007F2830" w:rsidRPr="007F2830" w:rsidRDefault="007F2830" w:rsidP="007F2830">
            <w:pPr>
              <w:jc w:val="both"/>
              <w:rPr>
                <w:sz w:val="20"/>
                <w:szCs w:val="20"/>
              </w:rPr>
            </w:pPr>
            <w:r w:rsidRPr="007F2830">
              <w:rPr>
                <w:sz w:val="20"/>
                <w:szCs w:val="20"/>
              </w:rPr>
              <w:t>Информация, предоставляется отделами ПДН муниципального образования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 xml:space="preserve">Участие детей, состоящих на </w:t>
            </w:r>
            <w:r w:rsidRPr="007F2830">
              <w:rPr>
                <w:sz w:val="20"/>
                <w:szCs w:val="20"/>
              </w:rPr>
              <w:lastRenderedPageBreak/>
              <w:t>внутришкольном учете, на учете в КДН, ПДН «группы риска» в деятельности объединений дополнительного образования школы, муниципального района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lastRenderedPageBreak/>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50-100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Полуг</w:t>
            </w:r>
            <w:r w:rsidRPr="007F2830">
              <w:rPr>
                <w:sz w:val="20"/>
                <w:szCs w:val="20"/>
              </w:rPr>
              <w:lastRenderedPageBreak/>
              <w:t>одовая</w:t>
            </w:r>
          </w:p>
          <w:p w:rsidR="007F2830" w:rsidRPr="007F2830" w:rsidRDefault="007F2830" w:rsidP="007F2830">
            <w:pPr>
              <w:jc w:val="center"/>
              <w:rPr>
                <w:sz w:val="20"/>
                <w:szCs w:val="20"/>
              </w:rPr>
            </w:pPr>
            <w:r w:rsidRPr="007F2830">
              <w:rPr>
                <w:sz w:val="20"/>
                <w:szCs w:val="20"/>
              </w:rPr>
              <w:t>(квартальная)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rPr>
              <w:lastRenderedPageBreak/>
              <w:t xml:space="preserve">А/В*100%,  А – количество </w:t>
            </w:r>
            <w:r w:rsidRPr="007F2830">
              <w:rPr>
                <w:sz w:val="20"/>
                <w:szCs w:val="20"/>
              </w:rPr>
              <w:lastRenderedPageBreak/>
              <w:t>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7F2830" w:rsidRPr="007F2830" w:rsidRDefault="007F2830" w:rsidP="007F2830">
            <w:pPr>
              <w:jc w:val="both"/>
              <w:rPr>
                <w:sz w:val="20"/>
                <w:szCs w:val="20"/>
              </w:rPr>
            </w:pPr>
          </w:p>
          <w:p w:rsidR="007F2830" w:rsidRPr="007F2830" w:rsidRDefault="007F2830" w:rsidP="007F2830">
            <w:pPr>
              <w:jc w:val="both"/>
              <w:rPr>
                <w:sz w:val="20"/>
                <w:szCs w:val="20"/>
              </w:rPr>
            </w:pPr>
            <w:r w:rsidRPr="007F2830">
              <w:rPr>
                <w:sz w:val="20"/>
                <w:szCs w:val="20"/>
              </w:rPr>
              <w:t>Список детей группы риска, их количество отслеживается по социальному паспорту образовательного учреждения.</w:t>
            </w:r>
          </w:p>
          <w:p w:rsidR="007F2830" w:rsidRPr="007F2830" w:rsidRDefault="007F2830" w:rsidP="007F2830">
            <w:pPr>
              <w:jc w:val="both"/>
              <w:rPr>
                <w:sz w:val="20"/>
                <w:szCs w:val="20"/>
              </w:rPr>
            </w:pPr>
            <w:r w:rsidRPr="007F2830">
              <w:rPr>
                <w:sz w:val="20"/>
                <w:szCs w:val="20"/>
              </w:rPr>
              <w:t>Посещаемость детей – отслеживается по учебным журналам педагогов дополнительного образования, в которых занимаются дети группы риска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3</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Доля обучающихся, состоящих на внутришкольном учете, на учете в КДН, ПДН, трудоустроенных в свободное от учебы время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50-100%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Полугодие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7F2830" w:rsidRPr="007F2830" w:rsidRDefault="007F2830" w:rsidP="007F2830">
            <w:pPr>
              <w:jc w:val="both"/>
              <w:rPr>
                <w:sz w:val="20"/>
                <w:szCs w:val="20"/>
              </w:rPr>
            </w:pPr>
          </w:p>
          <w:p w:rsidR="007F2830" w:rsidRPr="007F2830" w:rsidRDefault="007F2830" w:rsidP="007F2830">
            <w:pPr>
              <w:jc w:val="both"/>
              <w:rPr>
                <w:sz w:val="20"/>
                <w:szCs w:val="20"/>
              </w:rPr>
            </w:pPr>
            <w:r w:rsidRPr="007F2830">
              <w:rPr>
                <w:sz w:val="20"/>
                <w:szCs w:val="20"/>
              </w:rPr>
              <w:t>Учитывается наличие договоров о временном</w:t>
            </w:r>
          </w:p>
          <w:p w:rsidR="007F2830" w:rsidRPr="007F2830" w:rsidRDefault="007F2830" w:rsidP="007F2830">
            <w:pPr>
              <w:jc w:val="both"/>
              <w:rPr>
                <w:sz w:val="20"/>
                <w:szCs w:val="20"/>
              </w:rPr>
            </w:pPr>
            <w:r w:rsidRPr="007F2830">
              <w:rPr>
                <w:sz w:val="20"/>
                <w:szCs w:val="20"/>
              </w:rPr>
              <w:t>трудоустройстве детей</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 xml:space="preserve">Участие в организации и проведении родительских лекториев,  других  </w:t>
            </w:r>
            <w:r w:rsidRPr="007F2830">
              <w:rPr>
                <w:sz w:val="20"/>
                <w:szCs w:val="20"/>
                <w:lang w:val="tt-RU"/>
              </w:rPr>
              <w:t xml:space="preserve">массовых </w:t>
            </w:r>
            <w:r w:rsidRPr="007F2830">
              <w:rPr>
                <w:sz w:val="20"/>
                <w:szCs w:val="20"/>
              </w:rPr>
              <w:t>мероприятий для родителей</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мероприятие</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Полугодовая</w:t>
            </w:r>
          </w:p>
          <w:p w:rsidR="007F2830" w:rsidRPr="007F2830" w:rsidRDefault="007F2830" w:rsidP="007F2830">
            <w:pPr>
              <w:jc w:val="center"/>
              <w:rPr>
                <w:sz w:val="20"/>
                <w:szCs w:val="20"/>
              </w:rPr>
            </w:pPr>
            <w:r w:rsidRPr="007F2830">
              <w:rPr>
                <w:sz w:val="20"/>
                <w:szCs w:val="20"/>
              </w:rPr>
              <w:t>(квартальная)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w:t>
            </w:r>
            <w:r w:rsidRPr="007F2830">
              <w:rPr>
                <w:sz w:val="20"/>
                <w:szCs w:val="20"/>
                <w:lang w:val="tt-RU"/>
              </w:rPr>
              <w:t xml:space="preserve">, в  которых педагог </w:t>
            </w:r>
            <w:r w:rsidRPr="007F2830">
              <w:rPr>
                <w:sz w:val="20"/>
                <w:szCs w:val="20"/>
              </w:rPr>
              <w:t>запланировал</w:t>
            </w:r>
            <w:r w:rsidRPr="007F2830">
              <w:rPr>
                <w:sz w:val="20"/>
                <w:szCs w:val="20"/>
                <w:lang w:val="tt-RU"/>
              </w:rPr>
              <w:t xml:space="preserve"> участие</w:t>
            </w:r>
            <w:r w:rsidRPr="007F2830">
              <w:rPr>
                <w:sz w:val="20"/>
                <w:szCs w:val="20"/>
              </w:rPr>
              <w:t>;</w:t>
            </w:r>
          </w:p>
          <w:p w:rsidR="007F2830" w:rsidRPr="007F2830" w:rsidRDefault="007F2830" w:rsidP="007F2830">
            <w:pPr>
              <w:jc w:val="both"/>
              <w:rPr>
                <w:sz w:val="20"/>
                <w:szCs w:val="20"/>
                <w:lang w:val="en-US"/>
              </w:rPr>
            </w:pPr>
            <w:r w:rsidRPr="007F2830">
              <w:rPr>
                <w:sz w:val="20"/>
                <w:szCs w:val="20"/>
                <w:lang w:val="en-US"/>
              </w:rPr>
              <w:t>F</w:t>
            </w:r>
            <w:r w:rsidRPr="007F2830">
              <w:rPr>
                <w:sz w:val="20"/>
                <w:szCs w:val="20"/>
              </w:rPr>
              <w:t xml:space="preserve"> – в которых приняло участие</w:t>
            </w:r>
          </w:p>
          <w:p w:rsidR="007F2830" w:rsidRPr="007F2830" w:rsidRDefault="007F2830" w:rsidP="007F2830">
            <w:pPr>
              <w:jc w:val="both"/>
              <w:rPr>
                <w:sz w:val="20"/>
                <w:szCs w:val="20"/>
              </w:rPr>
            </w:pP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Положительная оценка со стороны педагогического коллектива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0-75%</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rPr>
              <w:t>(А/В)*100%, где А –количество положительных голосов, В- количество опрошенных</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в конкурсах профессионального мастерства, грантах, конференциях, проектах</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b/>
                <w:sz w:val="20"/>
                <w:szCs w:val="20"/>
              </w:rPr>
            </w:pPr>
            <w:r w:rsidRPr="007F2830">
              <w:rPr>
                <w:sz w:val="20"/>
                <w:szCs w:val="20"/>
              </w:rPr>
              <w:t>Учитывается наличие приказов по учреждению об участии в мероприятии с назначением ответственного лица (лиц), протокола (решения) по итогам мероприятия, свидетельств, сертификатов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 xml:space="preserve">Участие в конкурсах профессионального мастерства, грантах, конференциях, проектах </w:t>
            </w:r>
            <w:r w:rsidRPr="007F2830">
              <w:rPr>
                <w:b/>
                <w:sz w:val="20"/>
                <w:szCs w:val="20"/>
              </w:rPr>
              <w:t>федерального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мероприятие</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федерального, международного уровня</w:t>
            </w:r>
            <w:r w:rsidRPr="007F2830">
              <w:rPr>
                <w:sz w:val="20"/>
                <w:szCs w:val="20"/>
                <w:lang w:val="tt-RU"/>
              </w:rPr>
              <w:t>,</w:t>
            </w:r>
            <w:r w:rsidRPr="007F2830">
              <w:rPr>
                <w:sz w:val="20"/>
                <w:szCs w:val="20"/>
              </w:rPr>
              <w:t xml:space="preserve"> в которых запланировано участие педагога;</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 xml:space="preserve">Участие в конкурсах профессионального мастерства, грантах, конференциях, проектах республиканского, </w:t>
            </w:r>
            <w:r w:rsidRPr="007F2830">
              <w:rPr>
                <w:b/>
                <w:sz w:val="20"/>
                <w:szCs w:val="20"/>
              </w:rPr>
              <w:t>межрегионального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lang w:val="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запланировано участие педагога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 xml:space="preserve">Участие в конкурсах профессионального мастерства, грантах, конференциях, проекта </w:t>
            </w:r>
            <w:r w:rsidRPr="007F2830">
              <w:rPr>
                <w:b/>
                <w:sz w:val="20"/>
                <w:szCs w:val="20"/>
              </w:rPr>
              <w:t>муниципального уровня</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2</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lang w:val="en-US"/>
              </w:rPr>
              <w:t>N</w:t>
            </w:r>
            <w:r w:rsidRPr="007F2830">
              <w:rPr>
                <w:sz w:val="20"/>
                <w:szCs w:val="20"/>
              </w:rPr>
              <w:t xml:space="preserve"> – количество мероприятий муниципального уровня; в которых запланировано участие педагога;</w:t>
            </w:r>
          </w:p>
          <w:p w:rsidR="007F2830" w:rsidRPr="007F2830" w:rsidRDefault="007F2830" w:rsidP="007F2830">
            <w:pPr>
              <w:jc w:val="both"/>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ИТОГО- 50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pBdr>
                <w:bottom w:val="single" w:sz="12" w:space="1" w:color="auto"/>
              </w:pBdr>
              <w:jc w:val="center"/>
              <w:rPr>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 xml:space="preserve">Оценочный лист  социального педагога  </w:t>
            </w:r>
          </w:p>
          <w:p w:rsidR="007F2830" w:rsidRPr="007F2830" w:rsidRDefault="007F2830" w:rsidP="007F2830">
            <w:pPr>
              <w:pBdr>
                <w:bottom w:val="single" w:sz="12" w:space="1" w:color="auto"/>
              </w:pBdr>
              <w:rPr>
                <w:sz w:val="20"/>
                <w:szCs w:val="20"/>
              </w:rPr>
            </w:pPr>
          </w:p>
          <w:p w:rsidR="007F2830" w:rsidRPr="007F2830" w:rsidRDefault="007F2830" w:rsidP="007F2830">
            <w:pPr>
              <w:jc w:val="center"/>
              <w:rPr>
                <w:sz w:val="20"/>
                <w:szCs w:val="20"/>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1406"/>
              <w:gridCol w:w="1412"/>
              <w:gridCol w:w="1412"/>
              <w:gridCol w:w="1139"/>
            </w:tblGrid>
            <w:tr w:rsidR="007F2830" w:rsidRPr="007F2830" w:rsidTr="007F2830">
              <w:tc>
                <w:tcPr>
                  <w:tcW w:w="491" w:type="dxa"/>
                </w:tcPr>
                <w:p w:rsidR="007F2830" w:rsidRPr="007F2830" w:rsidRDefault="007F2830" w:rsidP="007F2830">
                  <w:pPr>
                    <w:jc w:val="both"/>
                    <w:rPr>
                      <w:b/>
                      <w:sz w:val="20"/>
                      <w:szCs w:val="20"/>
                    </w:rPr>
                  </w:pPr>
                  <w:r w:rsidRPr="007F2830">
                    <w:rPr>
                      <w:b/>
                      <w:sz w:val="20"/>
                      <w:szCs w:val="20"/>
                    </w:rPr>
                    <w:lastRenderedPageBreak/>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25" w:type="dxa"/>
                </w:tcPr>
                <w:p w:rsidR="007F2830" w:rsidRPr="007F2830" w:rsidRDefault="007F2830" w:rsidP="007F2830">
                  <w:pPr>
                    <w:rPr>
                      <w:b/>
                      <w:i/>
                      <w:sz w:val="20"/>
                      <w:szCs w:val="20"/>
                    </w:rPr>
                  </w:pPr>
                  <w:r w:rsidRPr="007F2830">
                    <w:rPr>
                      <w:b/>
                      <w:i/>
                      <w:sz w:val="20"/>
                      <w:szCs w:val="20"/>
                    </w:rPr>
                    <w:t>баллы</w:t>
                  </w:r>
                </w:p>
              </w:tc>
              <w:tc>
                <w:tcPr>
                  <w:tcW w:w="1406"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412"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412"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1139"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tcPr>
                <w:p w:rsidR="007F2830" w:rsidRPr="007F2830" w:rsidRDefault="007F2830" w:rsidP="007F2830">
                  <w:pPr>
                    <w:rPr>
                      <w:sz w:val="20"/>
                      <w:szCs w:val="20"/>
                    </w:rPr>
                  </w:pPr>
                  <w:r w:rsidRPr="007F2830">
                    <w:rPr>
                      <w:sz w:val="20"/>
                      <w:szCs w:val="20"/>
                    </w:rPr>
                    <w:t>Снижение количества преступлений и правонарушений несовершеннолетних</w:t>
                  </w:r>
                </w:p>
                <w:p w:rsidR="007F2830" w:rsidRPr="007F2830" w:rsidRDefault="007F2830" w:rsidP="007F2830">
                  <w:pPr>
                    <w:rPr>
                      <w:sz w:val="20"/>
                      <w:szCs w:val="20"/>
                    </w:rPr>
                  </w:pPr>
                  <w:r w:rsidRPr="007F2830">
                    <w:rPr>
                      <w:sz w:val="20"/>
                      <w:szCs w:val="20"/>
                    </w:rPr>
                    <w:t xml:space="preserve">  (%)   0-100</w:t>
                  </w:r>
                </w:p>
              </w:tc>
              <w:tc>
                <w:tcPr>
                  <w:tcW w:w="425" w:type="dxa"/>
                </w:tcPr>
                <w:p w:rsidR="007F2830" w:rsidRPr="007F2830" w:rsidRDefault="007F2830" w:rsidP="007F2830">
                  <w:pPr>
                    <w:jc w:val="both"/>
                    <w:rPr>
                      <w:b/>
                      <w:sz w:val="20"/>
                      <w:szCs w:val="20"/>
                    </w:rPr>
                  </w:pPr>
                  <w:r w:rsidRPr="007F2830">
                    <w:rPr>
                      <w:b/>
                      <w:sz w:val="20"/>
                      <w:szCs w:val="20"/>
                    </w:rPr>
                    <w:t>7</w:t>
                  </w:r>
                </w:p>
              </w:tc>
              <w:tc>
                <w:tcPr>
                  <w:tcW w:w="1406" w:type="dxa"/>
                </w:tcPr>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tcPr>
                <w:p w:rsidR="007F2830" w:rsidRPr="007F2830" w:rsidRDefault="007F2830" w:rsidP="007F2830">
                  <w:pPr>
                    <w:jc w:val="both"/>
                    <w:rPr>
                      <w:sz w:val="20"/>
                      <w:szCs w:val="20"/>
                    </w:rPr>
                  </w:pPr>
                  <w:r w:rsidRPr="007F2830">
                    <w:rPr>
                      <w:sz w:val="20"/>
                      <w:szCs w:val="20"/>
                    </w:rPr>
                    <w:t>Участие детей, состоящих на внутришкольном учете, на учете в КДН, ПДН «группы риска» в деятельности объединений дополнительного образования школы, муниципального района</w:t>
                  </w:r>
                </w:p>
                <w:p w:rsidR="007F2830" w:rsidRPr="007F2830" w:rsidRDefault="007F2830" w:rsidP="007F2830">
                  <w:pPr>
                    <w:jc w:val="both"/>
                    <w:rPr>
                      <w:sz w:val="20"/>
                      <w:szCs w:val="20"/>
                    </w:rPr>
                  </w:pPr>
                  <w:r w:rsidRPr="007F2830">
                    <w:rPr>
                      <w:sz w:val="20"/>
                      <w:szCs w:val="20"/>
                    </w:rPr>
                    <w:t>(%)  50-100</w:t>
                  </w:r>
                </w:p>
              </w:tc>
              <w:tc>
                <w:tcPr>
                  <w:tcW w:w="425" w:type="dxa"/>
                </w:tcPr>
                <w:p w:rsidR="007F2830" w:rsidRPr="007F2830" w:rsidRDefault="007F2830" w:rsidP="007F2830">
                  <w:pPr>
                    <w:jc w:val="both"/>
                    <w:rPr>
                      <w:b/>
                      <w:sz w:val="20"/>
                      <w:szCs w:val="20"/>
                    </w:rPr>
                  </w:pPr>
                  <w:r w:rsidRPr="007F2830">
                    <w:rPr>
                      <w:b/>
                      <w:sz w:val="20"/>
                      <w:szCs w:val="20"/>
                    </w:rPr>
                    <w:t>8</w:t>
                  </w:r>
                </w:p>
              </w:tc>
              <w:tc>
                <w:tcPr>
                  <w:tcW w:w="1406" w:type="dxa"/>
                </w:tcPr>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Полугодовая</w:t>
                  </w:r>
                </w:p>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tcPr>
                <w:p w:rsidR="007F2830" w:rsidRPr="007F2830" w:rsidRDefault="007F2830" w:rsidP="007F2830">
                  <w:pPr>
                    <w:jc w:val="both"/>
                    <w:rPr>
                      <w:sz w:val="20"/>
                      <w:szCs w:val="20"/>
                    </w:rPr>
                  </w:pPr>
                  <w:r w:rsidRPr="007F2830">
                    <w:rPr>
                      <w:sz w:val="20"/>
                      <w:szCs w:val="20"/>
                    </w:rPr>
                    <w:t>Доля обучающихся, состоящих на внутришкольном учете, на учете в КДН, ПДН, трудоустроенных в свободное от учебы время  (%) 50-100</w:t>
                  </w:r>
                </w:p>
              </w:tc>
              <w:tc>
                <w:tcPr>
                  <w:tcW w:w="425" w:type="dxa"/>
                </w:tcPr>
                <w:p w:rsidR="007F2830" w:rsidRPr="007F2830" w:rsidRDefault="007F2830" w:rsidP="007F2830">
                  <w:pPr>
                    <w:jc w:val="both"/>
                    <w:rPr>
                      <w:b/>
                      <w:sz w:val="20"/>
                      <w:szCs w:val="20"/>
                      <w:u w:val="single"/>
                    </w:rPr>
                  </w:pPr>
                  <w:r w:rsidRPr="007F2830">
                    <w:rPr>
                      <w:b/>
                      <w:sz w:val="20"/>
                      <w:szCs w:val="20"/>
                      <w:u w:val="single"/>
                    </w:rPr>
                    <w:t>7</w:t>
                  </w:r>
                </w:p>
              </w:tc>
              <w:tc>
                <w:tcPr>
                  <w:tcW w:w="1406" w:type="dxa"/>
                </w:tcPr>
                <w:p w:rsidR="007F2830" w:rsidRPr="007F2830" w:rsidRDefault="007F2830" w:rsidP="007F2830">
                  <w:pPr>
                    <w:rPr>
                      <w:sz w:val="20"/>
                      <w:szCs w:val="20"/>
                    </w:rPr>
                  </w:pPr>
                  <w:r w:rsidRPr="007F2830">
                    <w:rPr>
                      <w:sz w:val="20"/>
                      <w:szCs w:val="20"/>
                    </w:rPr>
                    <w:t>.</w:t>
                  </w: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Полугодие (квартальная)</w:t>
                  </w:r>
                </w:p>
                <w:p w:rsidR="007F2830" w:rsidRPr="007F2830" w:rsidRDefault="007F2830" w:rsidP="007F2830">
                  <w:pPr>
                    <w:rPr>
                      <w:sz w:val="20"/>
                      <w:szCs w:val="20"/>
                    </w:rPr>
                  </w:pPr>
                </w:p>
                <w:p w:rsidR="007F2830" w:rsidRPr="007F2830" w:rsidRDefault="007F2830" w:rsidP="007F2830">
                  <w:pPr>
                    <w:rPr>
                      <w:sz w:val="20"/>
                      <w:szCs w:val="20"/>
                    </w:rPr>
                  </w:pP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4</w:t>
                  </w:r>
                </w:p>
              </w:tc>
              <w:tc>
                <w:tcPr>
                  <w:tcW w:w="3060" w:type="dxa"/>
                </w:tcPr>
                <w:p w:rsidR="007F2830" w:rsidRPr="007F2830" w:rsidRDefault="007F2830" w:rsidP="007F2830">
                  <w:pPr>
                    <w:jc w:val="both"/>
                    <w:rPr>
                      <w:sz w:val="20"/>
                      <w:szCs w:val="20"/>
                    </w:rPr>
                  </w:pPr>
                  <w:r w:rsidRPr="007F2830">
                    <w:rPr>
                      <w:sz w:val="20"/>
                      <w:szCs w:val="20"/>
                    </w:rPr>
                    <w:t xml:space="preserve">Участие в организации и проведении родительских лекториев,  других  </w:t>
                  </w:r>
                  <w:r w:rsidRPr="007F2830">
                    <w:rPr>
                      <w:sz w:val="20"/>
                      <w:szCs w:val="20"/>
                      <w:lang w:val="tt-RU"/>
                    </w:rPr>
                    <w:t xml:space="preserve">массовых </w:t>
                  </w:r>
                  <w:r w:rsidRPr="007F2830">
                    <w:rPr>
                      <w:sz w:val="20"/>
                      <w:szCs w:val="20"/>
                    </w:rPr>
                    <w:t>мероприятий для родителей</w:t>
                  </w:r>
                </w:p>
              </w:tc>
              <w:tc>
                <w:tcPr>
                  <w:tcW w:w="425" w:type="dxa"/>
                </w:tcPr>
                <w:p w:rsidR="007F2830" w:rsidRPr="007F2830" w:rsidRDefault="007F2830" w:rsidP="007F2830">
                  <w:pPr>
                    <w:jc w:val="both"/>
                    <w:rPr>
                      <w:b/>
                      <w:sz w:val="20"/>
                      <w:szCs w:val="20"/>
                    </w:rPr>
                  </w:pPr>
                  <w:r w:rsidRPr="007F2830">
                    <w:rPr>
                      <w:b/>
                      <w:sz w:val="20"/>
                      <w:szCs w:val="20"/>
                    </w:rPr>
                    <w:t>7</w:t>
                  </w:r>
                </w:p>
              </w:tc>
              <w:tc>
                <w:tcPr>
                  <w:tcW w:w="1406" w:type="dxa"/>
                </w:tcPr>
                <w:p w:rsidR="007F2830" w:rsidRPr="007F2830" w:rsidRDefault="007F2830" w:rsidP="007F2830">
                  <w:pPr>
                    <w:rPr>
                      <w:sz w:val="20"/>
                      <w:szCs w:val="20"/>
                    </w:rPr>
                  </w:pPr>
                  <w:r w:rsidRPr="007F2830">
                    <w:rPr>
                      <w:sz w:val="20"/>
                      <w:szCs w:val="20"/>
                    </w:rPr>
                    <w:t>Мероприятие</w:t>
                  </w: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Полугодовая</w:t>
                  </w:r>
                </w:p>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5</w:t>
                  </w:r>
                </w:p>
              </w:tc>
              <w:tc>
                <w:tcPr>
                  <w:tcW w:w="3060" w:type="dxa"/>
                </w:tcPr>
                <w:p w:rsidR="007F2830" w:rsidRPr="007F2830" w:rsidRDefault="007F2830" w:rsidP="007F2830">
                  <w:pPr>
                    <w:jc w:val="both"/>
                    <w:rPr>
                      <w:sz w:val="20"/>
                      <w:szCs w:val="20"/>
                    </w:rPr>
                  </w:pPr>
                  <w:r w:rsidRPr="007F2830">
                    <w:rPr>
                      <w:sz w:val="20"/>
                      <w:szCs w:val="20"/>
                    </w:rPr>
                    <w:t>Положительная оценка со стороны педагогического коллектива   (%)  0-75</w:t>
                  </w:r>
                </w:p>
              </w:tc>
              <w:tc>
                <w:tcPr>
                  <w:tcW w:w="425" w:type="dxa"/>
                </w:tcPr>
                <w:p w:rsidR="007F2830" w:rsidRPr="007F2830" w:rsidRDefault="007F2830" w:rsidP="007F2830">
                  <w:pPr>
                    <w:jc w:val="both"/>
                    <w:rPr>
                      <w:b/>
                      <w:sz w:val="20"/>
                      <w:szCs w:val="20"/>
                    </w:rPr>
                  </w:pPr>
                  <w:r w:rsidRPr="007F2830">
                    <w:rPr>
                      <w:b/>
                      <w:sz w:val="20"/>
                      <w:szCs w:val="20"/>
                    </w:rPr>
                    <w:t>5</w:t>
                  </w:r>
                </w:p>
              </w:tc>
              <w:tc>
                <w:tcPr>
                  <w:tcW w:w="1406" w:type="dxa"/>
                </w:tcPr>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rPr>
                <w:trHeight w:val="1449"/>
              </w:trPr>
              <w:tc>
                <w:tcPr>
                  <w:tcW w:w="491" w:type="dxa"/>
                </w:tcPr>
                <w:p w:rsidR="007F2830" w:rsidRPr="007F2830" w:rsidRDefault="007F2830" w:rsidP="007F2830">
                  <w:pPr>
                    <w:jc w:val="both"/>
                    <w:rPr>
                      <w:b/>
                      <w:sz w:val="20"/>
                      <w:szCs w:val="20"/>
                    </w:rPr>
                  </w:pPr>
                  <w:r w:rsidRPr="007F2830">
                    <w:rPr>
                      <w:b/>
                      <w:sz w:val="20"/>
                      <w:szCs w:val="20"/>
                    </w:rPr>
                    <w:t>6</w:t>
                  </w: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3060" w:type="dxa"/>
                </w:tcPr>
                <w:p w:rsidR="007F2830" w:rsidRPr="007F2830" w:rsidRDefault="007F2830" w:rsidP="007F2830">
                  <w:pPr>
                    <w:jc w:val="both"/>
                    <w:rPr>
                      <w:sz w:val="20"/>
                      <w:szCs w:val="20"/>
                    </w:rPr>
                  </w:pPr>
                  <w:r w:rsidRPr="007F2830">
                    <w:rPr>
                      <w:sz w:val="20"/>
                      <w:szCs w:val="20"/>
                    </w:rPr>
                    <w:t>Участие в конкурсах профессионального мастерства, грантах, конференциях, проектах федерального уровня</w:t>
                  </w:r>
                </w:p>
                <w:p w:rsidR="007F2830" w:rsidRPr="007F2830" w:rsidRDefault="007F2830" w:rsidP="007F2830">
                  <w:pPr>
                    <w:jc w:val="both"/>
                    <w:rPr>
                      <w:sz w:val="20"/>
                      <w:szCs w:val="20"/>
                    </w:rPr>
                  </w:pPr>
                </w:p>
              </w:tc>
              <w:tc>
                <w:tcPr>
                  <w:tcW w:w="425" w:type="dxa"/>
                </w:tcPr>
                <w:p w:rsidR="007F2830" w:rsidRPr="007F2830" w:rsidRDefault="007F2830" w:rsidP="007F2830">
                  <w:pPr>
                    <w:rPr>
                      <w:b/>
                      <w:sz w:val="20"/>
                      <w:szCs w:val="20"/>
                    </w:rPr>
                  </w:pPr>
                  <w:r w:rsidRPr="007F2830">
                    <w:rPr>
                      <w:b/>
                      <w:sz w:val="20"/>
                      <w:szCs w:val="20"/>
                    </w:rPr>
                    <w:t>8</w:t>
                  </w: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1406" w:type="dxa"/>
                </w:tcPr>
                <w:p w:rsidR="007F2830" w:rsidRPr="007F2830" w:rsidRDefault="007F2830" w:rsidP="007F2830">
                  <w:pPr>
                    <w:rPr>
                      <w:sz w:val="20"/>
                      <w:szCs w:val="20"/>
                    </w:rPr>
                  </w:pPr>
                  <w:r w:rsidRPr="007F2830">
                    <w:rPr>
                      <w:sz w:val="20"/>
                      <w:szCs w:val="20"/>
                    </w:rPr>
                    <w:t>Мероприятие</w:t>
                  </w: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1139"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p w:rsidR="007F2830" w:rsidRPr="007F2830" w:rsidRDefault="007F2830" w:rsidP="007F2830">
                  <w:pPr>
                    <w:rPr>
                      <w:sz w:val="20"/>
                      <w:szCs w:val="20"/>
                    </w:rPr>
                  </w:pPr>
                </w:p>
                <w:p w:rsidR="007F2830" w:rsidRPr="007F2830" w:rsidRDefault="007F2830" w:rsidP="007F2830">
                  <w:pPr>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 xml:space="preserve"> Участие в конкурсах профессионального мастерства, грантах, конференциях, проектах межрегионального уровня</w:t>
                  </w:r>
                </w:p>
              </w:tc>
              <w:tc>
                <w:tcPr>
                  <w:tcW w:w="425" w:type="dxa"/>
                </w:tcPr>
                <w:p w:rsidR="007F2830" w:rsidRPr="007F2830" w:rsidRDefault="007F2830" w:rsidP="007F2830">
                  <w:pPr>
                    <w:jc w:val="both"/>
                    <w:rPr>
                      <w:b/>
                      <w:sz w:val="20"/>
                      <w:szCs w:val="20"/>
                    </w:rPr>
                  </w:pPr>
                  <w:r w:rsidRPr="007F2830">
                    <w:rPr>
                      <w:b/>
                      <w:sz w:val="20"/>
                      <w:szCs w:val="20"/>
                    </w:rPr>
                    <w:t>6</w:t>
                  </w:r>
                </w:p>
              </w:tc>
              <w:tc>
                <w:tcPr>
                  <w:tcW w:w="1406" w:type="dxa"/>
                </w:tcPr>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 xml:space="preserve">Участие в конкурсах профессионального мастерства, грантах, конференциях, проекта </w:t>
                  </w:r>
                </w:p>
                <w:p w:rsidR="007F2830" w:rsidRPr="007F2830" w:rsidRDefault="007F2830" w:rsidP="007F2830">
                  <w:pPr>
                    <w:jc w:val="both"/>
                    <w:rPr>
                      <w:sz w:val="20"/>
                      <w:szCs w:val="20"/>
                    </w:rPr>
                  </w:pPr>
                  <w:r w:rsidRPr="007F2830">
                    <w:rPr>
                      <w:sz w:val="20"/>
                      <w:szCs w:val="20"/>
                    </w:rPr>
                    <w:t>муниципального уровня</w:t>
                  </w:r>
                </w:p>
              </w:tc>
              <w:tc>
                <w:tcPr>
                  <w:tcW w:w="425" w:type="dxa"/>
                </w:tcPr>
                <w:p w:rsidR="007F2830" w:rsidRPr="007F2830" w:rsidRDefault="007F2830" w:rsidP="007F2830">
                  <w:pPr>
                    <w:jc w:val="both"/>
                    <w:rPr>
                      <w:b/>
                      <w:sz w:val="20"/>
                      <w:szCs w:val="20"/>
                    </w:rPr>
                  </w:pPr>
                  <w:r w:rsidRPr="007F2830">
                    <w:rPr>
                      <w:b/>
                      <w:sz w:val="20"/>
                      <w:szCs w:val="20"/>
                    </w:rPr>
                    <w:t>2</w:t>
                  </w:r>
                </w:p>
              </w:tc>
              <w:tc>
                <w:tcPr>
                  <w:tcW w:w="1406" w:type="dxa"/>
                </w:tcPr>
                <w:p w:rsidR="007F2830" w:rsidRPr="007F2830" w:rsidRDefault="007F2830" w:rsidP="007F2830">
                  <w:pPr>
                    <w:rPr>
                      <w:sz w:val="20"/>
                      <w:szCs w:val="20"/>
                    </w:rPr>
                  </w:pPr>
                </w:p>
              </w:tc>
              <w:tc>
                <w:tcPr>
                  <w:tcW w:w="1412" w:type="dxa"/>
                </w:tcPr>
                <w:p w:rsidR="007F2830" w:rsidRPr="007F2830" w:rsidRDefault="007F2830" w:rsidP="007F2830">
                  <w:pPr>
                    <w:jc w:val="both"/>
                    <w:rPr>
                      <w:sz w:val="20"/>
                      <w:szCs w:val="20"/>
                    </w:rPr>
                  </w:pPr>
                </w:p>
              </w:tc>
              <w:tc>
                <w:tcPr>
                  <w:tcW w:w="1412" w:type="dxa"/>
                </w:tcPr>
                <w:p w:rsidR="007F2830" w:rsidRPr="007F2830" w:rsidRDefault="007F2830" w:rsidP="007F2830">
                  <w:pPr>
                    <w:jc w:val="both"/>
                    <w:rPr>
                      <w:sz w:val="20"/>
                      <w:szCs w:val="20"/>
                    </w:rPr>
                  </w:pPr>
                </w:p>
              </w:tc>
              <w:tc>
                <w:tcPr>
                  <w:tcW w:w="1139"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lang w:eastAsia="en-US"/>
              </w:rPr>
              <w:lastRenderedPageBreak/>
              <w:t>Педагог-психолог</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rPr>
                <w:sz w:val="20"/>
                <w:szCs w:val="20"/>
              </w:rPr>
            </w:pPr>
            <w:r w:rsidRPr="007F2830">
              <w:rPr>
                <w:sz w:val="20"/>
                <w:szCs w:val="20"/>
              </w:rPr>
              <w:t>Охват учащихся, состоящих на внутришкольном учете, на учете в КДН, ПДН, «группы риска» различными видами психологической помощи (психодиагностика, психоконсультирование, психокоррекция)</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80-100</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6</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квартальная</w:t>
            </w: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(А/В)*100%,  А – количество учащихся, состоящих на внутришкольном учете, на учете в КДН, ПДН, «группы риска», охваченных различными видами психологической помощи, В – общее количество учащихся, состоящих на внутришкольном учете, на учете в КДН, ПДН, «группы риска</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Учитывается журнал учета проведения индивидуальной и групповой работы</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 xml:space="preserve">Внедрение современного </w:t>
            </w:r>
            <w:r w:rsidRPr="007F2830">
              <w:rPr>
                <w:sz w:val="20"/>
                <w:szCs w:val="20"/>
              </w:rPr>
              <w:lastRenderedPageBreak/>
              <w:t>ассортимента психолого-педагогических образовательных программ, методического инструментария</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lastRenderedPageBreak/>
              <w:t>%</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0-20</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tabs>
                <w:tab w:val="left" w:pos="285"/>
                <w:tab w:val="center" w:pos="450"/>
              </w:tabs>
              <w:rPr>
                <w:sz w:val="20"/>
                <w:szCs w:val="20"/>
              </w:rPr>
            </w:pPr>
            <w:r w:rsidRPr="007F2830">
              <w:rPr>
                <w:sz w:val="20"/>
                <w:szCs w:val="20"/>
              </w:rPr>
              <w:t xml:space="preserve">     </w:t>
            </w:r>
            <w:r w:rsidRPr="007F2830">
              <w:rPr>
                <w:sz w:val="20"/>
                <w:szCs w:val="20"/>
              </w:rPr>
              <w:lastRenderedPageBreak/>
              <w:t>6</w:t>
            </w:r>
            <w:r w:rsidRPr="007F2830">
              <w:rPr>
                <w:sz w:val="20"/>
                <w:szCs w:val="20"/>
              </w:rPr>
              <w:tab/>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lastRenderedPageBreak/>
              <w:t>Годов</w:t>
            </w:r>
            <w:r w:rsidRPr="007F2830">
              <w:rPr>
                <w:sz w:val="20"/>
                <w:szCs w:val="20"/>
              </w:rPr>
              <w:lastRenderedPageBreak/>
              <w:t>ая</w:t>
            </w:r>
          </w:p>
          <w:p w:rsidR="007F2830" w:rsidRPr="007F2830" w:rsidRDefault="007F2830" w:rsidP="007F2830">
            <w:pPr>
              <w:jc w:val="center"/>
              <w:rPr>
                <w:sz w:val="20"/>
                <w:szCs w:val="20"/>
              </w:rPr>
            </w:pPr>
            <w:r w:rsidRPr="007F2830">
              <w:rPr>
                <w:sz w:val="20"/>
                <w:szCs w:val="20"/>
              </w:rPr>
              <w:t>(полугодовая)</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rPr>
                <w:sz w:val="20"/>
                <w:szCs w:val="20"/>
                <w:lang w:val="tt-RU"/>
              </w:rPr>
            </w:pPr>
            <w:r w:rsidRPr="007F2830">
              <w:rPr>
                <w:sz w:val="20"/>
                <w:szCs w:val="20"/>
              </w:rPr>
              <w:lastRenderedPageBreak/>
              <w:t xml:space="preserve">(А/В)*100%, А – количество единиц </w:t>
            </w:r>
            <w:r w:rsidRPr="007F2830">
              <w:rPr>
                <w:sz w:val="20"/>
                <w:szCs w:val="20"/>
              </w:rPr>
              <w:lastRenderedPageBreak/>
              <w:t xml:space="preserve">новых психолого-педагогических образовательных программ, методического инструментария, </w:t>
            </w:r>
            <w:r w:rsidRPr="007F2830">
              <w:rPr>
                <w:sz w:val="20"/>
                <w:szCs w:val="20"/>
                <w:lang w:val="tt-RU"/>
              </w:rPr>
              <w:t xml:space="preserve">В – общее количество программ </w:t>
            </w:r>
            <w:r w:rsidRPr="007F2830">
              <w:rPr>
                <w:sz w:val="20"/>
                <w:szCs w:val="20"/>
              </w:rPr>
              <w:t>психолого-педагогических образовательных программ и методического инструментария</w:t>
            </w:r>
            <w:r w:rsidRPr="007F2830">
              <w:rPr>
                <w:sz w:val="20"/>
                <w:szCs w:val="20"/>
                <w:lang w:val="tt-RU"/>
              </w:rPr>
              <w:t>, используемого педагогом-психологом</w:t>
            </w:r>
          </w:p>
          <w:p w:rsidR="007F2830" w:rsidRPr="007F2830" w:rsidRDefault="007F2830" w:rsidP="007F2830">
            <w:pPr>
              <w:rPr>
                <w:sz w:val="20"/>
                <w:szCs w:val="20"/>
                <w:lang w:val="tt-RU"/>
              </w:rPr>
            </w:pPr>
          </w:p>
          <w:p w:rsidR="007F2830" w:rsidRPr="007F2830" w:rsidRDefault="007F2830" w:rsidP="007F2830">
            <w:pPr>
              <w:rPr>
                <w:sz w:val="20"/>
                <w:szCs w:val="20"/>
              </w:rPr>
            </w:pPr>
            <w:r w:rsidRPr="007F2830">
              <w:rPr>
                <w:sz w:val="20"/>
                <w:szCs w:val="20"/>
                <w:lang w:val="tt-RU"/>
              </w:rPr>
              <w:t xml:space="preserve">Учитывается </w:t>
            </w:r>
            <w:r w:rsidRPr="007F2830">
              <w:rPr>
                <w:sz w:val="20"/>
                <w:szCs w:val="20"/>
              </w:rPr>
              <w:t>наличие новых психолого-педагогических программ и методического инструментария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lastRenderedPageBreak/>
              <w:t>3</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Оценка деятельности педагога-психолога со стороны педагогического коллектива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50-100%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ежеквартально</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(А/В)*100%,</w:t>
            </w:r>
          </w:p>
          <w:p w:rsidR="007F2830" w:rsidRPr="007F2830" w:rsidRDefault="007F2830" w:rsidP="007F2830">
            <w:pPr>
              <w:rPr>
                <w:sz w:val="20"/>
                <w:szCs w:val="20"/>
              </w:rPr>
            </w:pPr>
            <w:r w:rsidRPr="007F2830">
              <w:rPr>
                <w:sz w:val="20"/>
                <w:szCs w:val="20"/>
              </w:rPr>
              <w:t>А количество положительных голосов</w:t>
            </w:r>
          </w:p>
          <w:p w:rsidR="007F2830" w:rsidRPr="007F2830" w:rsidRDefault="007F2830" w:rsidP="007F2830">
            <w:pPr>
              <w:rPr>
                <w:sz w:val="20"/>
                <w:szCs w:val="20"/>
              </w:rPr>
            </w:pPr>
            <w:r w:rsidRPr="007F2830">
              <w:rPr>
                <w:sz w:val="20"/>
                <w:szCs w:val="20"/>
              </w:rPr>
              <w:t>В – количество заполнивших анкету</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Учитываются итоги проведения анонимного анкетирования</w:t>
            </w:r>
          </w:p>
        </w:tc>
      </w:tr>
      <w:tr w:rsidR="007F2830" w:rsidRPr="007F2830" w:rsidTr="00ED3AC6">
        <w:trPr>
          <w:trHeight w:val="1724"/>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Участие в конкурсах профессионального мастерства, грантах, конференциях, проектах</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p>
        </w:tc>
        <w:tc>
          <w:tcPr>
            <w:tcW w:w="269"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eastAsia="en-US"/>
              </w:rPr>
            </w:pPr>
          </w:p>
        </w:tc>
        <w:tc>
          <w:tcPr>
            <w:tcW w:w="388"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eastAsia="en-US"/>
              </w:rPr>
            </w:pP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Участие в конкурсах профессионального мастерства, грантах, конференциях, проектах федерального, международного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мероприятие</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10</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федерального, международного уровня</w:t>
            </w:r>
            <w:r w:rsidRPr="007F2830">
              <w:rPr>
                <w:sz w:val="20"/>
                <w:szCs w:val="20"/>
                <w:lang w:val="tt-RU"/>
              </w:rPr>
              <w:t>,</w:t>
            </w:r>
            <w:r w:rsidRPr="007F2830">
              <w:rPr>
                <w:sz w:val="20"/>
                <w:szCs w:val="20"/>
              </w:rPr>
              <w:t xml:space="preserve">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Участие в конкурсах профессионального мастерства, грантах, конференциях, проектах республиканского, межрегионального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lang w:val="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7</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Участие в конкурсах профессионального мастерства, грантах, конференциях, проекта муниципального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5</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муниципального уровня;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p>
        </w:tc>
        <w:tc>
          <w:tcPr>
            <w:tcW w:w="269"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eastAsia="en-US"/>
              </w:rPr>
            </w:pPr>
          </w:p>
        </w:tc>
        <w:tc>
          <w:tcPr>
            <w:tcW w:w="388"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eastAsia="en-US"/>
              </w:rPr>
            </w:pP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val="tt-RU"/>
              </w:rPr>
            </w:pPr>
            <w:r w:rsidRPr="007F2830">
              <w:rPr>
                <w:sz w:val="20"/>
                <w:szCs w:val="20"/>
                <w:lang w:val="tt-RU"/>
              </w:rPr>
              <w:t>на республиканском и межрегионал</w:t>
            </w:r>
            <w:r w:rsidRPr="007F2830">
              <w:rPr>
                <w:sz w:val="20"/>
                <w:szCs w:val="20"/>
              </w:rPr>
              <w:t>ь</w:t>
            </w:r>
            <w:r w:rsidRPr="007F2830">
              <w:rPr>
                <w:sz w:val="20"/>
                <w:szCs w:val="20"/>
                <w:lang w:val="tt-RU"/>
              </w:rPr>
              <w:t>ном уровне</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мероприятие</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5</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педагог запланировал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rPr>
                <w:sz w:val="20"/>
                <w:szCs w:val="20"/>
              </w:rPr>
            </w:pPr>
            <w:r w:rsidRPr="007F2830">
              <w:rPr>
                <w:sz w:val="20"/>
                <w:szCs w:val="20"/>
              </w:rPr>
              <w:t>на уровне образовательного учреждения, муниципального образования</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lang w:val="tt-RU"/>
              </w:rPr>
              <w:t>мероприятие</w:t>
            </w: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lang w:val="en-US"/>
              </w:rPr>
              <w:t>0-N</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val="tt-RU"/>
              </w:rPr>
            </w:pPr>
            <w:r w:rsidRPr="007F2830">
              <w:rPr>
                <w:sz w:val="20"/>
                <w:szCs w:val="20"/>
                <w:lang w:val="tt-RU"/>
              </w:rPr>
              <w:t>3</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муниципального уровня , в которых педагог запланировал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 xml:space="preserve">Оказание консультативной </w:t>
            </w:r>
            <w:r w:rsidRPr="007F2830">
              <w:rPr>
                <w:sz w:val="20"/>
                <w:szCs w:val="20"/>
              </w:rPr>
              <w:lastRenderedPageBreak/>
              <w:t>помощи педагогическим работникам, родителям по работе с учащимися, др.</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lastRenderedPageBreak/>
              <w:t xml:space="preserve">по </w:t>
            </w:r>
            <w:smartTag w:uri="urn:schemas-microsoft-com:office:smarttags" w:element="PersonName">
              <w:r w:rsidRPr="007F2830">
                <w:rPr>
                  <w:sz w:val="20"/>
                  <w:szCs w:val="20"/>
                </w:rPr>
                <w:lastRenderedPageBreak/>
                <w:t>отдел</w:t>
              </w:r>
            </w:smartTag>
            <w:r w:rsidRPr="007F2830">
              <w:rPr>
                <w:sz w:val="20"/>
                <w:szCs w:val="20"/>
              </w:rPr>
              <w:t>ьному алгоритму расчета</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lastRenderedPageBreak/>
              <w:t>0-5</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7</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ежеме</w:t>
            </w:r>
            <w:r w:rsidRPr="007F2830">
              <w:rPr>
                <w:sz w:val="20"/>
                <w:szCs w:val="20"/>
              </w:rPr>
              <w:lastRenderedPageBreak/>
              <w:t>сячно</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lastRenderedPageBreak/>
              <w:t xml:space="preserve">А=0,25*х, где х – количество </w:t>
            </w:r>
            <w:r w:rsidRPr="007F2830">
              <w:rPr>
                <w:sz w:val="20"/>
                <w:szCs w:val="20"/>
              </w:rPr>
              <w:lastRenderedPageBreak/>
              <w:t>проведенных консультаций</w:t>
            </w:r>
          </w:p>
          <w:p w:rsidR="007F2830" w:rsidRPr="007F2830" w:rsidRDefault="007F2830" w:rsidP="007F2830">
            <w:pPr>
              <w:jc w:val="both"/>
              <w:rPr>
                <w:sz w:val="20"/>
                <w:szCs w:val="20"/>
              </w:rPr>
            </w:pPr>
          </w:p>
          <w:p w:rsidR="007F2830" w:rsidRPr="007F2830" w:rsidRDefault="007F2830" w:rsidP="007F2830">
            <w:pPr>
              <w:rPr>
                <w:sz w:val="20"/>
                <w:szCs w:val="20"/>
              </w:rPr>
            </w:pPr>
            <w:r w:rsidRPr="007F2830">
              <w:rPr>
                <w:sz w:val="20"/>
                <w:szCs w:val="20"/>
              </w:rPr>
              <w:t>Учитывается на основании анализа журналов учета проведения индивидуальной и групповой работы, наличие диагностических карт (листа регистрации, протокола консультации) учащихся, наличие заключения по итогам работы</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lastRenderedPageBreak/>
              <w:t xml:space="preserve">ИТОГО – 55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jc w:val="center"/>
              <w:rPr>
                <w:b/>
                <w:bCs/>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 xml:space="preserve">Оценочный лист  педагога-психолога  </w:t>
            </w:r>
          </w:p>
          <w:p w:rsidR="007F2830" w:rsidRPr="007F2830" w:rsidRDefault="007F2830" w:rsidP="007F2830">
            <w:pPr>
              <w:pBdr>
                <w:bottom w:val="single" w:sz="12" w:space="1" w:color="auto"/>
              </w:pBdr>
              <w:rPr>
                <w:sz w:val="20"/>
                <w:szCs w:val="20"/>
              </w:rPr>
            </w:pPr>
          </w:p>
          <w:p w:rsidR="007F2830" w:rsidRPr="007F2830" w:rsidRDefault="007F2830" w:rsidP="007F2830">
            <w:pPr>
              <w:jc w:val="center"/>
              <w:rPr>
                <w:sz w:val="20"/>
                <w:szCs w:val="20"/>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1689"/>
              <w:gridCol w:w="1559"/>
              <w:gridCol w:w="1418"/>
              <w:gridCol w:w="992"/>
            </w:tblGrid>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25" w:type="dxa"/>
                </w:tcPr>
                <w:p w:rsidR="007F2830" w:rsidRPr="007F2830" w:rsidRDefault="007F2830" w:rsidP="007F2830">
                  <w:pPr>
                    <w:rPr>
                      <w:b/>
                      <w:i/>
                      <w:sz w:val="20"/>
                      <w:szCs w:val="20"/>
                    </w:rPr>
                  </w:pPr>
                  <w:r w:rsidRPr="007F2830">
                    <w:rPr>
                      <w:b/>
                      <w:i/>
                      <w:sz w:val="20"/>
                      <w:szCs w:val="20"/>
                    </w:rPr>
                    <w:t>баллы</w:t>
                  </w:r>
                </w:p>
              </w:tc>
              <w:tc>
                <w:tcPr>
                  <w:tcW w:w="1689"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559"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418"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992"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tcPr>
                <w:p w:rsidR="007F2830" w:rsidRPr="007F2830" w:rsidRDefault="007F2830" w:rsidP="007F2830">
                  <w:pPr>
                    <w:rPr>
                      <w:sz w:val="20"/>
                      <w:szCs w:val="20"/>
                    </w:rPr>
                  </w:pPr>
                  <w:r w:rsidRPr="007F2830">
                    <w:rPr>
                      <w:sz w:val="20"/>
                      <w:szCs w:val="20"/>
                    </w:rPr>
                    <w:t>Охват учащихся, состоящих на внутришкольном учете, на учете в КДН, ПДН, «группы риска» различными видами психологической помощи (психодиагностика, психоконсультирование, психокоррекция)</w:t>
                  </w:r>
                </w:p>
              </w:tc>
              <w:tc>
                <w:tcPr>
                  <w:tcW w:w="425" w:type="dxa"/>
                </w:tcPr>
                <w:p w:rsidR="007F2830" w:rsidRPr="007F2830" w:rsidRDefault="007F2830" w:rsidP="007F2830">
                  <w:pPr>
                    <w:jc w:val="both"/>
                    <w:rPr>
                      <w:b/>
                      <w:sz w:val="20"/>
                      <w:szCs w:val="20"/>
                      <w:u w:val="single"/>
                    </w:rPr>
                  </w:pPr>
                  <w:r w:rsidRPr="007F2830">
                    <w:rPr>
                      <w:b/>
                      <w:sz w:val="20"/>
                      <w:szCs w:val="20"/>
                      <w:u w:val="single"/>
                    </w:rPr>
                    <w:t>6</w:t>
                  </w:r>
                </w:p>
                <w:p w:rsidR="007F2830" w:rsidRPr="007F2830" w:rsidRDefault="007F2830" w:rsidP="007F2830">
                  <w:pPr>
                    <w:jc w:val="both"/>
                    <w:rPr>
                      <w:b/>
                      <w:sz w:val="20"/>
                      <w:szCs w:val="20"/>
                    </w:rPr>
                  </w:pP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jc w:val="center"/>
                    <w:rPr>
                      <w:sz w:val="20"/>
                      <w:szCs w:val="20"/>
                    </w:rPr>
                  </w:pPr>
                  <w:r w:rsidRPr="007F2830">
                    <w:rPr>
                      <w:sz w:val="20"/>
                      <w:szCs w:val="20"/>
                    </w:rPr>
                    <w:t>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tcPr>
                <w:p w:rsidR="007F2830" w:rsidRPr="007F2830" w:rsidRDefault="007F2830" w:rsidP="007F2830">
                  <w:pPr>
                    <w:rPr>
                      <w:sz w:val="20"/>
                      <w:szCs w:val="20"/>
                    </w:rPr>
                  </w:pPr>
                  <w:r w:rsidRPr="007F2830">
                    <w:rPr>
                      <w:sz w:val="20"/>
                      <w:szCs w:val="20"/>
                    </w:rPr>
                    <w:t>Внедрение современного ассортимента психолого-педагогических образовательных программ, методического инструментария</w:t>
                  </w:r>
                </w:p>
              </w:tc>
              <w:tc>
                <w:tcPr>
                  <w:tcW w:w="425" w:type="dxa"/>
                </w:tcPr>
                <w:p w:rsidR="007F2830" w:rsidRPr="007F2830" w:rsidRDefault="007F2830" w:rsidP="007F2830">
                  <w:pPr>
                    <w:jc w:val="both"/>
                    <w:rPr>
                      <w:b/>
                      <w:sz w:val="20"/>
                      <w:szCs w:val="20"/>
                    </w:rPr>
                  </w:pPr>
                  <w:r w:rsidRPr="007F2830">
                    <w:rPr>
                      <w:b/>
                      <w:sz w:val="20"/>
                      <w:szCs w:val="20"/>
                      <w:u w:val="single"/>
                    </w:rPr>
                    <w:t>6</w:t>
                  </w:r>
                </w:p>
                <w:p w:rsidR="007F2830" w:rsidRPr="007F2830" w:rsidRDefault="007F2830" w:rsidP="007F2830">
                  <w:pPr>
                    <w:jc w:val="both"/>
                    <w:rPr>
                      <w:b/>
                      <w:sz w:val="20"/>
                      <w:szCs w:val="20"/>
                    </w:rPr>
                  </w:pP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p w:rsidR="007F2830" w:rsidRPr="007F2830" w:rsidRDefault="007F2830" w:rsidP="007F2830">
                  <w:pPr>
                    <w:rPr>
                      <w:sz w:val="20"/>
                      <w:szCs w:val="20"/>
                    </w:rPr>
                  </w:pPr>
                </w:p>
                <w:p w:rsidR="007F2830" w:rsidRPr="007F2830" w:rsidRDefault="007F2830" w:rsidP="007F2830">
                  <w:pPr>
                    <w:jc w:val="center"/>
                    <w:rPr>
                      <w:sz w:val="20"/>
                      <w:szCs w:val="20"/>
                    </w:rPr>
                  </w:pPr>
                </w:p>
              </w:tc>
              <w:tc>
                <w:tcPr>
                  <w:tcW w:w="992" w:type="dxa"/>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tcPr>
                <w:p w:rsidR="007F2830" w:rsidRPr="007F2830" w:rsidRDefault="007F2830" w:rsidP="007F2830">
                  <w:pPr>
                    <w:rPr>
                      <w:sz w:val="20"/>
                      <w:szCs w:val="20"/>
                    </w:rPr>
                  </w:pPr>
                  <w:r w:rsidRPr="007F2830">
                    <w:rPr>
                      <w:sz w:val="20"/>
                      <w:szCs w:val="20"/>
                    </w:rPr>
                    <w:t>Оценка деятельности педагога-психолога со стороны педагогического коллектива</w:t>
                  </w:r>
                </w:p>
              </w:tc>
              <w:tc>
                <w:tcPr>
                  <w:tcW w:w="425" w:type="dxa"/>
                </w:tcPr>
                <w:p w:rsidR="007F2830" w:rsidRPr="007F2830" w:rsidRDefault="007F2830" w:rsidP="007F2830">
                  <w:pPr>
                    <w:jc w:val="both"/>
                    <w:rPr>
                      <w:b/>
                      <w:sz w:val="20"/>
                      <w:szCs w:val="20"/>
                      <w:u w:val="single"/>
                    </w:rPr>
                  </w:pPr>
                  <w:r w:rsidRPr="007F2830">
                    <w:rPr>
                      <w:b/>
                      <w:sz w:val="20"/>
                      <w:szCs w:val="20"/>
                      <w:u w:val="single"/>
                    </w:rPr>
                    <w:t>6</w:t>
                  </w:r>
                </w:p>
              </w:tc>
              <w:tc>
                <w:tcPr>
                  <w:tcW w:w="1689" w:type="dxa"/>
                </w:tcPr>
                <w:p w:rsidR="007F2830" w:rsidRPr="007F2830" w:rsidRDefault="007F2830" w:rsidP="007F2830">
                  <w:pPr>
                    <w:rPr>
                      <w:sz w:val="20"/>
                      <w:szCs w:val="20"/>
                    </w:rPr>
                  </w:pPr>
                  <w:r w:rsidRPr="007F2830">
                    <w:rPr>
                      <w:sz w:val="20"/>
                      <w:szCs w:val="20"/>
                    </w:rPr>
                    <w:t>.</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jc w:val="center"/>
                    <w:rPr>
                      <w:sz w:val="20"/>
                      <w:szCs w:val="20"/>
                    </w:rPr>
                  </w:pPr>
                  <w:r w:rsidRPr="007F2830">
                    <w:rPr>
                      <w:sz w:val="20"/>
                      <w:szCs w:val="20"/>
                    </w:rPr>
                    <w:t>ежеквартально</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4</w:t>
                  </w:r>
                </w:p>
              </w:tc>
              <w:tc>
                <w:tcPr>
                  <w:tcW w:w="3060" w:type="dxa"/>
                </w:tcPr>
                <w:p w:rsidR="007F2830" w:rsidRPr="007F2830" w:rsidRDefault="007F2830" w:rsidP="007F2830">
                  <w:pPr>
                    <w:rPr>
                      <w:sz w:val="20"/>
                      <w:szCs w:val="20"/>
                    </w:rPr>
                  </w:pPr>
                  <w:r w:rsidRPr="007F2830">
                    <w:rPr>
                      <w:sz w:val="20"/>
                      <w:szCs w:val="20"/>
                    </w:rPr>
                    <w:t xml:space="preserve">Участие в конкурсах профессионального мастерства, грантах, </w:t>
                  </w:r>
                </w:p>
                <w:p w:rsidR="007F2830" w:rsidRPr="007F2830" w:rsidRDefault="007F2830" w:rsidP="007F2830">
                  <w:pPr>
                    <w:rPr>
                      <w:sz w:val="20"/>
                      <w:szCs w:val="20"/>
                    </w:rPr>
                  </w:pPr>
                  <w:r w:rsidRPr="007F2830">
                    <w:rPr>
                      <w:sz w:val="20"/>
                      <w:szCs w:val="20"/>
                    </w:rPr>
                    <w:t>конференциях, проектах федерального, международного уровня</w:t>
                  </w:r>
                </w:p>
              </w:tc>
              <w:tc>
                <w:tcPr>
                  <w:tcW w:w="425" w:type="dxa"/>
                </w:tcPr>
                <w:p w:rsidR="007F2830" w:rsidRPr="007F2830" w:rsidRDefault="007F2830" w:rsidP="007F2830">
                  <w:pPr>
                    <w:jc w:val="both"/>
                    <w:rPr>
                      <w:b/>
                      <w:sz w:val="20"/>
                      <w:szCs w:val="20"/>
                      <w:u w:val="single"/>
                    </w:rPr>
                  </w:pPr>
                  <w:r w:rsidRPr="007F2830">
                    <w:rPr>
                      <w:b/>
                      <w:sz w:val="20"/>
                      <w:szCs w:val="20"/>
                      <w:u w:val="single"/>
                    </w:rPr>
                    <w:t>10</w:t>
                  </w:r>
                </w:p>
                <w:p w:rsidR="007F2830" w:rsidRPr="007F2830" w:rsidRDefault="007F2830" w:rsidP="007F2830">
                  <w:pPr>
                    <w:jc w:val="both"/>
                    <w:rPr>
                      <w:b/>
                      <w:sz w:val="20"/>
                      <w:szCs w:val="20"/>
                    </w:rPr>
                  </w:pPr>
                </w:p>
                <w:p w:rsidR="007F2830" w:rsidRPr="007F2830" w:rsidRDefault="007F2830" w:rsidP="007F2830">
                  <w:pPr>
                    <w:jc w:val="both"/>
                    <w:rPr>
                      <w:b/>
                      <w:sz w:val="20"/>
                      <w:szCs w:val="20"/>
                      <w:u w:val="single"/>
                    </w:rPr>
                  </w:pPr>
                </w:p>
                <w:p w:rsidR="007F2830" w:rsidRPr="007F2830" w:rsidRDefault="007F2830" w:rsidP="007F2830">
                  <w:pPr>
                    <w:jc w:val="both"/>
                    <w:rPr>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jc w:val="center"/>
                    <w:rPr>
                      <w:sz w:val="20"/>
                      <w:szCs w:val="20"/>
                    </w:rPr>
                  </w:pPr>
                  <w:r w:rsidRPr="007F2830">
                    <w:rPr>
                      <w:sz w:val="20"/>
                      <w:szCs w:val="20"/>
                    </w:rPr>
                    <w:t>Годовая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rPr>
                      <w:sz w:val="20"/>
                      <w:szCs w:val="20"/>
                    </w:rPr>
                  </w:pPr>
                  <w:r w:rsidRPr="007F2830">
                    <w:rPr>
                      <w:sz w:val="20"/>
                      <w:szCs w:val="20"/>
                    </w:rPr>
                    <w:t>республиканского, межрегионального уровня</w:t>
                  </w:r>
                </w:p>
              </w:tc>
              <w:tc>
                <w:tcPr>
                  <w:tcW w:w="425" w:type="dxa"/>
                </w:tcPr>
                <w:p w:rsidR="007F2830" w:rsidRPr="007F2830" w:rsidRDefault="007F2830" w:rsidP="007F2830">
                  <w:pPr>
                    <w:jc w:val="both"/>
                    <w:rPr>
                      <w:sz w:val="20"/>
                      <w:szCs w:val="20"/>
                      <w:u w:val="single"/>
                    </w:rPr>
                  </w:pPr>
                  <w:r w:rsidRPr="007F2830">
                    <w:rPr>
                      <w:sz w:val="20"/>
                      <w:szCs w:val="20"/>
                      <w:u w:val="single"/>
                    </w:rPr>
                    <w:t>7</w:t>
                  </w: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jc w:val="center"/>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rPr>
                      <w:sz w:val="20"/>
                      <w:szCs w:val="20"/>
                    </w:rPr>
                  </w:pPr>
                  <w:r w:rsidRPr="007F2830">
                    <w:rPr>
                      <w:sz w:val="20"/>
                      <w:szCs w:val="20"/>
                    </w:rPr>
                    <w:t>муниципального уровня</w:t>
                  </w:r>
                </w:p>
              </w:tc>
              <w:tc>
                <w:tcPr>
                  <w:tcW w:w="425" w:type="dxa"/>
                </w:tcPr>
                <w:p w:rsidR="007F2830" w:rsidRPr="007F2830" w:rsidRDefault="007F2830" w:rsidP="007F2830">
                  <w:pPr>
                    <w:jc w:val="both"/>
                    <w:rPr>
                      <w:b/>
                      <w:sz w:val="20"/>
                      <w:szCs w:val="20"/>
                      <w:u w:val="single"/>
                    </w:rPr>
                  </w:pPr>
                  <w:r w:rsidRPr="007F2830">
                    <w:rPr>
                      <w:b/>
                      <w:sz w:val="20"/>
                      <w:szCs w:val="20"/>
                      <w:u w:val="single"/>
                    </w:rPr>
                    <w:t>5</w:t>
                  </w: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jc w:val="center"/>
                    <w:rPr>
                      <w:sz w:val="20"/>
                      <w:szCs w:val="20"/>
                    </w:rPr>
                  </w:pP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5</w:t>
                  </w:r>
                </w:p>
              </w:tc>
              <w:tc>
                <w:tcPr>
                  <w:tcW w:w="3060" w:type="dxa"/>
                </w:tcPr>
                <w:p w:rsidR="007F2830" w:rsidRPr="007F2830" w:rsidRDefault="007F2830" w:rsidP="007F2830">
                  <w:pPr>
                    <w:rPr>
                      <w:sz w:val="20"/>
                      <w:szCs w:val="20"/>
                    </w:rPr>
                  </w:pPr>
                  <w:r w:rsidRPr="007F2830">
                    <w:rPr>
                      <w:sz w:val="20"/>
                      <w:szCs w:val="20"/>
                    </w:rPr>
                    <w:t xml:space="preserve">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 </w:t>
                  </w:r>
                  <w:r w:rsidRPr="007F2830">
                    <w:rPr>
                      <w:sz w:val="20"/>
                      <w:szCs w:val="20"/>
                      <w:lang w:val="tt-RU"/>
                    </w:rPr>
                    <w:t>на республиканском и межрегионал</w:t>
                  </w:r>
                  <w:r w:rsidRPr="007F2830">
                    <w:rPr>
                      <w:sz w:val="20"/>
                      <w:szCs w:val="20"/>
                    </w:rPr>
                    <w:t>ь</w:t>
                  </w:r>
                  <w:r w:rsidRPr="007F2830">
                    <w:rPr>
                      <w:sz w:val="20"/>
                      <w:szCs w:val="20"/>
                      <w:lang w:val="tt-RU"/>
                    </w:rPr>
                    <w:t>ном уровне</w:t>
                  </w:r>
                </w:p>
              </w:tc>
              <w:tc>
                <w:tcPr>
                  <w:tcW w:w="425" w:type="dxa"/>
                </w:tcPr>
                <w:p w:rsidR="007F2830" w:rsidRPr="007F2830" w:rsidRDefault="007F2830" w:rsidP="007F2830">
                  <w:pPr>
                    <w:jc w:val="both"/>
                    <w:rPr>
                      <w:b/>
                      <w:sz w:val="20"/>
                      <w:szCs w:val="20"/>
                      <w:u w:val="single"/>
                    </w:rPr>
                  </w:pPr>
                </w:p>
                <w:p w:rsidR="007F2830" w:rsidRPr="007F2830" w:rsidRDefault="007F2830" w:rsidP="007F2830">
                  <w:pPr>
                    <w:jc w:val="both"/>
                    <w:rPr>
                      <w:b/>
                      <w:sz w:val="20"/>
                      <w:szCs w:val="20"/>
                      <w:u w:val="single"/>
                    </w:rPr>
                  </w:pPr>
                </w:p>
                <w:p w:rsidR="007F2830" w:rsidRPr="007F2830" w:rsidRDefault="007F2830" w:rsidP="007F2830">
                  <w:pPr>
                    <w:jc w:val="both"/>
                    <w:rPr>
                      <w:b/>
                      <w:sz w:val="20"/>
                      <w:szCs w:val="20"/>
                      <w:u w:val="single"/>
                    </w:rPr>
                  </w:pPr>
                </w:p>
                <w:p w:rsidR="007F2830" w:rsidRPr="007F2830" w:rsidRDefault="007F2830" w:rsidP="007F2830">
                  <w:pPr>
                    <w:jc w:val="both"/>
                    <w:rPr>
                      <w:b/>
                      <w:sz w:val="20"/>
                      <w:szCs w:val="20"/>
                      <w:u w:val="single"/>
                    </w:rPr>
                  </w:pPr>
                  <w:r w:rsidRPr="007F2830">
                    <w:rPr>
                      <w:b/>
                      <w:sz w:val="20"/>
                      <w:szCs w:val="20"/>
                      <w:u w:val="single"/>
                    </w:rPr>
                    <w:t>5</w:t>
                  </w: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rPr>
                      <w:sz w:val="20"/>
                      <w:szCs w:val="20"/>
                    </w:rPr>
                  </w:pPr>
                </w:p>
                <w:p w:rsidR="007F2830" w:rsidRPr="007F2830" w:rsidRDefault="007F2830" w:rsidP="007F2830">
                  <w:pPr>
                    <w:rPr>
                      <w:sz w:val="20"/>
                      <w:szCs w:val="20"/>
                    </w:rPr>
                  </w:pP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rPr>
                      <w:sz w:val="20"/>
                      <w:szCs w:val="20"/>
                    </w:rPr>
                  </w:pPr>
                  <w:r w:rsidRPr="007F2830">
                    <w:rPr>
                      <w:sz w:val="20"/>
                      <w:szCs w:val="20"/>
                    </w:rPr>
                    <w:t>(полугодовая)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rPr>
                      <w:sz w:val="20"/>
                      <w:szCs w:val="20"/>
                    </w:rPr>
                  </w:pPr>
                  <w:r w:rsidRPr="007F2830">
                    <w:rPr>
                      <w:sz w:val="20"/>
                      <w:szCs w:val="20"/>
                    </w:rPr>
                    <w:t>на уровне образовательного учреждения, муниципального образования</w:t>
                  </w:r>
                </w:p>
              </w:tc>
              <w:tc>
                <w:tcPr>
                  <w:tcW w:w="425" w:type="dxa"/>
                </w:tcPr>
                <w:p w:rsidR="007F2830" w:rsidRPr="007F2830" w:rsidRDefault="007F2830" w:rsidP="007F2830">
                  <w:pPr>
                    <w:jc w:val="both"/>
                    <w:rPr>
                      <w:b/>
                      <w:sz w:val="20"/>
                      <w:szCs w:val="20"/>
                      <w:u w:val="single"/>
                    </w:rPr>
                  </w:pPr>
                </w:p>
                <w:p w:rsidR="007F2830" w:rsidRPr="007F2830" w:rsidRDefault="007F2830" w:rsidP="007F2830">
                  <w:pPr>
                    <w:jc w:val="both"/>
                    <w:rPr>
                      <w:b/>
                      <w:sz w:val="20"/>
                      <w:szCs w:val="20"/>
                      <w:u w:val="single"/>
                    </w:rPr>
                  </w:pPr>
                  <w:r w:rsidRPr="007F2830">
                    <w:rPr>
                      <w:b/>
                      <w:sz w:val="20"/>
                      <w:szCs w:val="20"/>
                      <w:u w:val="single"/>
                    </w:rPr>
                    <w:t>3</w:t>
                  </w:r>
                </w:p>
              </w:tc>
              <w:tc>
                <w:tcPr>
                  <w:tcW w:w="168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rPr>
                      <w:sz w:val="20"/>
                      <w:szCs w:val="20"/>
                    </w:rPr>
                  </w:pP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6</w:t>
                  </w:r>
                </w:p>
              </w:tc>
              <w:tc>
                <w:tcPr>
                  <w:tcW w:w="3060" w:type="dxa"/>
                </w:tcPr>
                <w:p w:rsidR="007F2830" w:rsidRPr="007F2830" w:rsidRDefault="007F2830" w:rsidP="007F2830">
                  <w:pPr>
                    <w:rPr>
                      <w:b/>
                      <w:sz w:val="20"/>
                      <w:szCs w:val="20"/>
                    </w:rPr>
                  </w:pPr>
                  <w:r w:rsidRPr="007F2830">
                    <w:rPr>
                      <w:b/>
                      <w:sz w:val="20"/>
                      <w:szCs w:val="20"/>
                    </w:rPr>
                    <w:t xml:space="preserve"> </w:t>
                  </w:r>
                  <w:r w:rsidRPr="007F2830">
                    <w:rPr>
                      <w:sz w:val="20"/>
                      <w:szCs w:val="20"/>
                    </w:rPr>
                    <w:t>Оказание консультативной помощи педагогическим работникам, родителям по работе с учащимися, др</w:t>
                  </w:r>
                </w:p>
              </w:tc>
              <w:tc>
                <w:tcPr>
                  <w:tcW w:w="425" w:type="dxa"/>
                </w:tcPr>
                <w:p w:rsidR="007F2830" w:rsidRPr="007F2830" w:rsidRDefault="007F2830" w:rsidP="007F2830">
                  <w:pPr>
                    <w:jc w:val="both"/>
                    <w:rPr>
                      <w:b/>
                      <w:sz w:val="20"/>
                      <w:szCs w:val="20"/>
                      <w:u w:val="single"/>
                    </w:rPr>
                  </w:pPr>
                  <w:r w:rsidRPr="007F2830">
                    <w:rPr>
                      <w:b/>
                      <w:sz w:val="20"/>
                      <w:szCs w:val="20"/>
                      <w:u w:val="single"/>
                    </w:rPr>
                    <w:t>7</w:t>
                  </w: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tc>
              <w:tc>
                <w:tcPr>
                  <w:tcW w:w="1689" w:type="dxa"/>
                </w:tcPr>
                <w:p w:rsidR="007F2830" w:rsidRPr="007F2830" w:rsidRDefault="007F2830" w:rsidP="007F2830">
                  <w:pPr>
                    <w:rPr>
                      <w:sz w:val="20"/>
                      <w:szCs w:val="20"/>
                    </w:rPr>
                  </w:pPr>
                  <w:r w:rsidRPr="007F2830">
                    <w:rPr>
                      <w:sz w:val="20"/>
                      <w:szCs w:val="20"/>
                    </w:rPr>
                    <w:t>Наличие подтверждающих документов в портфолио</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92" w:type="dxa"/>
                </w:tcPr>
                <w:p w:rsidR="007F2830" w:rsidRPr="007F2830" w:rsidRDefault="007F2830" w:rsidP="007F2830">
                  <w:pPr>
                    <w:jc w:val="both"/>
                    <w:rPr>
                      <w:sz w:val="20"/>
                      <w:szCs w:val="20"/>
                    </w:rPr>
                  </w:pPr>
                  <w:r w:rsidRPr="007F2830">
                    <w:rPr>
                      <w:sz w:val="20"/>
                      <w:szCs w:val="20"/>
                    </w:rPr>
                    <w:t>ежемесячно</w:t>
                  </w: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Воспитатель (группы продленного дня)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Положительная динамика качества знаний и успеваемости учащихся, занимающихся в группе продленного дня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проценты</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число учащихся в группе продленного дня, повысивших  оценки по одному  или по нескольким предметам, В -  общая численность обучающихся в  группе продленного дня</w:t>
            </w:r>
          </w:p>
          <w:p w:rsidR="007F2830" w:rsidRPr="007F2830" w:rsidRDefault="007F2830" w:rsidP="007F2830">
            <w:pPr>
              <w:rPr>
                <w:b/>
                <w:sz w:val="20"/>
                <w:szCs w:val="20"/>
              </w:rPr>
            </w:pPr>
            <w:r w:rsidRPr="007F2830">
              <w:rPr>
                <w:b/>
                <w:sz w:val="20"/>
                <w:szCs w:val="20"/>
              </w:rPr>
              <w:t>Классный журнал, отчет воспитателя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безопасности жизнедеятельности учащихся, занимающихся в группе продленного дня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При отсутствии  случаев травматизма детей в период занятий в группе продленного дня  в отчетный период начисляется 10 баллов, при наличии  указанных случаев  баллы не начисляются</w:t>
            </w:r>
          </w:p>
          <w:p w:rsidR="007F2830" w:rsidRPr="007F2830" w:rsidRDefault="007F2830" w:rsidP="007F2830">
            <w:pPr>
              <w:rPr>
                <w:sz w:val="20"/>
                <w:szCs w:val="20"/>
              </w:rPr>
            </w:pPr>
            <w:r w:rsidRPr="007F2830">
              <w:rPr>
                <w:b/>
                <w:sz w:val="20"/>
                <w:szCs w:val="20"/>
              </w:rPr>
              <w:t>Журнал регистрации и учета  несчастных случаев во время учебно-воспитательного процесса и акты (ф. Н-2)</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 Общественная оценка деятельности воспитателя </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проценты</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0-75</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количество положительных отзывов  родителей обучающихся или лиц, их заменяющих,  о деятельности воспитателя; В – общая численность респондентов.</w:t>
            </w:r>
          </w:p>
          <w:p w:rsidR="007F2830" w:rsidRPr="007F2830" w:rsidRDefault="007F2830" w:rsidP="007F2830">
            <w:pPr>
              <w:rPr>
                <w:b/>
                <w:sz w:val="20"/>
                <w:szCs w:val="20"/>
              </w:rPr>
            </w:pPr>
            <w:r w:rsidRPr="007F2830">
              <w:rPr>
                <w:b/>
                <w:sz w:val="20"/>
                <w:szCs w:val="20"/>
              </w:rPr>
              <w:t>Итоги анкетирования родителей обучающихся или лиц, их заменяющих,  об эффективности деятельности  воспитателя в группе продленного дня</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Наличие и уровень распространения передового педагогического опыта</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 xml:space="preserve"> 0 -1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 xml:space="preserve"> При наличии у воспитателя  в отчетный период  открытых  внеклассных мероприятий,  мастер-классов, творческих отчетов, презентаций  по обобщению  передового педагогического опыта в рамках методических мероприятий федерального  уровня –  10 баллов; республиканского уровня  - 7 балла; межрегионального (межрайонного) уровня -5 балла;</w:t>
            </w:r>
          </w:p>
          <w:p w:rsidR="007F2830" w:rsidRPr="007F2830" w:rsidRDefault="007F2830" w:rsidP="007F2830">
            <w:pPr>
              <w:rPr>
                <w:sz w:val="20"/>
                <w:szCs w:val="20"/>
              </w:rPr>
            </w:pPr>
            <w:r w:rsidRPr="007F2830">
              <w:rPr>
                <w:sz w:val="20"/>
                <w:szCs w:val="20"/>
              </w:rPr>
              <w:t xml:space="preserve">муниципального уровня –3 балла,  </w:t>
            </w:r>
          </w:p>
          <w:p w:rsidR="007F2830" w:rsidRPr="007F2830" w:rsidRDefault="007F2830" w:rsidP="007F2830">
            <w:pPr>
              <w:rPr>
                <w:sz w:val="20"/>
                <w:szCs w:val="20"/>
              </w:rPr>
            </w:pPr>
            <w:r w:rsidRPr="007F2830">
              <w:rPr>
                <w:sz w:val="20"/>
                <w:szCs w:val="20"/>
              </w:rPr>
              <w:t>на уровне учреждения – 2 балл, при  отсутствии  передового педагогического опыта и форм  его распространения - ноль баллов</w:t>
            </w:r>
          </w:p>
          <w:p w:rsidR="007F2830" w:rsidRPr="007F2830" w:rsidRDefault="007F2830" w:rsidP="007F2830">
            <w:pPr>
              <w:rPr>
                <w:b/>
                <w:sz w:val="20"/>
                <w:szCs w:val="20"/>
              </w:rPr>
            </w:pPr>
            <w:r w:rsidRPr="007F2830">
              <w:rPr>
                <w:b/>
                <w:sz w:val="20"/>
                <w:szCs w:val="20"/>
              </w:rPr>
              <w:t>План работы, приказы, программы мероприятий, отчет работника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Внедрение здоровьесберегающих технологий</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Наличие технологии (программы) – 10 баллов, отсутствие – 0 баллов</w:t>
            </w:r>
          </w:p>
          <w:p w:rsidR="007F2830" w:rsidRPr="007F2830" w:rsidRDefault="007F2830" w:rsidP="007F2830">
            <w:pPr>
              <w:rPr>
                <w:b/>
                <w:sz w:val="20"/>
                <w:szCs w:val="20"/>
              </w:rPr>
            </w:pPr>
            <w:r w:rsidRPr="007F2830">
              <w:rPr>
                <w:b/>
                <w:sz w:val="20"/>
                <w:szCs w:val="20"/>
              </w:rPr>
              <w:t>План работы, приказы, отчет работника</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50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620E26" w:rsidRDefault="00620E26" w:rsidP="007F2830">
            <w:pPr>
              <w:pBdr>
                <w:bottom w:val="single" w:sz="12" w:space="1" w:color="auto"/>
              </w:pBdr>
              <w:jc w:val="center"/>
              <w:rPr>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 xml:space="preserve">Оценочный лист  воспитателя ( ГПД) </w:t>
            </w:r>
          </w:p>
          <w:p w:rsidR="007F2830" w:rsidRPr="007F2830" w:rsidRDefault="007F2830" w:rsidP="007F2830">
            <w:pPr>
              <w:pBdr>
                <w:bottom w:val="single" w:sz="12" w:space="1" w:color="auto"/>
              </w:pBdr>
              <w:rPr>
                <w:sz w:val="20"/>
                <w:szCs w:val="20"/>
              </w:rPr>
            </w:pPr>
          </w:p>
          <w:p w:rsidR="007F2830" w:rsidRPr="007F2830" w:rsidRDefault="007F2830" w:rsidP="007F2830">
            <w:pPr>
              <w:jc w:val="center"/>
              <w:rPr>
                <w:sz w:val="20"/>
                <w:szCs w:val="20"/>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2540"/>
              <w:gridCol w:w="1559"/>
              <w:gridCol w:w="1134"/>
              <w:gridCol w:w="709"/>
            </w:tblGrid>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25" w:type="dxa"/>
                </w:tcPr>
                <w:p w:rsidR="007F2830" w:rsidRPr="007F2830" w:rsidRDefault="007F2830" w:rsidP="007F2830">
                  <w:pPr>
                    <w:rPr>
                      <w:b/>
                      <w:i/>
                      <w:sz w:val="20"/>
                      <w:szCs w:val="20"/>
                    </w:rPr>
                  </w:pPr>
                  <w:r w:rsidRPr="007F2830">
                    <w:rPr>
                      <w:b/>
                      <w:i/>
                      <w:sz w:val="20"/>
                      <w:szCs w:val="20"/>
                    </w:rPr>
                    <w:t>баллы</w:t>
                  </w:r>
                </w:p>
              </w:tc>
              <w:tc>
                <w:tcPr>
                  <w:tcW w:w="2540"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559"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134"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709"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vAlign w:val="center"/>
                </w:tcPr>
                <w:p w:rsidR="007F2830" w:rsidRPr="007F2830" w:rsidRDefault="007F2830" w:rsidP="007F2830">
                  <w:pPr>
                    <w:rPr>
                      <w:sz w:val="20"/>
                      <w:szCs w:val="20"/>
                    </w:rPr>
                  </w:pPr>
                  <w:r w:rsidRPr="007F2830">
                    <w:rPr>
                      <w:sz w:val="20"/>
                      <w:szCs w:val="20"/>
                    </w:rPr>
                    <w:t>Положительная динамика качества знаний и успеваемости учащихся, занимающихся в группе продленного дня</w:t>
                  </w:r>
                </w:p>
              </w:tc>
              <w:tc>
                <w:tcPr>
                  <w:tcW w:w="425" w:type="dxa"/>
                </w:tcPr>
                <w:p w:rsidR="007F2830" w:rsidRPr="007F2830" w:rsidRDefault="007F2830" w:rsidP="007F2830">
                  <w:pPr>
                    <w:jc w:val="both"/>
                    <w:rPr>
                      <w:b/>
                      <w:sz w:val="20"/>
                      <w:szCs w:val="20"/>
                    </w:rPr>
                  </w:pPr>
                  <w:r w:rsidRPr="007F2830">
                    <w:rPr>
                      <w:b/>
                      <w:sz w:val="20"/>
                      <w:szCs w:val="20"/>
                    </w:rPr>
                    <w:t>10</w:t>
                  </w:r>
                </w:p>
              </w:tc>
              <w:tc>
                <w:tcPr>
                  <w:tcW w:w="2540" w:type="dxa"/>
                </w:tcPr>
                <w:p w:rsidR="007F2830" w:rsidRPr="007F2830" w:rsidRDefault="007F2830" w:rsidP="007F2830">
                  <w:pPr>
                    <w:rPr>
                      <w:sz w:val="20"/>
                      <w:szCs w:val="20"/>
                    </w:rPr>
                  </w:pPr>
                  <w:r w:rsidRPr="007F2830">
                    <w:rPr>
                      <w:sz w:val="20"/>
                      <w:szCs w:val="20"/>
                    </w:rPr>
                    <w:t>Классный журнал, отчет воспитателя</w:t>
                  </w:r>
                </w:p>
              </w:tc>
              <w:tc>
                <w:tcPr>
                  <w:tcW w:w="1559" w:type="dxa"/>
                </w:tcPr>
                <w:p w:rsidR="007F2830" w:rsidRPr="007F2830" w:rsidRDefault="007F2830" w:rsidP="007F2830">
                  <w:pPr>
                    <w:jc w:val="both"/>
                    <w:rPr>
                      <w:sz w:val="20"/>
                      <w:szCs w:val="20"/>
                    </w:rPr>
                  </w:pPr>
                </w:p>
              </w:tc>
              <w:tc>
                <w:tcPr>
                  <w:tcW w:w="1134" w:type="dxa"/>
                </w:tcPr>
                <w:p w:rsidR="007F2830" w:rsidRPr="007F2830" w:rsidRDefault="007F2830" w:rsidP="007F2830">
                  <w:pPr>
                    <w:jc w:val="both"/>
                    <w:rPr>
                      <w:sz w:val="20"/>
                      <w:szCs w:val="20"/>
                    </w:rPr>
                  </w:pPr>
                </w:p>
              </w:tc>
              <w:tc>
                <w:tcPr>
                  <w:tcW w:w="709" w:type="dxa"/>
                </w:tcPr>
                <w:p w:rsidR="007F2830" w:rsidRPr="007F2830" w:rsidRDefault="007F2830" w:rsidP="007F2830">
                  <w:pPr>
                    <w:jc w:val="both"/>
                    <w:rPr>
                      <w:sz w:val="20"/>
                      <w:szCs w:val="20"/>
                    </w:rPr>
                  </w:pPr>
                  <w:r w:rsidRPr="007F2830">
                    <w:rPr>
                      <w:sz w:val="20"/>
                      <w:szCs w:val="20"/>
                    </w:rPr>
                    <w:t>Полу годие</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vAlign w:val="center"/>
                </w:tcPr>
                <w:p w:rsidR="007F2830" w:rsidRPr="007F2830" w:rsidRDefault="007F2830" w:rsidP="007F2830">
                  <w:pPr>
                    <w:rPr>
                      <w:sz w:val="20"/>
                      <w:szCs w:val="20"/>
                    </w:rPr>
                  </w:pPr>
                  <w:r w:rsidRPr="007F2830">
                    <w:rPr>
                      <w:sz w:val="20"/>
                      <w:szCs w:val="20"/>
                    </w:rPr>
                    <w:t>Обеспечение безопасности жизнедеятельности учащихся, занимающихся в группе продленного дня</w:t>
                  </w:r>
                </w:p>
              </w:tc>
              <w:tc>
                <w:tcPr>
                  <w:tcW w:w="425" w:type="dxa"/>
                </w:tcPr>
                <w:p w:rsidR="007F2830" w:rsidRPr="007F2830" w:rsidRDefault="007F2830" w:rsidP="007F2830">
                  <w:pPr>
                    <w:jc w:val="both"/>
                    <w:rPr>
                      <w:b/>
                      <w:sz w:val="20"/>
                      <w:szCs w:val="20"/>
                    </w:rPr>
                  </w:pPr>
                  <w:r w:rsidRPr="007F2830">
                    <w:rPr>
                      <w:b/>
                      <w:sz w:val="20"/>
                      <w:szCs w:val="20"/>
                    </w:rPr>
                    <w:t>10</w:t>
                  </w:r>
                </w:p>
              </w:tc>
              <w:tc>
                <w:tcPr>
                  <w:tcW w:w="2540" w:type="dxa"/>
                </w:tcPr>
                <w:p w:rsidR="007F2830" w:rsidRPr="007F2830" w:rsidRDefault="007F2830" w:rsidP="007F2830">
                  <w:pPr>
                    <w:rPr>
                      <w:sz w:val="20"/>
                      <w:szCs w:val="20"/>
                    </w:rPr>
                  </w:pPr>
                  <w:r w:rsidRPr="007F2830">
                    <w:rPr>
                      <w:sz w:val="20"/>
                      <w:szCs w:val="20"/>
                    </w:rPr>
                    <w:t>Журнал регистрации и учета  несчастных случаев во время учебно-воспитательного процесса и акты (ф. Н-2)</w:t>
                  </w:r>
                </w:p>
              </w:tc>
              <w:tc>
                <w:tcPr>
                  <w:tcW w:w="1559" w:type="dxa"/>
                </w:tcPr>
                <w:p w:rsidR="007F2830" w:rsidRPr="007F2830" w:rsidRDefault="007F2830" w:rsidP="007F2830">
                  <w:pPr>
                    <w:jc w:val="both"/>
                    <w:rPr>
                      <w:sz w:val="20"/>
                      <w:szCs w:val="20"/>
                    </w:rPr>
                  </w:pPr>
                </w:p>
              </w:tc>
              <w:tc>
                <w:tcPr>
                  <w:tcW w:w="1134" w:type="dxa"/>
                </w:tcPr>
                <w:p w:rsidR="007F2830" w:rsidRPr="007F2830" w:rsidRDefault="007F2830" w:rsidP="007F2830">
                  <w:pPr>
                    <w:jc w:val="both"/>
                    <w:rPr>
                      <w:sz w:val="20"/>
                      <w:szCs w:val="20"/>
                    </w:rPr>
                  </w:pPr>
                </w:p>
              </w:tc>
              <w:tc>
                <w:tcPr>
                  <w:tcW w:w="709" w:type="dxa"/>
                </w:tcPr>
                <w:p w:rsidR="007F2830" w:rsidRPr="007F2830" w:rsidRDefault="007F2830" w:rsidP="007F2830">
                  <w:pPr>
                    <w:jc w:val="both"/>
                    <w:rPr>
                      <w:sz w:val="20"/>
                      <w:szCs w:val="20"/>
                    </w:rPr>
                  </w:pPr>
                  <w:r w:rsidRPr="007F2830">
                    <w:rPr>
                      <w:sz w:val="20"/>
                      <w:szCs w:val="20"/>
                    </w:rPr>
                    <w:t>Полу годие</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vAlign w:val="center"/>
                </w:tcPr>
                <w:p w:rsidR="007F2830" w:rsidRPr="007F2830" w:rsidRDefault="007F2830" w:rsidP="007F2830">
                  <w:pPr>
                    <w:rPr>
                      <w:sz w:val="20"/>
                      <w:szCs w:val="20"/>
                    </w:rPr>
                  </w:pPr>
                  <w:r w:rsidRPr="007F2830">
                    <w:rPr>
                      <w:sz w:val="20"/>
                      <w:szCs w:val="20"/>
                    </w:rPr>
                    <w:t xml:space="preserve"> Общественная оценка деятельности воспитателя </w:t>
                  </w:r>
                </w:p>
              </w:tc>
              <w:tc>
                <w:tcPr>
                  <w:tcW w:w="425" w:type="dxa"/>
                </w:tcPr>
                <w:p w:rsidR="007F2830" w:rsidRPr="007F2830" w:rsidRDefault="007F2830" w:rsidP="007F2830">
                  <w:pPr>
                    <w:jc w:val="both"/>
                    <w:rPr>
                      <w:b/>
                      <w:sz w:val="20"/>
                      <w:szCs w:val="20"/>
                      <w:u w:val="single"/>
                    </w:rPr>
                  </w:pPr>
                  <w:r w:rsidRPr="007F2830">
                    <w:rPr>
                      <w:b/>
                      <w:sz w:val="20"/>
                      <w:szCs w:val="20"/>
                      <w:u w:val="single"/>
                    </w:rPr>
                    <w:t>10</w:t>
                  </w:r>
                </w:p>
              </w:tc>
              <w:tc>
                <w:tcPr>
                  <w:tcW w:w="2540" w:type="dxa"/>
                </w:tcPr>
                <w:p w:rsidR="007F2830" w:rsidRPr="007F2830" w:rsidRDefault="007F2830" w:rsidP="007F2830">
                  <w:pPr>
                    <w:rPr>
                      <w:sz w:val="20"/>
                      <w:szCs w:val="20"/>
                    </w:rPr>
                  </w:pPr>
                  <w:r w:rsidRPr="007F2830">
                    <w:rPr>
                      <w:b/>
                      <w:sz w:val="20"/>
                      <w:szCs w:val="20"/>
                    </w:rPr>
                    <w:t xml:space="preserve"> </w:t>
                  </w:r>
                  <w:r w:rsidRPr="007F2830">
                    <w:rPr>
                      <w:sz w:val="20"/>
                      <w:szCs w:val="20"/>
                    </w:rPr>
                    <w:t>Итоги анкетирования родителей обучающихся или лиц, их заменяющих,  об эффективности деятельности  воспитателя в группе продленного дня</w:t>
                  </w:r>
                </w:p>
              </w:tc>
              <w:tc>
                <w:tcPr>
                  <w:tcW w:w="1559" w:type="dxa"/>
                </w:tcPr>
                <w:p w:rsidR="007F2830" w:rsidRPr="007F2830" w:rsidRDefault="007F2830" w:rsidP="007F2830">
                  <w:pPr>
                    <w:jc w:val="both"/>
                    <w:rPr>
                      <w:sz w:val="20"/>
                      <w:szCs w:val="20"/>
                    </w:rPr>
                  </w:pPr>
                </w:p>
              </w:tc>
              <w:tc>
                <w:tcPr>
                  <w:tcW w:w="1134" w:type="dxa"/>
                </w:tcPr>
                <w:p w:rsidR="007F2830" w:rsidRPr="007F2830" w:rsidRDefault="007F2830" w:rsidP="007F2830">
                  <w:pPr>
                    <w:jc w:val="both"/>
                    <w:rPr>
                      <w:sz w:val="20"/>
                      <w:szCs w:val="20"/>
                    </w:rPr>
                  </w:pPr>
                </w:p>
              </w:tc>
              <w:tc>
                <w:tcPr>
                  <w:tcW w:w="709" w:type="dxa"/>
                </w:tcPr>
                <w:p w:rsidR="007F2830" w:rsidRPr="007F2830" w:rsidRDefault="007F2830" w:rsidP="007F2830">
                  <w:pPr>
                    <w:jc w:val="both"/>
                    <w:rPr>
                      <w:sz w:val="20"/>
                      <w:szCs w:val="20"/>
                    </w:rPr>
                  </w:pPr>
                  <w:r w:rsidRPr="007F2830">
                    <w:rPr>
                      <w:sz w:val="20"/>
                      <w:szCs w:val="20"/>
                    </w:rPr>
                    <w:t>годовая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4</w:t>
                  </w:r>
                </w:p>
              </w:tc>
              <w:tc>
                <w:tcPr>
                  <w:tcW w:w="3060" w:type="dxa"/>
                  <w:vAlign w:val="center"/>
                </w:tcPr>
                <w:p w:rsidR="007F2830" w:rsidRPr="007F2830" w:rsidRDefault="007F2830" w:rsidP="007F2830">
                  <w:pPr>
                    <w:rPr>
                      <w:sz w:val="20"/>
                      <w:szCs w:val="20"/>
                    </w:rPr>
                  </w:pPr>
                  <w:r w:rsidRPr="007F2830">
                    <w:rPr>
                      <w:sz w:val="20"/>
                      <w:szCs w:val="20"/>
                    </w:rPr>
                    <w:t>Наличие и уровень распространения передового педагогического опыта</w:t>
                  </w:r>
                </w:p>
              </w:tc>
              <w:tc>
                <w:tcPr>
                  <w:tcW w:w="425" w:type="dxa"/>
                </w:tcPr>
                <w:p w:rsidR="007F2830" w:rsidRPr="007F2830" w:rsidRDefault="007F2830" w:rsidP="007F2830">
                  <w:pPr>
                    <w:jc w:val="both"/>
                    <w:rPr>
                      <w:b/>
                      <w:sz w:val="20"/>
                      <w:szCs w:val="20"/>
                    </w:rPr>
                  </w:pPr>
                  <w:r w:rsidRPr="007F2830">
                    <w:rPr>
                      <w:b/>
                      <w:sz w:val="20"/>
                      <w:szCs w:val="20"/>
                    </w:rPr>
                    <w:t>15</w:t>
                  </w:r>
                </w:p>
              </w:tc>
              <w:tc>
                <w:tcPr>
                  <w:tcW w:w="2540" w:type="dxa"/>
                </w:tcPr>
                <w:p w:rsidR="007F2830" w:rsidRPr="007F2830" w:rsidRDefault="007F2830" w:rsidP="007F2830">
                  <w:pPr>
                    <w:rPr>
                      <w:sz w:val="20"/>
                      <w:szCs w:val="20"/>
                    </w:rPr>
                  </w:pPr>
                  <w:r w:rsidRPr="007F2830">
                    <w:rPr>
                      <w:sz w:val="20"/>
                      <w:szCs w:val="20"/>
                    </w:rPr>
                    <w:t xml:space="preserve">План работы, приказы, программы мероприятий, отчет работника </w:t>
                  </w:r>
                </w:p>
              </w:tc>
              <w:tc>
                <w:tcPr>
                  <w:tcW w:w="1559" w:type="dxa"/>
                </w:tcPr>
                <w:p w:rsidR="007F2830" w:rsidRPr="007F2830" w:rsidRDefault="007F2830" w:rsidP="007F2830">
                  <w:pPr>
                    <w:jc w:val="both"/>
                    <w:rPr>
                      <w:sz w:val="20"/>
                      <w:szCs w:val="20"/>
                    </w:rPr>
                  </w:pPr>
                </w:p>
              </w:tc>
              <w:tc>
                <w:tcPr>
                  <w:tcW w:w="1134" w:type="dxa"/>
                </w:tcPr>
                <w:p w:rsidR="007F2830" w:rsidRPr="007F2830" w:rsidRDefault="007F2830" w:rsidP="007F2830">
                  <w:pPr>
                    <w:jc w:val="both"/>
                    <w:rPr>
                      <w:sz w:val="20"/>
                      <w:szCs w:val="20"/>
                    </w:rPr>
                  </w:pPr>
                </w:p>
              </w:tc>
              <w:tc>
                <w:tcPr>
                  <w:tcW w:w="709" w:type="dxa"/>
                </w:tcPr>
                <w:p w:rsidR="007F2830" w:rsidRPr="007F2830" w:rsidRDefault="007F2830" w:rsidP="007F2830">
                  <w:pPr>
                    <w:jc w:val="both"/>
                    <w:rPr>
                      <w:sz w:val="20"/>
                      <w:szCs w:val="20"/>
                    </w:rPr>
                  </w:pPr>
                  <w:r w:rsidRPr="007F2830">
                    <w:rPr>
                      <w:sz w:val="20"/>
                      <w:szCs w:val="20"/>
                    </w:rPr>
                    <w:t>Полу годие</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5</w:t>
                  </w:r>
                </w:p>
              </w:tc>
              <w:tc>
                <w:tcPr>
                  <w:tcW w:w="3060" w:type="dxa"/>
                  <w:vAlign w:val="center"/>
                </w:tcPr>
                <w:p w:rsidR="007F2830" w:rsidRPr="007F2830" w:rsidRDefault="007F2830" w:rsidP="007F2830">
                  <w:pPr>
                    <w:rPr>
                      <w:sz w:val="20"/>
                      <w:szCs w:val="20"/>
                    </w:rPr>
                  </w:pPr>
                  <w:r w:rsidRPr="007F2830">
                    <w:rPr>
                      <w:sz w:val="20"/>
                      <w:szCs w:val="20"/>
                    </w:rPr>
                    <w:t>Внедрение здоровьесберегающих технологий</w:t>
                  </w:r>
                </w:p>
              </w:tc>
              <w:tc>
                <w:tcPr>
                  <w:tcW w:w="425" w:type="dxa"/>
                </w:tcPr>
                <w:p w:rsidR="007F2830" w:rsidRPr="007F2830" w:rsidRDefault="007F2830" w:rsidP="007F2830">
                  <w:pPr>
                    <w:jc w:val="both"/>
                    <w:rPr>
                      <w:b/>
                      <w:sz w:val="20"/>
                      <w:szCs w:val="20"/>
                    </w:rPr>
                  </w:pPr>
                  <w:r w:rsidRPr="007F2830">
                    <w:rPr>
                      <w:b/>
                      <w:sz w:val="20"/>
                      <w:szCs w:val="20"/>
                    </w:rPr>
                    <w:t>5</w:t>
                  </w:r>
                </w:p>
              </w:tc>
              <w:tc>
                <w:tcPr>
                  <w:tcW w:w="2540" w:type="dxa"/>
                </w:tcPr>
                <w:p w:rsidR="007F2830" w:rsidRPr="007F2830" w:rsidRDefault="007F2830" w:rsidP="007F2830">
                  <w:pPr>
                    <w:rPr>
                      <w:sz w:val="20"/>
                      <w:szCs w:val="20"/>
                    </w:rPr>
                  </w:pPr>
                  <w:r w:rsidRPr="007F2830">
                    <w:rPr>
                      <w:sz w:val="20"/>
                      <w:szCs w:val="20"/>
                    </w:rPr>
                    <w:t>План работы, приказы, отчет работника</w:t>
                  </w:r>
                </w:p>
              </w:tc>
              <w:tc>
                <w:tcPr>
                  <w:tcW w:w="1559" w:type="dxa"/>
                </w:tcPr>
                <w:p w:rsidR="007F2830" w:rsidRPr="007F2830" w:rsidRDefault="007F2830" w:rsidP="007F2830">
                  <w:pPr>
                    <w:jc w:val="both"/>
                    <w:rPr>
                      <w:sz w:val="20"/>
                      <w:szCs w:val="20"/>
                    </w:rPr>
                  </w:pPr>
                </w:p>
              </w:tc>
              <w:tc>
                <w:tcPr>
                  <w:tcW w:w="1134" w:type="dxa"/>
                </w:tcPr>
                <w:p w:rsidR="007F2830" w:rsidRPr="007F2830" w:rsidRDefault="007F2830" w:rsidP="007F2830">
                  <w:pPr>
                    <w:jc w:val="both"/>
                    <w:rPr>
                      <w:sz w:val="20"/>
                      <w:szCs w:val="20"/>
                    </w:rPr>
                  </w:pPr>
                </w:p>
              </w:tc>
              <w:tc>
                <w:tcPr>
                  <w:tcW w:w="709" w:type="dxa"/>
                </w:tcPr>
                <w:p w:rsidR="007F2830" w:rsidRPr="007F2830" w:rsidRDefault="007F2830" w:rsidP="007F2830">
                  <w:pPr>
                    <w:jc w:val="both"/>
                    <w:rPr>
                      <w:sz w:val="20"/>
                      <w:szCs w:val="20"/>
                    </w:rPr>
                  </w:pPr>
                  <w:r w:rsidRPr="007F2830">
                    <w:rPr>
                      <w:sz w:val="20"/>
                      <w:szCs w:val="20"/>
                    </w:rPr>
                    <w:t>Полу годие</w:t>
                  </w:r>
                </w:p>
              </w:tc>
            </w:tr>
          </w:tbl>
          <w:p w:rsidR="007F2830" w:rsidRPr="007F2830" w:rsidRDefault="007F2830" w:rsidP="007F2830">
            <w:pPr>
              <w:jc w:val="both"/>
              <w:rPr>
                <w:sz w:val="20"/>
                <w:szCs w:val="20"/>
              </w:rPr>
            </w:pPr>
          </w:p>
          <w:p w:rsidR="007F2830" w:rsidRPr="007F2830" w:rsidRDefault="007F2830" w:rsidP="007F2830">
            <w:pP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Педагог дополнительного образования (включая старшего)</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Сохранность контингента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55-100</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ежеквартальная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rPr>
            </w:pPr>
            <w:r w:rsidRPr="007F2830">
              <w:rPr>
                <w:sz w:val="20"/>
                <w:szCs w:val="20"/>
              </w:rPr>
              <w:t>(А/В)*100%, где А – количество занимающихся на отчетный период, В – количество учащихся пришедших в объединение по состоянию на 15.09. текущего года</w:t>
            </w:r>
          </w:p>
          <w:p w:rsidR="007F2830" w:rsidRPr="007F2830" w:rsidRDefault="007F2830" w:rsidP="007F2830">
            <w:pPr>
              <w:jc w:val="both"/>
              <w:rPr>
                <w:sz w:val="20"/>
                <w:szCs w:val="20"/>
              </w:rPr>
            </w:pPr>
          </w:p>
          <w:p w:rsidR="007F2830" w:rsidRPr="007F2830" w:rsidRDefault="007F2830" w:rsidP="007F2830">
            <w:pPr>
              <w:jc w:val="both"/>
              <w:rPr>
                <w:sz w:val="20"/>
                <w:szCs w:val="20"/>
              </w:rPr>
            </w:pPr>
            <w:r w:rsidRPr="007F2830">
              <w:rPr>
                <w:sz w:val="20"/>
                <w:szCs w:val="20"/>
              </w:rPr>
              <w:t xml:space="preserve">Учитывается внутренняя поименная статистика по учебным группам </w:t>
            </w:r>
            <w:smartTag w:uri="urn:schemas-microsoft-com:office:smarttags" w:element="PersonName">
              <w:r w:rsidRPr="007F2830">
                <w:rPr>
                  <w:sz w:val="20"/>
                  <w:szCs w:val="20"/>
                </w:rPr>
                <w:t>отдел</w:t>
              </w:r>
            </w:smartTag>
            <w:r w:rsidRPr="007F2830">
              <w:rPr>
                <w:sz w:val="20"/>
                <w:szCs w:val="20"/>
              </w:rPr>
              <w:t>а за подписью зав. Отделами (заместителя директора по учебно-воспитательной работе) за месяц.</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Участие педагога в профессиональных конкурсах, смотрах, фестивалях, проектах</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rPr>
              <w:t>Участие педагога в профессиональных конкурсах, смотрах, фестивалях, проектах международного, федерального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3</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федерального уровня</w:t>
            </w:r>
            <w:r w:rsidRPr="007F2830">
              <w:rPr>
                <w:sz w:val="20"/>
                <w:szCs w:val="20"/>
                <w:lang w:val="tt-RU"/>
              </w:rPr>
              <w:t>,</w:t>
            </w:r>
            <w:r w:rsidRPr="007F2830">
              <w:rPr>
                <w:sz w:val="20"/>
                <w:szCs w:val="20"/>
              </w:rPr>
              <w:t xml:space="preserve">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rPr>
              <w:t>Участие педагога в профессиональных конкурсах, смотрах, фестивалях республиканского, межрегионального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2</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rPr>
              <w:t>Участие педагога в профессиональных конкурсах, смотрах, фестивалях, проектах муниципального уровня</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rPr>
              <w:t>0</w:t>
            </w:r>
            <w:r w:rsidRPr="007F2830">
              <w:rPr>
                <w:sz w:val="20"/>
                <w:szCs w:val="20"/>
                <w:lang w:val="en-US"/>
              </w:rPr>
              <w:t>-N</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2</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lang w:eastAsia="en-US"/>
              </w:rPr>
            </w:pPr>
            <w:r w:rsidRPr="007F2830">
              <w:rPr>
                <w:sz w:val="20"/>
                <w:szCs w:val="20"/>
              </w:rPr>
              <w:t>(полугодовая)</w:t>
            </w: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муниципального уровня;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p w:rsidR="007F2830" w:rsidRPr="007F2830" w:rsidRDefault="007F2830" w:rsidP="007F2830">
            <w:pPr>
              <w:rPr>
                <w:sz w:val="20"/>
                <w:szCs w:val="20"/>
              </w:rPr>
            </w:pP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rPr>
                <w:sz w:val="20"/>
                <w:szCs w:val="20"/>
              </w:rPr>
            </w:pPr>
            <w:r w:rsidRPr="007F2830">
              <w:rPr>
                <w:sz w:val="20"/>
                <w:szCs w:val="20"/>
              </w:rPr>
              <w:t>Разработка и публикация методических рекомендаций, разработка и внедрение авторских программ</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6</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запланированных публикаций;</w:t>
            </w:r>
          </w:p>
          <w:p w:rsidR="007F2830" w:rsidRPr="007F2830" w:rsidRDefault="007F2830" w:rsidP="007F2830">
            <w:pPr>
              <w:rPr>
                <w:sz w:val="20"/>
                <w:szCs w:val="20"/>
              </w:rPr>
            </w:pPr>
            <w:r w:rsidRPr="007F2830">
              <w:rPr>
                <w:sz w:val="20"/>
                <w:szCs w:val="20"/>
                <w:lang w:val="en-US"/>
              </w:rPr>
              <w:t>F</w:t>
            </w:r>
            <w:r w:rsidRPr="007F2830">
              <w:rPr>
                <w:sz w:val="20"/>
                <w:szCs w:val="20"/>
              </w:rPr>
              <w:t xml:space="preserve"> – количество  фактически опубликованных материалов</w:t>
            </w:r>
          </w:p>
          <w:p w:rsidR="007F2830" w:rsidRPr="007F2830" w:rsidRDefault="007F2830" w:rsidP="007F2830">
            <w:pPr>
              <w:rPr>
                <w:sz w:val="20"/>
                <w:szCs w:val="20"/>
              </w:rPr>
            </w:pPr>
            <w:r w:rsidRPr="007F2830">
              <w:rPr>
                <w:sz w:val="20"/>
                <w:szCs w:val="20"/>
              </w:rPr>
              <w:t>Учитывается наличие публикаций, копии статей, наличие материалов, размещенных на специализированных разделах сайта  школы, МОиН РТ и т.д.</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воспитанников в конкурсах, олимпиадах, соревнованиях, фестивалях, научно-практических конференциях</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воспитанников в конкурсах, олимпиадах, соревнованиях, фестивалях, научно-практических конференциях международного, федерального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4</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федерального уровня</w:t>
            </w:r>
            <w:r w:rsidRPr="007F2830">
              <w:rPr>
                <w:sz w:val="20"/>
                <w:szCs w:val="20"/>
                <w:lang w:val="tt-RU"/>
              </w:rPr>
              <w:t>,</w:t>
            </w:r>
            <w:r w:rsidRPr="007F2830">
              <w:rPr>
                <w:sz w:val="20"/>
                <w:szCs w:val="20"/>
              </w:rPr>
              <w:t xml:space="preserve">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воспитанников в конкурсах, олимпиадах, соревнованиях, фестивалях, научно-практических конференциях республиканского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4</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запланировано участие;</w:t>
            </w:r>
          </w:p>
          <w:p w:rsidR="007F2830" w:rsidRPr="007F2830" w:rsidRDefault="007F2830" w:rsidP="007F2830">
            <w:pPr>
              <w:rPr>
                <w:sz w:val="20"/>
                <w:szCs w:val="20"/>
              </w:rPr>
            </w:pPr>
            <w:r w:rsidRPr="007F2830">
              <w:rPr>
                <w:sz w:val="20"/>
                <w:szCs w:val="20"/>
              </w:rPr>
              <w:t>F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r w:rsidRPr="007F2830">
              <w:rPr>
                <w:sz w:val="20"/>
                <w:szCs w:val="20"/>
              </w:rPr>
              <w:t>Участие воспитанников в конкурсах, олимпиадах, соревнованиях, фестивалях, научно-практических конференциях муниципального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3</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муниципального уровня, в которых запланировано участие;</w:t>
            </w:r>
          </w:p>
          <w:p w:rsidR="007F2830" w:rsidRPr="007F2830" w:rsidRDefault="007F2830" w:rsidP="007F2830">
            <w:pPr>
              <w:rPr>
                <w:sz w:val="20"/>
                <w:szCs w:val="20"/>
              </w:rPr>
            </w:pPr>
            <w:r w:rsidRPr="007F2830">
              <w:rPr>
                <w:sz w:val="20"/>
                <w:szCs w:val="20"/>
              </w:rPr>
              <w:t>F – 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tcPr>
          <w:p w:rsidR="007F2830" w:rsidRPr="007F2830" w:rsidRDefault="007F2830" w:rsidP="007F2830">
            <w:pPr>
              <w:rPr>
                <w:color w:val="000000"/>
                <w:sz w:val="20"/>
                <w:szCs w:val="20"/>
              </w:rPr>
            </w:pPr>
            <w:r w:rsidRPr="007F2830">
              <w:rPr>
                <w:color w:val="000000"/>
                <w:sz w:val="20"/>
                <w:szCs w:val="20"/>
              </w:rPr>
              <w:t>Привлечение грантов на развитие объединения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0 – 1</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9</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При наличии  привлечённых грантов –9 баллов, при отсутствии привлечения – 0 баллов</w:t>
            </w:r>
          </w:p>
          <w:p w:rsidR="007F2830" w:rsidRPr="007F2830" w:rsidRDefault="007F2830" w:rsidP="007F2830">
            <w:pPr>
              <w:rPr>
                <w:sz w:val="20"/>
                <w:szCs w:val="20"/>
              </w:rPr>
            </w:pPr>
          </w:p>
          <w:p w:rsidR="007F2830" w:rsidRPr="007F2830" w:rsidRDefault="007F2830" w:rsidP="007F2830">
            <w:pPr>
              <w:rPr>
                <w:sz w:val="20"/>
                <w:szCs w:val="20"/>
              </w:rPr>
            </w:pPr>
            <w:r w:rsidRPr="007F2830">
              <w:rPr>
                <w:sz w:val="20"/>
                <w:szCs w:val="20"/>
              </w:rPr>
              <w:t>Учитывается наличие приказов, документов, подтверждающих привлечение грантов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nil"/>
              <w:left w:val="nil"/>
              <w:bottom w:val="single" w:sz="4" w:space="0" w:color="auto"/>
              <w:right w:val="single" w:sz="4" w:space="0" w:color="auto"/>
            </w:tcBorders>
          </w:tcPr>
          <w:p w:rsidR="007F2830" w:rsidRPr="007F2830" w:rsidRDefault="007F2830" w:rsidP="007F2830">
            <w:pPr>
              <w:rPr>
                <w:color w:val="000000"/>
                <w:sz w:val="20"/>
                <w:szCs w:val="20"/>
              </w:rPr>
            </w:pPr>
            <w:r w:rsidRPr="007F2830">
              <w:rPr>
                <w:color w:val="000000"/>
                <w:sz w:val="20"/>
                <w:szCs w:val="20"/>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p>
        </w:tc>
        <w:tc>
          <w:tcPr>
            <w:tcW w:w="618" w:type="pct"/>
            <w:tcBorders>
              <w:top w:val="nil"/>
              <w:left w:val="nil"/>
              <w:bottom w:val="single" w:sz="4" w:space="0" w:color="auto"/>
              <w:right w:val="single" w:sz="4" w:space="0" w:color="auto"/>
            </w:tcBorders>
          </w:tcPr>
          <w:p w:rsidR="007F2830" w:rsidRPr="007F2830" w:rsidRDefault="007F2830" w:rsidP="007F2830">
            <w:pPr>
              <w:jc w:val="both"/>
              <w:rPr>
                <w:sz w:val="20"/>
                <w:szCs w:val="20"/>
              </w:rPr>
            </w:pP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Учитываются приказы об итогах, грамоты, дипломы и др.</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color w:val="000000"/>
                <w:sz w:val="20"/>
                <w:szCs w:val="20"/>
              </w:rPr>
            </w:pPr>
            <w:r w:rsidRPr="007F2830">
              <w:rPr>
                <w:color w:val="000000"/>
                <w:sz w:val="20"/>
                <w:szCs w:val="20"/>
              </w:rPr>
              <w:t>международного, федерального уровня</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tabs>
                <w:tab w:val="center" w:pos="1860"/>
                <w:tab w:val="left" w:pos="2700"/>
              </w:tabs>
              <w:jc w:val="center"/>
              <w:rPr>
                <w:sz w:val="20"/>
                <w:szCs w:val="20"/>
              </w:rPr>
            </w:pPr>
            <w:r w:rsidRPr="007F2830">
              <w:rPr>
                <w:sz w:val="20"/>
                <w:szCs w:val="20"/>
              </w:rPr>
              <w:t>место</w:t>
            </w: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3</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А=</w:t>
            </w:r>
            <w:r w:rsidRPr="007F2830">
              <w:rPr>
                <w:sz w:val="20"/>
                <w:szCs w:val="20"/>
                <w:lang w:val="en-US"/>
              </w:rPr>
              <w:t>F</w:t>
            </w:r>
            <w:r w:rsidRPr="007F2830">
              <w:rPr>
                <w:sz w:val="20"/>
                <w:szCs w:val="20"/>
              </w:rPr>
              <w:t xml:space="preserve">,  где  </w:t>
            </w:r>
            <w:r w:rsidRPr="007F2830">
              <w:rPr>
                <w:sz w:val="20"/>
                <w:szCs w:val="20"/>
                <w:lang w:val="en-US"/>
              </w:rPr>
              <w:t>N</w:t>
            </w:r>
            <w:r w:rsidRPr="007F2830">
              <w:rPr>
                <w:sz w:val="20"/>
                <w:szCs w:val="20"/>
              </w:rPr>
              <w:t xml:space="preserve"> – количество мероприятий федерального , международного уровня</w:t>
            </w:r>
            <w:r w:rsidRPr="007F2830">
              <w:rPr>
                <w:sz w:val="20"/>
                <w:szCs w:val="20"/>
                <w:lang w:val="tt-RU"/>
              </w:rPr>
              <w:t>,</w:t>
            </w:r>
            <w:r w:rsidRPr="007F2830">
              <w:rPr>
                <w:sz w:val="20"/>
                <w:szCs w:val="20"/>
              </w:rPr>
              <w:t xml:space="preserve"> в которых запланировано,</w:t>
            </w:r>
          </w:p>
          <w:p w:rsidR="007F2830" w:rsidRPr="007F2830" w:rsidRDefault="007F2830" w:rsidP="007F2830">
            <w:pPr>
              <w:rPr>
                <w:sz w:val="20"/>
                <w:szCs w:val="20"/>
              </w:rPr>
            </w:pPr>
            <w:r w:rsidRPr="007F2830">
              <w:rPr>
                <w:sz w:val="20"/>
                <w:szCs w:val="20"/>
                <w:lang w:val="en-US"/>
              </w:rPr>
              <w:t>F</w:t>
            </w:r>
            <w:r w:rsidRPr="007F2830">
              <w:rPr>
                <w:sz w:val="20"/>
                <w:szCs w:val="20"/>
              </w:rPr>
              <w:t xml:space="preserve"> – количество мероприятий данного уровня, по итогам которого присуждены призовые места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jc w:val="both"/>
              <w:rPr>
                <w:color w:val="000000"/>
                <w:sz w:val="20"/>
                <w:szCs w:val="20"/>
              </w:rPr>
            </w:pPr>
            <w:r w:rsidRPr="007F2830">
              <w:rPr>
                <w:color w:val="000000"/>
                <w:sz w:val="20"/>
                <w:szCs w:val="20"/>
              </w:rPr>
              <w:t>республиканского, межрегионального уровня</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место</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2</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республиканского, межрегионального уровня,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количество мероприятий данного уровня, по итогам которого присуждены призовые места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p>
        </w:tc>
        <w:tc>
          <w:tcPr>
            <w:tcW w:w="1374" w:type="pct"/>
            <w:tcBorders>
              <w:top w:val="nil"/>
              <w:left w:val="nil"/>
              <w:bottom w:val="single" w:sz="4" w:space="0" w:color="auto"/>
              <w:right w:val="single" w:sz="4" w:space="0" w:color="auto"/>
            </w:tcBorders>
          </w:tcPr>
          <w:p w:rsidR="007F2830" w:rsidRPr="007F2830" w:rsidRDefault="007F2830" w:rsidP="007F2830">
            <w:pPr>
              <w:jc w:val="both"/>
              <w:rPr>
                <w:color w:val="000000"/>
                <w:sz w:val="20"/>
                <w:szCs w:val="20"/>
              </w:rPr>
            </w:pPr>
            <w:r w:rsidRPr="007F2830">
              <w:rPr>
                <w:color w:val="000000"/>
                <w:sz w:val="20"/>
                <w:szCs w:val="20"/>
              </w:rPr>
              <w:t>муниципального уровня</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место</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rPr>
            </w:pPr>
            <w:r w:rsidRPr="007F2830">
              <w:rPr>
                <w:sz w:val="20"/>
                <w:szCs w:val="20"/>
              </w:rPr>
              <w:t>0-</w:t>
            </w:r>
            <w:r w:rsidRPr="007F2830">
              <w:rPr>
                <w:sz w:val="20"/>
                <w:szCs w:val="20"/>
                <w:lang w:val="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2</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rPr>
            </w:pPr>
            <w:r w:rsidRPr="007F2830">
              <w:rPr>
                <w:sz w:val="20"/>
                <w:szCs w:val="20"/>
              </w:rPr>
              <w:t>Годовая</w:t>
            </w:r>
          </w:p>
          <w:p w:rsidR="007F2830" w:rsidRPr="007F2830" w:rsidRDefault="007F2830" w:rsidP="007F2830">
            <w:pPr>
              <w:jc w:val="center"/>
              <w:rPr>
                <w:sz w:val="20"/>
                <w:szCs w:val="20"/>
              </w:rPr>
            </w:pPr>
            <w:r w:rsidRPr="007F2830">
              <w:rPr>
                <w:sz w:val="20"/>
                <w:szCs w:val="20"/>
              </w:rPr>
              <w:t>(полугодовая, квартальная)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lang w:val="en-US"/>
              </w:rPr>
              <w:t>N</w:t>
            </w:r>
            <w:r w:rsidRPr="007F2830">
              <w:rPr>
                <w:sz w:val="20"/>
                <w:szCs w:val="20"/>
              </w:rPr>
              <w:t xml:space="preserve"> – количество мероприятий муниципального уровня; в которых запланировано участие,</w:t>
            </w:r>
          </w:p>
          <w:p w:rsidR="007F2830" w:rsidRPr="007F2830" w:rsidRDefault="007F2830" w:rsidP="007F2830">
            <w:pPr>
              <w:rPr>
                <w:sz w:val="20"/>
                <w:szCs w:val="20"/>
              </w:rPr>
            </w:pPr>
            <w:r w:rsidRPr="007F2830">
              <w:rPr>
                <w:sz w:val="20"/>
                <w:szCs w:val="20"/>
                <w:lang w:val="en-US"/>
              </w:rPr>
              <w:t>F</w:t>
            </w:r>
            <w:r w:rsidRPr="007F2830">
              <w:rPr>
                <w:sz w:val="20"/>
                <w:szCs w:val="20"/>
              </w:rPr>
              <w:t xml:space="preserve"> – количество мероприятий данного уровня, по итогам которого присуждены призовые места</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- 50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pBdr>
                <w:bottom w:val="single" w:sz="12" w:space="1" w:color="auto"/>
              </w:pBdr>
              <w:jc w:val="center"/>
              <w:rPr>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 xml:space="preserve">Оценочный лист  педагога доп. образования  </w:t>
            </w:r>
          </w:p>
          <w:p w:rsidR="007F2830" w:rsidRPr="007F2830" w:rsidRDefault="007F2830" w:rsidP="007F2830">
            <w:pPr>
              <w:pBdr>
                <w:bottom w:val="single" w:sz="12" w:space="1" w:color="auto"/>
              </w:pBdr>
              <w:rPr>
                <w:sz w:val="20"/>
                <w:szCs w:val="20"/>
              </w:rPr>
            </w:pPr>
          </w:p>
          <w:p w:rsidR="007F2830" w:rsidRPr="007F2830" w:rsidRDefault="007F2830" w:rsidP="007F2830">
            <w:pPr>
              <w:jc w:val="center"/>
              <w:rPr>
                <w:sz w:val="20"/>
                <w:szCs w:val="20"/>
              </w:rPr>
            </w:pP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19"/>
              <w:gridCol w:w="2699"/>
              <w:gridCol w:w="1559"/>
              <w:gridCol w:w="1418"/>
              <w:gridCol w:w="986"/>
            </w:tblGrid>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19" w:type="dxa"/>
                </w:tcPr>
                <w:p w:rsidR="007F2830" w:rsidRPr="007F2830" w:rsidRDefault="007F2830" w:rsidP="007F2830">
                  <w:pPr>
                    <w:rPr>
                      <w:b/>
                      <w:i/>
                      <w:sz w:val="20"/>
                      <w:szCs w:val="20"/>
                    </w:rPr>
                  </w:pPr>
                  <w:r w:rsidRPr="007F2830">
                    <w:rPr>
                      <w:b/>
                      <w:i/>
                      <w:sz w:val="20"/>
                      <w:szCs w:val="20"/>
                    </w:rPr>
                    <w:t>баллы</w:t>
                  </w:r>
                </w:p>
              </w:tc>
              <w:tc>
                <w:tcPr>
                  <w:tcW w:w="2699"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559"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418"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986"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tcPr>
                <w:p w:rsidR="007F2830" w:rsidRPr="007F2830" w:rsidRDefault="007F2830" w:rsidP="007F2830">
                  <w:pPr>
                    <w:jc w:val="both"/>
                    <w:rPr>
                      <w:sz w:val="20"/>
                      <w:szCs w:val="20"/>
                    </w:rPr>
                  </w:pPr>
                  <w:r w:rsidRPr="007F2830">
                    <w:rPr>
                      <w:sz w:val="20"/>
                      <w:szCs w:val="20"/>
                    </w:rPr>
                    <w:t>Сохранность контингента</w:t>
                  </w:r>
                </w:p>
              </w:tc>
              <w:tc>
                <w:tcPr>
                  <w:tcW w:w="419" w:type="dxa"/>
                </w:tcPr>
                <w:p w:rsidR="007F2830" w:rsidRPr="007F2830" w:rsidRDefault="007F2830" w:rsidP="007F2830">
                  <w:pPr>
                    <w:jc w:val="center"/>
                    <w:rPr>
                      <w:b/>
                      <w:sz w:val="20"/>
                      <w:szCs w:val="20"/>
                    </w:rPr>
                  </w:pPr>
                  <w:r w:rsidRPr="007F2830">
                    <w:rPr>
                      <w:b/>
                      <w:sz w:val="20"/>
                      <w:szCs w:val="20"/>
                    </w:rPr>
                    <w:t>8</w:t>
                  </w:r>
                </w:p>
              </w:tc>
              <w:tc>
                <w:tcPr>
                  <w:tcW w:w="2699" w:type="dxa"/>
                </w:tcPr>
                <w:p w:rsidR="007F2830" w:rsidRPr="007F2830" w:rsidRDefault="007F2830" w:rsidP="007F2830">
                  <w:pPr>
                    <w:rPr>
                      <w:sz w:val="20"/>
                      <w:szCs w:val="20"/>
                    </w:rPr>
                  </w:pPr>
                  <w:r w:rsidRPr="007F2830">
                    <w:rPr>
                      <w:sz w:val="20"/>
                      <w:szCs w:val="20"/>
                    </w:rPr>
                    <w:t xml:space="preserve">Учитывается внутренняя поименная статистика по учебным группам </w:t>
                  </w:r>
                  <w:smartTag w:uri="urn:schemas-microsoft-com:office:smarttags" w:element="PersonName">
                    <w:r w:rsidRPr="007F2830">
                      <w:rPr>
                        <w:sz w:val="20"/>
                        <w:szCs w:val="20"/>
                      </w:rPr>
                      <w:t>отдел</w:t>
                    </w:r>
                  </w:smartTag>
                  <w:r w:rsidRPr="007F2830">
                    <w:rPr>
                      <w:sz w:val="20"/>
                      <w:szCs w:val="20"/>
                    </w:rPr>
                    <w:t>а за подписью зав. Отделами (заместителя директора по учебно-воспитательной работе) за месяц.</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ежеквартальная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vAlign w:val="center"/>
                </w:tcPr>
                <w:p w:rsidR="007F2830" w:rsidRPr="007F2830" w:rsidRDefault="007F2830" w:rsidP="007F2830">
                  <w:pPr>
                    <w:rPr>
                      <w:sz w:val="20"/>
                      <w:szCs w:val="20"/>
                    </w:rPr>
                  </w:pPr>
                  <w:r w:rsidRPr="007F2830">
                    <w:rPr>
                      <w:sz w:val="20"/>
                      <w:szCs w:val="20"/>
                    </w:rPr>
                    <w:t>Участие педагога в профессиональных конкурсах, смотрах, фестивалях, проектах</w:t>
                  </w:r>
                </w:p>
              </w:tc>
              <w:tc>
                <w:tcPr>
                  <w:tcW w:w="419" w:type="dxa"/>
                  <w:vAlign w:val="center"/>
                </w:tcPr>
                <w:p w:rsidR="007F2830" w:rsidRPr="007F2830" w:rsidRDefault="007F2830" w:rsidP="007F2830">
                  <w:pPr>
                    <w:jc w:val="center"/>
                    <w:rPr>
                      <w:b/>
                      <w:sz w:val="20"/>
                      <w:szCs w:val="20"/>
                    </w:rPr>
                  </w:pPr>
                </w:p>
              </w:tc>
              <w:tc>
                <w:tcPr>
                  <w:tcW w:w="2699" w:type="dxa"/>
                </w:tcPr>
                <w:p w:rsidR="007F2830" w:rsidRPr="007F2830" w:rsidRDefault="007F2830" w:rsidP="007F2830">
                  <w:pPr>
                    <w:rPr>
                      <w:sz w:val="20"/>
                      <w:szCs w:val="20"/>
                    </w:rPr>
                  </w:pPr>
                  <w:r w:rsidRPr="007F2830">
                    <w:rPr>
                      <w:sz w:val="20"/>
                      <w:szCs w:val="20"/>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Полу годие (годо вая)</w:t>
                  </w: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rPr>
                      <w:sz w:val="20"/>
                      <w:szCs w:val="20"/>
                    </w:rPr>
                  </w:pPr>
                  <w:r w:rsidRPr="007F2830">
                    <w:rPr>
                      <w:sz w:val="20"/>
                      <w:szCs w:val="20"/>
                    </w:rPr>
                    <w:t>международного, федерального уровня</w:t>
                  </w:r>
                </w:p>
              </w:tc>
              <w:tc>
                <w:tcPr>
                  <w:tcW w:w="419" w:type="dxa"/>
                </w:tcPr>
                <w:p w:rsidR="007F2830" w:rsidRPr="007F2830" w:rsidRDefault="007F2830" w:rsidP="007F2830">
                  <w:pPr>
                    <w:jc w:val="center"/>
                    <w:rPr>
                      <w:b/>
                      <w:sz w:val="20"/>
                      <w:szCs w:val="20"/>
                    </w:rPr>
                  </w:pPr>
                  <w:r w:rsidRPr="007F2830">
                    <w:rPr>
                      <w:b/>
                      <w:sz w:val="20"/>
                      <w:szCs w:val="20"/>
                    </w:rPr>
                    <w:t>8</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rPr>
                      <w:sz w:val="20"/>
                      <w:szCs w:val="20"/>
                    </w:rPr>
                  </w:pPr>
                  <w:r w:rsidRPr="007F2830">
                    <w:rPr>
                      <w:sz w:val="20"/>
                      <w:szCs w:val="20"/>
                    </w:rPr>
                    <w:t>республиканского, межрегионального уровня</w:t>
                  </w:r>
                </w:p>
              </w:tc>
              <w:tc>
                <w:tcPr>
                  <w:tcW w:w="419" w:type="dxa"/>
                </w:tcPr>
                <w:p w:rsidR="007F2830" w:rsidRPr="007F2830" w:rsidRDefault="007F2830" w:rsidP="007F2830">
                  <w:pPr>
                    <w:jc w:val="center"/>
                    <w:rPr>
                      <w:b/>
                      <w:sz w:val="20"/>
                      <w:szCs w:val="20"/>
                    </w:rPr>
                  </w:pPr>
                  <w:r w:rsidRPr="007F2830">
                    <w:rPr>
                      <w:b/>
                      <w:sz w:val="20"/>
                      <w:szCs w:val="20"/>
                    </w:rPr>
                    <w:t>7</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rPr>
                      <w:sz w:val="20"/>
                      <w:szCs w:val="20"/>
                    </w:rPr>
                  </w:pPr>
                  <w:r w:rsidRPr="007F2830">
                    <w:rPr>
                      <w:sz w:val="20"/>
                      <w:szCs w:val="20"/>
                    </w:rPr>
                    <w:t>муниципального уровня</w:t>
                  </w:r>
                </w:p>
              </w:tc>
              <w:tc>
                <w:tcPr>
                  <w:tcW w:w="419" w:type="dxa"/>
                </w:tcPr>
                <w:p w:rsidR="007F2830" w:rsidRPr="007F2830" w:rsidRDefault="007F2830" w:rsidP="007F2830">
                  <w:pPr>
                    <w:jc w:val="center"/>
                    <w:rPr>
                      <w:b/>
                      <w:sz w:val="20"/>
                      <w:szCs w:val="20"/>
                    </w:rPr>
                  </w:pPr>
                  <w:r w:rsidRPr="007F2830">
                    <w:rPr>
                      <w:b/>
                      <w:sz w:val="20"/>
                      <w:szCs w:val="20"/>
                    </w:rPr>
                    <w:t>3</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tcPr>
                <w:p w:rsidR="007F2830" w:rsidRPr="007F2830" w:rsidRDefault="007F2830" w:rsidP="007F2830">
                  <w:pPr>
                    <w:rPr>
                      <w:sz w:val="20"/>
                      <w:szCs w:val="20"/>
                    </w:rPr>
                  </w:pPr>
                  <w:r w:rsidRPr="007F2830">
                    <w:rPr>
                      <w:sz w:val="20"/>
                      <w:szCs w:val="20"/>
                    </w:rPr>
                    <w:t>Разработка и публикация методических рекомендаций, разработка и внедрение авторских программ</w:t>
                  </w:r>
                </w:p>
              </w:tc>
              <w:tc>
                <w:tcPr>
                  <w:tcW w:w="419" w:type="dxa"/>
                </w:tcPr>
                <w:p w:rsidR="007F2830" w:rsidRPr="007F2830" w:rsidRDefault="007F2830" w:rsidP="007F2830">
                  <w:pPr>
                    <w:jc w:val="center"/>
                    <w:rPr>
                      <w:b/>
                      <w:sz w:val="20"/>
                      <w:szCs w:val="20"/>
                    </w:rPr>
                  </w:pPr>
                  <w:r w:rsidRPr="007F2830">
                    <w:rPr>
                      <w:b/>
                      <w:sz w:val="20"/>
                      <w:szCs w:val="20"/>
                    </w:rPr>
                    <w:t>10</w:t>
                  </w:r>
                </w:p>
              </w:tc>
              <w:tc>
                <w:tcPr>
                  <w:tcW w:w="2699" w:type="dxa"/>
                </w:tcPr>
                <w:p w:rsidR="007F2830" w:rsidRPr="007F2830" w:rsidRDefault="007F2830" w:rsidP="007F2830">
                  <w:pPr>
                    <w:rPr>
                      <w:sz w:val="20"/>
                      <w:szCs w:val="20"/>
                    </w:rPr>
                  </w:pPr>
                  <w:r w:rsidRPr="007F2830">
                    <w:rPr>
                      <w:sz w:val="20"/>
                      <w:szCs w:val="20"/>
                    </w:rPr>
                    <w:t>Опубликованные материалы</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Полу годие (годо 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4</w:t>
                  </w:r>
                </w:p>
              </w:tc>
              <w:tc>
                <w:tcPr>
                  <w:tcW w:w="3060" w:type="dxa"/>
                </w:tcPr>
                <w:p w:rsidR="007F2830" w:rsidRPr="007F2830" w:rsidRDefault="007F2830" w:rsidP="007F2830">
                  <w:pPr>
                    <w:jc w:val="both"/>
                    <w:rPr>
                      <w:sz w:val="20"/>
                      <w:szCs w:val="20"/>
                    </w:rPr>
                  </w:pPr>
                  <w:r w:rsidRPr="007F2830">
                    <w:rPr>
                      <w:sz w:val="20"/>
                      <w:szCs w:val="20"/>
                    </w:rPr>
                    <w:t>Участие воспитанников в конкурсах, олимпиадах, соревнованиях, фестивалях, научно-практических конференциях</w:t>
                  </w:r>
                </w:p>
              </w:tc>
              <w:tc>
                <w:tcPr>
                  <w:tcW w:w="419" w:type="dxa"/>
                </w:tcPr>
                <w:p w:rsidR="007F2830" w:rsidRPr="007F2830" w:rsidRDefault="007F2830" w:rsidP="007F2830">
                  <w:pPr>
                    <w:jc w:val="center"/>
                    <w:rPr>
                      <w:b/>
                      <w:sz w:val="20"/>
                      <w:szCs w:val="20"/>
                    </w:rPr>
                  </w:pPr>
                </w:p>
              </w:tc>
              <w:tc>
                <w:tcPr>
                  <w:tcW w:w="2699" w:type="dxa"/>
                </w:tcPr>
                <w:p w:rsidR="007F2830" w:rsidRPr="007F2830" w:rsidRDefault="007F2830" w:rsidP="007F2830">
                  <w:pPr>
                    <w:rPr>
                      <w:sz w:val="20"/>
                      <w:szCs w:val="20"/>
                    </w:rPr>
                  </w:pPr>
                  <w:r w:rsidRPr="007F2830">
                    <w:rPr>
                      <w:sz w:val="20"/>
                      <w:szCs w:val="20"/>
                    </w:rPr>
                    <w:t>Учитывается наличие положений, приказов по учреждению об участии в конкурсном мероприятии</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международного, федерального уровня</w:t>
                  </w:r>
                </w:p>
              </w:tc>
              <w:tc>
                <w:tcPr>
                  <w:tcW w:w="419" w:type="dxa"/>
                </w:tcPr>
                <w:p w:rsidR="007F2830" w:rsidRPr="007F2830" w:rsidRDefault="007F2830" w:rsidP="007F2830">
                  <w:pPr>
                    <w:jc w:val="center"/>
                    <w:rPr>
                      <w:b/>
                      <w:sz w:val="20"/>
                      <w:szCs w:val="20"/>
                    </w:rPr>
                  </w:pPr>
                  <w:r w:rsidRPr="007F2830">
                    <w:rPr>
                      <w:b/>
                      <w:sz w:val="20"/>
                      <w:szCs w:val="20"/>
                    </w:rPr>
                    <w:t>8</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республиканского уровня</w:t>
                  </w:r>
                </w:p>
              </w:tc>
              <w:tc>
                <w:tcPr>
                  <w:tcW w:w="419" w:type="dxa"/>
                </w:tcPr>
                <w:p w:rsidR="007F2830" w:rsidRPr="007F2830" w:rsidRDefault="007F2830" w:rsidP="007F2830">
                  <w:pPr>
                    <w:jc w:val="center"/>
                    <w:rPr>
                      <w:b/>
                      <w:sz w:val="20"/>
                      <w:szCs w:val="20"/>
                    </w:rPr>
                  </w:pPr>
                  <w:r w:rsidRPr="007F2830">
                    <w:rPr>
                      <w:b/>
                      <w:sz w:val="20"/>
                      <w:szCs w:val="20"/>
                    </w:rPr>
                    <w:t>7</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sz w:val="20"/>
                      <w:szCs w:val="20"/>
                    </w:rPr>
                  </w:pPr>
                  <w:r w:rsidRPr="007F2830">
                    <w:rPr>
                      <w:sz w:val="20"/>
                      <w:szCs w:val="20"/>
                    </w:rPr>
                    <w:t>муниципального уровня</w:t>
                  </w:r>
                </w:p>
              </w:tc>
              <w:tc>
                <w:tcPr>
                  <w:tcW w:w="419" w:type="dxa"/>
                </w:tcPr>
                <w:p w:rsidR="007F2830" w:rsidRPr="007F2830" w:rsidRDefault="007F2830" w:rsidP="007F2830">
                  <w:pPr>
                    <w:jc w:val="center"/>
                    <w:rPr>
                      <w:b/>
                      <w:sz w:val="20"/>
                      <w:szCs w:val="20"/>
                    </w:rPr>
                  </w:pPr>
                  <w:r w:rsidRPr="007F2830">
                    <w:rPr>
                      <w:b/>
                      <w:sz w:val="20"/>
                      <w:szCs w:val="20"/>
                    </w:rPr>
                    <w:t>3</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rPr>
                <w:trHeight w:val="1034"/>
              </w:trPr>
              <w:tc>
                <w:tcPr>
                  <w:tcW w:w="491" w:type="dxa"/>
                </w:tcPr>
                <w:p w:rsidR="007F2830" w:rsidRPr="007F2830" w:rsidRDefault="007F2830" w:rsidP="007F2830">
                  <w:pPr>
                    <w:jc w:val="both"/>
                    <w:rPr>
                      <w:b/>
                      <w:sz w:val="20"/>
                      <w:szCs w:val="20"/>
                    </w:rPr>
                  </w:pPr>
                  <w:r w:rsidRPr="007F2830">
                    <w:rPr>
                      <w:b/>
                      <w:sz w:val="20"/>
                      <w:szCs w:val="20"/>
                    </w:rPr>
                    <w:t>5</w:t>
                  </w:r>
                </w:p>
              </w:tc>
              <w:tc>
                <w:tcPr>
                  <w:tcW w:w="3060" w:type="dxa"/>
                </w:tcPr>
                <w:p w:rsidR="007F2830" w:rsidRPr="007F2830" w:rsidRDefault="007F2830" w:rsidP="007F2830">
                  <w:pPr>
                    <w:rPr>
                      <w:color w:val="000000"/>
                      <w:sz w:val="20"/>
                      <w:szCs w:val="20"/>
                    </w:rPr>
                  </w:pPr>
                  <w:r w:rsidRPr="007F2830">
                    <w:rPr>
                      <w:color w:val="000000"/>
                      <w:sz w:val="20"/>
                      <w:szCs w:val="20"/>
                    </w:rPr>
                    <w:t>Привлечение грантов на развитие объединения</w:t>
                  </w:r>
                </w:p>
              </w:tc>
              <w:tc>
                <w:tcPr>
                  <w:tcW w:w="419" w:type="dxa"/>
                </w:tcPr>
                <w:p w:rsidR="007F2830" w:rsidRPr="007F2830" w:rsidRDefault="007F2830" w:rsidP="007F2830">
                  <w:pPr>
                    <w:jc w:val="center"/>
                    <w:rPr>
                      <w:b/>
                      <w:sz w:val="20"/>
                      <w:szCs w:val="20"/>
                    </w:rPr>
                  </w:pPr>
                  <w:r w:rsidRPr="007F2830">
                    <w:rPr>
                      <w:b/>
                      <w:sz w:val="20"/>
                      <w:szCs w:val="20"/>
                    </w:rPr>
                    <w:t>8</w:t>
                  </w:r>
                </w:p>
              </w:tc>
              <w:tc>
                <w:tcPr>
                  <w:tcW w:w="2699" w:type="dxa"/>
                </w:tcPr>
                <w:p w:rsidR="007F2830" w:rsidRPr="007F2830" w:rsidRDefault="007F2830" w:rsidP="007F2830">
                  <w:pPr>
                    <w:rPr>
                      <w:sz w:val="20"/>
                      <w:szCs w:val="20"/>
                    </w:rPr>
                  </w:pPr>
                  <w:r w:rsidRPr="007F2830">
                    <w:rPr>
                      <w:sz w:val="20"/>
                      <w:szCs w:val="20"/>
                    </w:rPr>
                    <w:t>Учитывается наличие приказов, документов, подтверждающих привлечение грантов</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6</w:t>
                  </w:r>
                </w:p>
              </w:tc>
              <w:tc>
                <w:tcPr>
                  <w:tcW w:w="3060" w:type="dxa"/>
                </w:tcPr>
                <w:p w:rsidR="007F2830" w:rsidRPr="007F2830" w:rsidRDefault="007F2830" w:rsidP="007F2830">
                  <w:pPr>
                    <w:rPr>
                      <w:color w:val="000000"/>
                      <w:sz w:val="20"/>
                      <w:szCs w:val="20"/>
                    </w:rPr>
                  </w:pPr>
                  <w:r w:rsidRPr="007F2830">
                    <w:rPr>
                      <w:color w:val="000000"/>
                      <w:sz w:val="20"/>
                      <w:szCs w:val="20"/>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419" w:type="dxa"/>
                </w:tcPr>
                <w:p w:rsidR="007F2830" w:rsidRPr="007F2830" w:rsidRDefault="007F2830" w:rsidP="007F2830">
                  <w:pPr>
                    <w:jc w:val="both"/>
                    <w:rPr>
                      <w:b/>
                      <w:sz w:val="20"/>
                      <w:szCs w:val="20"/>
                    </w:rPr>
                  </w:pPr>
                </w:p>
              </w:tc>
              <w:tc>
                <w:tcPr>
                  <w:tcW w:w="2699" w:type="dxa"/>
                </w:tcPr>
                <w:p w:rsidR="007F2830" w:rsidRPr="007F2830" w:rsidRDefault="007F2830" w:rsidP="007F2830">
                  <w:pPr>
                    <w:rPr>
                      <w:sz w:val="20"/>
                      <w:szCs w:val="20"/>
                    </w:rPr>
                  </w:pPr>
                  <w:r w:rsidRPr="007F2830">
                    <w:rPr>
                      <w:sz w:val="20"/>
                      <w:szCs w:val="20"/>
                    </w:rPr>
                    <w:t>Учитываются приказы об итогах, грамоты, дипломы и др.</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color w:val="000000"/>
                      <w:sz w:val="20"/>
                      <w:szCs w:val="20"/>
                    </w:rPr>
                  </w:pPr>
                  <w:r w:rsidRPr="007F2830">
                    <w:rPr>
                      <w:color w:val="000000"/>
                      <w:sz w:val="20"/>
                      <w:szCs w:val="20"/>
                    </w:rPr>
                    <w:t>международного, федерального уровня</w:t>
                  </w:r>
                </w:p>
              </w:tc>
              <w:tc>
                <w:tcPr>
                  <w:tcW w:w="419" w:type="dxa"/>
                </w:tcPr>
                <w:p w:rsidR="007F2830" w:rsidRPr="007F2830" w:rsidRDefault="007F2830" w:rsidP="007F2830">
                  <w:pPr>
                    <w:jc w:val="both"/>
                    <w:rPr>
                      <w:b/>
                      <w:sz w:val="20"/>
                      <w:szCs w:val="20"/>
                    </w:rPr>
                  </w:pPr>
                  <w:r w:rsidRPr="007F2830">
                    <w:rPr>
                      <w:b/>
                      <w:sz w:val="20"/>
                      <w:szCs w:val="20"/>
                    </w:rPr>
                    <w:t>8</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color w:val="000000"/>
                      <w:sz w:val="20"/>
                      <w:szCs w:val="20"/>
                    </w:rPr>
                  </w:pPr>
                  <w:r w:rsidRPr="007F2830">
                    <w:rPr>
                      <w:color w:val="000000"/>
                      <w:sz w:val="20"/>
                      <w:szCs w:val="20"/>
                    </w:rPr>
                    <w:t>республиканского, межрегионального уровня</w:t>
                  </w:r>
                </w:p>
              </w:tc>
              <w:tc>
                <w:tcPr>
                  <w:tcW w:w="419" w:type="dxa"/>
                </w:tcPr>
                <w:p w:rsidR="007F2830" w:rsidRPr="007F2830" w:rsidRDefault="007F2830" w:rsidP="007F2830">
                  <w:pPr>
                    <w:jc w:val="both"/>
                    <w:rPr>
                      <w:b/>
                      <w:sz w:val="20"/>
                      <w:szCs w:val="20"/>
                    </w:rPr>
                  </w:pPr>
                  <w:r w:rsidRPr="007F2830">
                    <w:rPr>
                      <w:b/>
                      <w:sz w:val="20"/>
                      <w:szCs w:val="20"/>
                    </w:rPr>
                    <w:t>7</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r w:rsidR="007F2830" w:rsidRPr="007F2830" w:rsidTr="007F2830">
              <w:tc>
                <w:tcPr>
                  <w:tcW w:w="491" w:type="dxa"/>
                </w:tcPr>
                <w:p w:rsidR="007F2830" w:rsidRPr="007F2830" w:rsidRDefault="007F2830" w:rsidP="007F2830">
                  <w:pPr>
                    <w:jc w:val="both"/>
                    <w:rPr>
                      <w:b/>
                      <w:sz w:val="20"/>
                      <w:szCs w:val="20"/>
                    </w:rPr>
                  </w:pPr>
                </w:p>
              </w:tc>
              <w:tc>
                <w:tcPr>
                  <w:tcW w:w="3060" w:type="dxa"/>
                </w:tcPr>
                <w:p w:rsidR="007F2830" w:rsidRPr="007F2830" w:rsidRDefault="007F2830" w:rsidP="007F2830">
                  <w:pPr>
                    <w:jc w:val="both"/>
                    <w:rPr>
                      <w:color w:val="000000"/>
                      <w:sz w:val="20"/>
                      <w:szCs w:val="20"/>
                    </w:rPr>
                  </w:pPr>
                  <w:r w:rsidRPr="007F2830">
                    <w:rPr>
                      <w:color w:val="000000"/>
                      <w:sz w:val="20"/>
                      <w:szCs w:val="20"/>
                    </w:rPr>
                    <w:t>муниципального уровня</w:t>
                  </w:r>
                </w:p>
              </w:tc>
              <w:tc>
                <w:tcPr>
                  <w:tcW w:w="419" w:type="dxa"/>
                </w:tcPr>
                <w:p w:rsidR="007F2830" w:rsidRPr="007F2830" w:rsidRDefault="007F2830" w:rsidP="007F2830">
                  <w:pPr>
                    <w:jc w:val="both"/>
                    <w:rPr>
                      <w:b/>
                      <w:sz w:val="20"/>
                      <w:szCs w:val="20"/>
                    </w:rPr>
                  </w:pPr>
                  <w:r w:rsidRPr="007F2830">
                    <w:rPr>
                      <w:b/>
                      <w:sz w:val="20"/>
                      <w:szCs w:val="20"/>
                    </w:rPr>
                    <w:t>3</w:t>
                  </w:r>
                </w:p>
              </w:tc>
              <w:tc>
                <w:tcPr>
                  <w:tcW w:w="2699" w:type="dxa"/>
                </w:tcPr>
                <w:p w:rsidR="007F2830" w:rsidRPr="007F2830" w:rsidRDefault="007F2830" w:rsidP="007F2830">
                  <w:pPr>
                    <w:rPr>
                      <w:sz w:val="20"/>
                      <w:szCs w:val="20"/>
                    </w:rPr>
                  </w:pP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Преподаватель-организатор основ безопасности жизнедеятельности</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Успеваемость обучающихся  </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97-100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 xml:space="preserve">(А/В)*100%, где А -  число учащихся, обучающихся без  неудовлетворительных оценок, В -  общая численность обучающихся </w:t>
            </w:r>
          </w:p>
          <w:p w:rsidR="007F2830" w:rsidRPr="007F2830" w:rsidRDefault="007F2830" w:rsidP="007F2830">
            <w:pPr>
              <w:rPr>
                <w:sz w:val="20"/>
                <w:szCs w:val="20"/>
              </w:rPr>
            </w:pPr>
            <w:r w:rsidRPr="007F2830">
              <w:rPr>
                <w:b/>
                <w:sz w:val="20"/>
                <w:szCs w:val="20"/>
              </w:rPr>
              <w:t>Отчет педагога по итогам  учебного полугодия, классные журналы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Качество  знаний   обучающихся: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90-100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(А/В)*100%, где А -  число учащихся, по предметам, обучающихся на «4» и «5», В -  общая численность обучающихся по предметам</w:t>
            </w:r>
          </w:p>
          <w:p w:rsidR="007F2830" w:rsidRPr="007F2830" w:rsidRDefault="007F2830" w:rsidP="007F2830">
            <w:pPr>
              <w:rPr>
                <w:sz w:val="20"/>
                <w:szCs w:val="20"/>
              </w:rPr>
            </w:pPr>
            <w:r w:rsidRPr="007F2830">
              <w:rPr>
                <w:b/>
                <w:sz w:val="20"/>
                <w:szCs w:val="20"/>
              </w:rPr>
              <w:t>Отчет педагога по итогам  учебного полугодия, классные журналы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Выполнение программных требований по организации пятидневных учебных сборов</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 xml:space="preserve">0-1 </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 xml:space="preserve">Годовая </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Проведение  выездных учебных сборов в соответствии с требованиями рабочей программы по ОБЖ  - 6 балла, полное  или частичное невыполнение требований  рабочей программы  в части проведения учебных  сборов – 0 баллов</w:t>
            </w:r>
          </w:p>
          <w:p w:rsidR="007F2830" w:rsidRPr="007F2830" w:rsidRDefault="007F2830" w:rsidP="007F2830">
            <w:pPr>
              <w:rPr>
                <w:sz w:val="20"/>
                <w:szCs w:val="20"/>
              </w:rPr>
            </w:pPr>
            <w:r w:rsidRPr="007F2830">
              <w:rPr>
                <w:b/>
                <w:sz w:val="20"/>
                <w:szCs w:val="20"/>
              </w:rPr>
              <w:t>Отчет работника , классные журналы, приказы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Участие  в профессиональных, методических конкурсах и мероприятиях, повышающих общественный имидж учреждения</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rPr>
            </w:pPr>
            <w:r w:rsidRPr="007F2830">
              <w:rPr>
                <w:sz w:val="20"/>
                <w:szCs w:val="20"/>
              </w:rPr>
              <w:t>За участие  преподавателя-организатора ОБЖ  в отчетный период в профессиональных конкурсах,  или  подготовке  и проведении мероприятий федерального  уровня начисляется  5  баллов; республиканского уровня  - 4 балла; межрегионального (межрайонного) уровня -3 балла;</w:t>
            </w:r>
          </w:p>
          <w:p w:rsidR="007F2830" w:rsidRPr="007F2830" w:rsidRDefault="007F2830" w:rsidP="007F2830">
            <w:pPr>
              <w:rPr>
                <w:sz w:val="20"/>
                <w:szCs w:val="20"/>
              </w:rPr>
            </w:pPr>
            <w:r w:rsidRPr="007F2830">
              <w:rPr>
                <w:sz w:val="20"/>
                <w:szCs w:val="20"/>
              </w:rPr>
              <w:t xml:space="preserve">муниципального уровня –2 балла,  </w:t>
            </w:r>
          </w:p>
          <w:p w:rsidR="007F2830" w:rsidRPr="007F2830" w:rsidRDefault="007F2830" w:rsidP="007F2830">
            <w:pPr>
              <w:rPr>
                <w:sz w:val="20"/>
                <w:szCs w:val="20"/>
              </w:rPr>
            </w:pPr>
            <w:r w:rsidRPr="007F2830">
              <w:rPr>
                <w:sz w:val="20"/>
                <w:szCs w:val="20"/>
              </w:rPr>
              <w:t>на уровне учреждения – 1 балл.</w:t>
            </w:r>
          </w:p>
          <w:p w:rsidR="007F2830" w:rsidRPr="007F2830" w:rsidRDefault="007F2830" w:rsidP="007F2830">
            <w:pPr>
              <w:rPr>
                <w:sz w:val="20"/>
                <w:szCs w:val="20"/>
              </w:rPr>
            </w:pPr>
            <w:r w:rsidRPr="007F2830">
              <w:rPr>
                <w:sz w:val="20"/>
                <w:szCs w:val="20"/>
              </w:rPr>
              <w:t>при неучастии – 0 баллов</w:t>
            </w:r>
          </w:p>
          <w:p w:rsidR="007F2830" w:rsidRPr="007F2830" w:rsidRDefault="007F2830" w:rsidP="007F2830">
            <w:pPr>
              <w:rPr>
                <w:b/>
                <w:sz w:val="20"/>
                <w:szCs w:val="20"/>
              </w:rPr>
            </w:pPr>
            <w:r w:rsidRPr="007F2830">
              <w:rPr>
                <w:b/>
                <w:sz w:val="20"/>
                <w:szCs w:val="20"/>
              </w:rPr>
              <w:t>Почетные грамоты, дипломы,  сертификаты, свидетельства участника конкурса, приказы по учреждению, определяющие ответственность работников за подготовке и проведение мероприятий , отчет работника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Результативность участия обучающихся в олимпиадах, конкурсах, смотрах и др. по ОБЖ и гражданской обороне</w:t>
            </w:r>
          </w:p>
        </w:tc>
        <w:tc>
          <w:tcPr>
            <w:tcW w:w="300"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балл</w:t>
            </w:r>
          </w:p>
        </w:tc>
        <w:tc>
          <w:tcPr>
            <w:tcW w:w="61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tc>
        <w:tc>
          <w:tcPr>
            <w:tcW w:w="388"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За   подготовку преподавателем –организатором  ОБЖ   в отчетный период  обучающихся –победителей, призеров  (личное или командное первенство) олимпиад , смотров, соревнований по  ОБЖ  федерального уровня –  5 баллов; республиканского уровня  -4 балла; межрегионального (межрайонного) уровня -3 балла;</w:t>
            </w:r>
          </w:p>
          <w:p w:rsidR="007F2830" w:rsidRPr="007F2830" w:rsidRDefault="007F2830" w:rsidP="007F2830">
            <w:pPr>
              <w:rPr>
                <w:sz w:val="20"/>
                <w:szCs w:val="20"/>
              </w:rPr>
            </w:pPr>
            <w:r w:rsidRPr="007F2830">
              <w:rPr>
                <w:sz w:val="20"/>
                <w:szCs w:val="20"/>
              </w:rPr>
              <w:t xml:space="preserve">муниципального уровня –2 балла,  </w:t>
            </w:r>
          </w:p>
          <w:p w:rsidR="007F2830" w:rsidRPr="007F2830" w:rsidRDefault="007F2830" w:rsidP="007F2830">
            <w:pPr>
              <w:rPr>
                <w:sz w:val="20"/>
                <w:szCs w:val="20"/>
              </w:rPr>
            </w:pPr>
            <w:r w:rsidRPr="007F2830">
              <w:rPr>
                <w:sz w:val="20"/>
                <w:szCs w:val="20"/>
              </w:rPr>
              <w:t>на уровне учреждения –1 балл, при отсутствии учащихся –победителей и призеров – 0 баллов.</w:t>
            </w:r>
          </w:p>
          <w:p w:rsidR="007F2830" w:rsidRPr="007F2830" w:rsidRDefault="007F2830" w:rsidP="007F2830">
            <w:pPr>
              <w:rPr>
                <w:sz w:val="20"/>
                <w:szCs w:val="20"/>
              </w:rPr>
            </w:pPr>
            <w:r w:rsidRPr="007F2830">
              <w:rPr>
                <w:b/>
                <w:sz w:val="20"/>
                <w:szCs w:val="20"/>
              </w:rPr>
              <w:t>Наличие документально зафиксированных призовых мест, почетные грамоты, дипломы,  отчет работника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single" w:sz="4" w:space="0" w:color="auto"/>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Обеспечение безопасности жизнедеятельности учащихся в учебно-воспитательном процессе</w:t>
            </w:r>
          </w:p>
        </w:tc>
        <w:tc>
          <w:tcPr>
            <w:tcW w:w="300"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0-1</w:t>
            </w:r>
          </w:p>
        </w:tc>
        <w:tc>
          <w:tcPr>
            <w:tcW w:w="269"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single" w:sz="4" w:space="0" w:color="auto"/>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single" w:sz="4" w:space="0" w:color="auto"/>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Отсутствие случая  детского травматизма во время учебно-воспитательного процесса-  10 баллов, наличие случая - 0 баллов</w:t>
            </w:r>
          </w:p>
          <w:p w:rsidR="007F2830" w:rsidRPr="007F2830" w:rsidRDefault="007F2830" w:rsidP="007F2830">
            <w:pPr>
              <w:rPr>
                <w:sz w:val="20"/>
                <w:szCs w:val="20"/>
              </w:rPr>
            </w:pPr>
            <w:r w:rsidRPr="007F2830">
              <w:rPr>
                <w:b/>
                <w:sz w:val="20"/>
                <w:szCs w:val="20"/>
              </w:rPr>
              <w:t>Журнал регистрации и учета  несчастных случаев во время учебно-воспитательного процесса и акты (ф. Н-2)</w:t>
            </w:r>
            <w:r w:rsidRPr="007F2830">
              <w:rPr>
                <w:sz w:val="20"/>
                <w:szCs w:val="20"/>
              </w:rPr>
              <w:t xml:space="preserve">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 xml:space="preserve">Организация и проведение мероприятий по военно-патриотической работе и гражданской обороне </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единиц</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0-4</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полугодовая</w:t>
            </w:r>
          </w:p>
        </w:tc>
        <w:tc>
          <w:tcPr>
            <w:tcW w:w="1745" w:type="pct"/>
            <w:tcBorders>
              <w:top w:val="nil"/>
              <w:left w:val="nil"/>
              <w:bottom w:val="single" w:sz="4" w:space="0" w:color="auto"/>
              <w:right w:val="single" w:sz="4" w:space="0" w:color="auto"/>
            </w:tcBorders>
            <w:noWrap/>
            <w:vAlign w:val="center"/>
          </w:tcPr>
          <w:p w:rsidR="007F2830" w:rsidRPr="007F2830" w:rsidRDefault="007F2830" w:rsidP="007F2830">
            <w:pPr>
              <w:rPr>
                <w:sz w:val="20"/>
                <w:szCs w:val="20"/>
              </w:rPr>
            </w:pPr>
            <w:r w:rsidRPr="007F2830">
              <w:rPr>
                <w:sz w:val="20"/>
                <w:szCs w:val="20"/>
              </w:rPr>
              <w:t>За проведение 4-х и более мероприятий начисляется 8 баллов, за отсутствие мероприятий– 0 баллов</w:t>
            </w:r>
          </w:p>
          <w:p w:rsidR="007F2830" w:rsidRPr="007F2830" w:rsidRDefault="007F2830" w:rsidP="007F2830">
            <w:pPr>
              <w:rPr>
                <w:b/>
                <w:sz w:val="20"/>
                <w:szCs w:val="20"/>
              </w:rPr>
            </w:pPr>
            <w:r w:rsidRPr="007F2830">
              <w:rPr>
                <w:b/>
                <w:sz w:val="20"/>
                <w:szCs w:val="20"/>
              </w:rPr>
              <w:t xml:space="preserve">Отчеты педагога о проделанной работе, организационные приказы, планы  мероприятий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1374"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Постановка на учет юношей допризывного возраста в военкомат</w:t>
            </w:r>
          </w:p>
        </w:tc>
        <w:tc>
          <w:tcPr>
            <w:tcW w:w="300"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w:t>
            </w:r>
          </w:p>
        </w:tc>
        <w:tc>
          <w:tcPr>
            <w:tcW w:w="61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70-100</w:t>
            </w:r>
          </w:p>
        </w:tc>
        <w:tc>
          <w:tcPr>
            <w:tcW w:w="269"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388" w:type="pct"/>
            <w:tcBorders>
              <w:top w:val="nil"/>
              <w:left w:val="nil"/>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годовая</w:t>
            </w:r>
          </w:p>
        </w:tc>
        <w:tc>
          <w:tcPr>
            <w:tcW w:w="1745" w:type="pct"/>
            <w:tcBorders>
              <w:top w:val="nil"/>
              <w:left w:val="nil"/>
              <w:bottom w:val="single" w:sz="4" w:space="0" w:color="auto"/>
              <w:right w:val="single" w:sz="4" w:space="0" w:color="auto"/>
            </w:tcBorders>
            <w:vAlign w:val="center"/>
          </w:tcPr>
          <w:p w:rsidR="007F2830" w:rsidRPr="007F2830" w:rsidRDefault="007F2830" w:rsidP="007F2830">
            <w:pPr>
              <w:rPr>
                <w:sz w:val="20"/>
                <w:szCs w:val="20"/>
              </w:rPr>
            </w:pPr>
            <w:r w:rsidRPr="007F2830">
              <w:rPr>
                <w:sz w:val="20"/>
                <w:szCs w:val="20"/>
              </w:rPr>
              <w:t>(А/В)*100%, где А -  число учащихся, поставленных на учет, В -  общая численность юношей допризывного возраста</w:t>
            </w:r>
          </w:p>
          <w:p w:rsidR="007F2830" w:rsidRPr="007F2830" w:rsidRDefault="007F2830" w:rsidP="007F2830">
            <w:pPr>
              <w:rPr>
                <w:b/>
                <w:sz w:val="20"/>
                <w:szCs w:val="20"/>
              </w:rPr>
            </w:pPr>
            <w:r w:rsidRPr="007F2830">
              <w:rPr>
                <w:b/>
                <w:sz w:val="20"/>
                <w:szCs w:val="20"/>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60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jc w:val="both"/>
              <w:rPr>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Оценочный лист  преподавателя – организатора  ОБЖ</w:t>
            </w:r>
          </w:p>
          <w:p w:rsidR="007F2830" w:rsidRPr="007F2830" w:rsidRDefault="007F2830" w:rsidP="007F2830">
            <w:pPr>
              <w:jc w:val="center"/>
              <w:rPr>
                <w:sz w:val="20"/>
                <w:szCs w:val="20"/>
              </w:rPr>
            </w:pP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2693"/>
              <w:gridCol w:w="1559"/>
              <w:gridCol w:w="1418"/>
              <w:gridCol w:w="986"/>
            </w:tblGrid>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25" w:type="dxa"/>
                </w:tcPr>
                <w:p w:rsidR="007F2830" w:rsidRPr="007F2830" w:rsidRDefault="007F2830" w:rsidP="007F2830">
                  <w:pPr>
                    <w:rPr>
                      <w:b/>
                      <w:i/>
                      <w:sz w:val="20"/>
                      <w:szCs w:val="20"/>
                    </w:rPr>
                  </w:pPr>
                  <w:r w:rsidRPr="007F2830">
                    <w:rPr>
                      <w:b/>
                      <w:i/>
                      <w:sz w:val="20"/>
                      <w:szCs w:val="20"/>
                    </w:rPr>
                    <w:t>баллы</w:t>
                  </w:r>
                </w:p>
              </w:tc>
              <w:tc>
                <w:tcPr>
                  <w:tcW w:w="2693"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559"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418"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986"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vAlign w:val="center"/>
                </w:tcPr>
                <w:p w:rsidR="007F2830" w:rsidRPr="007F2830" w:rsidRDefault="007F2830" w:rsidP="007F2830">
                  <w:pPr>
                    <w:rPr>
                      <w:sz w:val="20"/>
                      <w:szCs w:val="20"/>
                    </w:rPr>
                  </w:pPr>
                  <w:r w:rsidRPr="007F2830">
                    <w:rPr>
                      <w:sz w:val="20"/>
                      <w:szCs w:val="20"/>
                    </w:rPr>
                    <w:t xml:space="preserve">Успеваемость обучающихся  </w:t>
                  </w:r>
                </w:p>
              </w:tc>
              <w:tc>
                <w:tcPr>
                  <w:tcW w:w="425" w:type="dxa"/>
                </w:tcPr>
                <w:p w:rsidR="007F2830" w:rsidRPr="007F2830" w:rsidRDefault="007F2830" w:rsidP="007F2830">
                  <w:pPr>
                    <w:jc w:val="both"/>
                    <w:rPr>
                      <w:b/>
                      <w:sz w:val="20"/>
                      <w:szCs w:val="20"/>
                    </w:rPr>
                  </w:pPr>
                  <w:r w:rsidRPr="007F2830">
                    <w:rPr>
                      <w:b/>
                      <w:sz w:val="20"/>
                      <w:szCs w:val="20"/>
                    </w:rPr>
                    <w:t>8</w:t>
                  </w:r>
                </w:p>
              </w:tc>
              <w:tc>
                <w:tcPr>
                  <w:tcW w:w="2693" w:type="dxa"/>
                </w:tcPr>
                <w:p w:rsidR="007F2830" w:rsidRPr="007F2830" w:rsidRDefault="007F2830" w:rsidP="007F2830">
                  <w:pPr>
                    <w:rPr>
                      <w:sz w:val="20"/>
                      <w:szCs w:val="20"/>
                    </w:rPr>
                  </w:pPr>
                  <w:r w:rsidRPr="007F2830">
                    <w:rPr>
                      <w:sz w:val="20"/>
                      <w:szCs w:val="20"/>
                    </w:rPr>
                    <w:t>Отчет педагога по итогам  учебного полугодия, классные журналы</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Полу годие</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vAlign w:val="center"/>
                </w:tcPr>
                <w:p w:rsidR="007F2830" w:rsidRPr="007F2830" w:rsidRDefault="007F2830" w:rsidP="007F2830">
                  <w:pPr>
                    <w:rPr>
                      <w:sz w:val="20"/>
                      <w:szCs w:val="20"/>
                    </w:rPr>
                  </w:pPr>
                  <w:r w:rsidRPr="007F2830">
                    <w:rPr>
                      <w:sz w:val="20"/>
                      <w:szCs w:val="20"/>
                    </w:rPr>
                    <w:t>Качество  знаний   обучающихся:</w:t>
                  </w:r>
                </w:p>
              </w:tc>
              <w:tc>
                <w:tcPr>
                  <w:tcW w:w="425" w:type="dxa"/>
                </w:tcPr>
                <w:p w:rsidR="007F2830" w:rsidRPr="007F2830" w:rsidRDefault="007F2830" w:rsidP="007F2830">
                  <w:pPr>
                    <w:jc w:val="both"/>
                    <w:rPr>
                      <w:b/>
                      <w:sz w:val="20"/>
                      <w:szCs w:val="20"/>
                    </w:rPr>
                  </w:pPr>
                  <w:r w:rsidRPr="007F2830">
                    <w:rPr>
                      <w:b/>
                      <w:sz w:val="20"/>
                      <w:szCs w:val="20"/>
                    </w:rPr>
                    <w:t>6</w:t>
                  </w:r>
                </w:p>
              </w:tc>
              <w:tc>
                <w:tcPr>
                  <w:tcW w:w="2693" w:type="dxa"/>
                </w:tcPr>
                <w:p w:rsidR="007F2830" w:rsidRPr="007F2830" w:rsidRDefault="007F2830" w:rsidP="007F2830">
                  <w:pPr>
                    <w:rPr>
                      <w:sz w:val="20"/>
                      <w:szCs w:val="20"/>
                    </w:rPr>
                  </w:pPr>
                  <w:r w:rsidRPr="007F2830">
                    <w:rPr>
                      <w:sz w:val="20"/>
                      <w:szCs w:val="20"/>
                    </w:rPr>
                    <w:t>Отчет педагога по итогам  учебного полугодия, классные журналы</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Полу годие</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vAlign w:val="center"/>
                </w:tcPr>
                <w:p w:rsidR="007F2830" w:rsidRPr="007F2830" w:rsidRDefault="007F2830" w:rsidP="007F2830">
                  <w:pPr>
                    <w:rPr>
                      <w:sz w:val="20"/>
                      <w:szCs w:val="20"/>
                    </w:rPr>
                  </w:pPr>
                  <w:r w:rsidRPr="007F2830">
                    <w:rPr>
                      <w:sz w:val="20"/>
                      <w:szCs w:val="20"/>
                    </w:rPr>
                    <w:t>Выполнение программных требований по организации пятидневных учебных сборов</w:t>
                  </w:r>
                </w:p>
              </w:tc>
              <w:tc>
                <w:tcPr>
                  <w:tcW w:w="425" w:type="dxa"/>
                </w:tcPr>
                <w:p w:rsidR="007F2830" w:rsidRPr="007F2830" w:rsidRDefault="007F2830" w:rsidP="007F2830">
                  <w:pPr>
                    <w:jc w:val="both"/>
                    <w:rPr>
                      <w:b/>
                      <w:sz w:val="20"/>
                      <w:szCs w:val="20"/>
                      <w:u w:val="single"/>
                    </w:rPr>
                  </w:pPr>
                  <w:r w:rsidRPr="007F2830">
                    <w:rPr>
                      <w:b/>
                      <w:sz w:val="20"/>
                      <w:szCs w:val="20"/>
                      <w:u w:val="single"/>
                    </w:rPr>
                    <w:t>6</w:t>
                  </w:r>
                </w:p>
              </w:tc>
              <w:tc>
                <w:tcPr>
                  <w:tcW w:w="2693" w:type="dxa"/>
                </w:tcPr>
                <w:p w:rsidR="007F2830" w:rsidRPr="007F2830" w:rsidRDefault="007F2830" w:rsidP="007F2830">
                  <w:pPr>
                    <w:rPr>
                      <w:sz w:val="20"/>
                      <w:szCs w:val="20"/>
                    </w:rPr>
                  </w:pPr>
                  <w:r w:rsidRPr="007F2830">
                    <w:rPr>
                      <w:sz w:val="20"/>
                      <w:szCs w:val="20"/>
                    </w:rPr>
                    <w:t>Отчет работника , классные журналы, приказы</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годовая</w:t>
                  </w:r>
                </w:p>
              </w:tc>
            </w:tr>
            <w:tr w:rsidR="007F2830" w:rsidRPr="007F2830" w:rsidTr="007F2830">
              <w:trPr>
                <w:trHeight w:val="3795"/>
              </w:trPr>
              <w:tc>
                <w:tcPr>
                  <w:tcW w:w="491" w:type="dxa"/>
                </w:tcPr>
                <w:p w:rsidR="007F2830" w:rsidRPr="007F2830" w:rsidRDefault="007F2830" w:rsidP="007F2830">
                  <w:pPr>
                    <w:jc w:val="both"/>
                    <w:rPr>
                      <w:b/>
                      <w:sz w:val="20"/>
                      <w:szCs w:val="20"/>
                    </w:rPr>
                  </w:pPr>
                  <w:r w:rsidRPr="007F2830">
                    <w:rPr>
                      <w:b/>
                      <w:sz w:val="20"/>
                      <w:szCs w:val="20"/>
                    </w:rPr>
                    <w:t>4</w:t>
                  </w:r>
                </w:p>
              </w:tc>
              <w:tc>
                <w:tcPr>
                  <w:tcW w:w="3060" w:type="dxa"/>
                  <w:vAlign w:val="center"/>
                </w:tcPr>
                <w:p w:rsidR="007F2830" w:rsidRPr="007F2830" w:rsidRDefault="007F2830" w:rsidP="007F2830">
                  <w:pPr>
                    <w:rPr>
                      <w:sz w:val="20"/>
                      <w:szCs w:val="20"/>
                    </w:rPr>
                  </w:pPr>
                  <w:r w:rsidRPr="007F2830">
                    <w:rPr>
                      <w:sz w:val="20"/>
                      <w:szCs w:val="20"/>
                    </w:rPr>
                    <w:t>Участие  в профессиональных, методических конкурсах и мероприятиях, повышающих общественный имидж учреждения</w:t>
                  </w:r>
                </w:p>
                <w:p w:rsidR="007F2830" w:rsidRPr="007F2830" w:rsidRDefault="007F2830" w:rsidP="007F2830">
                  <w:pPr>
                    <w:tabs>
                      <w:tab w:val="left" w:pos="15593"/>
                    </w:tabs>
                    <w:ind w:right="-8"/>
                    <w:rPr>
                      <w:sz w:val="20"/>
                      <w:szCs w:val="20"/>
                    </w:rPr>
                  </w:pPr>
                  <w:r w:rsidRPr="007F2830">
                    <w:rPr>
                      <w:sz w:val="20"/>
                      <w:szCs w:val="20"/>
                    </w:rPr>
                    <w:t xml:space="preserve">федерального  уровня  </w:t>
                  </w:r>
                </w:p>
                <w:p w:rsidR="007F2830" w:rsidRPr="007F2830" w:rsidRDefault="007F2830" w:rsidP="007F2830">
                  <w:pPr>
                    <w:tabs>
                      <w:tab w:val="left" w:pos="15593"/>
                    </w:tabs>
                    <w:ind w:right="-8"/>
                    <w:rPr>
                      <w:sz w:val="20"/>
                      <w:szCs w:val="20"/>
                    </w:rPr>
                  </w:pPr>
                  <w:r w:rsidRPr="007F2830">
                    <w:rPr>
                      <w:sz w:val="20"/>
                      <w:szCs w:val="20"/>
                    </w:rPr>
                    <w:t xml:space="preserve"> межрегионального уровня </w:t>
                  </w:r>
                </w:p>
                <w:p w:rsidR="007F2830" w:rsidRPr="007F2830" w:rsidRDefault="007F2830" w:rsidP="007F2830">
                  <w:pPr>
                    <w:tabs>
                      <w:tab w:val="left" w:pos="15593"/>
                    </w:tabs>
                    <w:ind w:right="-8"/>
                    <w:rPr>
                      <w:sz w:val="20"/>
                      <w:szCs w:val="20"/>
                    </w:rPr>
                  </w:pPr>
                  <w:r w:rsidRPr="007F2830">
                    <w:rPr>
                      <w:sz w:val="20"/>
                      <w:szCs w:val="20"/>
                    </w:rPr>
                    <w:t>республиканского уровня</w:t>
                  </w:r>
                </w:p>
                <w:p w:rsidR="007F2830" w:rsidRPr="007F2830" w:rsidRDefault="007F2830" w:rsidP="007F2830">
                  <w:pPr>
                    <w:tabs>
                      <w:tab w:val="left" w:pos="15593"/>
                    </w:tabs>
                    <w:ind w:right="-8"/>
                    <w:rPr>
                      <w:sz w:val="20"/>
                      <w:szCs w:val="20"/>
                    </w:rPr>
                  </w:pPr>
                  <w:r w:rsidRPr="007F2830">
                    <w:rPr>
                      <w:sz w:val="20"/>
                      <w:szCs w:val="20"/>
                    </w:rPr>
                    <w:t xml:space="preserve">муниципального уровня </w:t>
                  </w:r>
                </w:p>
                <w:p w:rsidR="007F2830" w:rsidRPr="007F2830" w:rsidRDefault="007F2830" w:rsidP="007F2830">
                  <w:pPr>
                    <w:tabs>
                      <w:tab w:val="left" w:pos="15593"/>
                    </w:tabs>
                    <w:ind w:right="-8"/>
                    <w:rPr>
                      <w:sz w:val="20"/>
                      <w:szCs w:val="20"/>
                    </w:rPr>
                  </w:pPr>
                  <w:r w:rsidRPr="007F2830">
                    <w:rPr>
                      <w:sz w:val="20"/>
                      <w:szCs w:val="20"/>
                    </w:rPr>
                    <w:t>на уровне учреждения .</w:t>
                  </w:r>
                </w:p>
                <w:p w:rsidR="007F2830" w:rsidRPr="007F2830" w:rsidRDefault="007F2830" w:rsidP="007F2830">
                  <w:pPr>
                    <w:tabs>
                      <w:tab w:val="left" w:pos="15593"/>
                    </w:tabs>
                    <w:ind w:right="-8"/>
                    <w:rPr>
                      <w:sz w:val="20"/>
                      <w:szCs w:val="20"/>
                    </w:rPr>
                  </w:pPr>
                  <w:r w:rsidRPr="007F2830">
                    <w:rPr>
                      <w:sz w:val="20"/>
                      <w:szCs w:val="20"/>
                    </w:rPr>
                    <w:t>при неучастии – 0 баллов</w:t>
                  </w:r>
                </w:p>
                <w:p w:rsidR="007F2830" w:rsidRPr="007F2830" w:rsidRDefault="007F2830" w:rsidP="007F2830">
                  <w:pPr>
                    <w:rPr>
                      <w:sz w:val="20"/>
                      <w:szCs w:val="20"/>
                    </w:rPr>
                  </w:pPr>
                </w:p>
              </w:tc>
              <w:tc>
                <w:tcPr>
                  <w:tcW w:w="425" w:type="dxa"/>
                </w:tcPr>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7</w:t>
                  </w:r>
                </w:p>
                <w:p w:rsidR="007F2830" w:rsidRPr="007F2830" w:rsidRDefault="007F2830" w:rsidP="007F2830">
                  <w:pPr>
                    <w:jc w:val="both"/>
                    <w:rPr>
                      <w:b/>
                      <w:sz w:val="20"/>
                      <w:szCs w:val="20"/>
                    </w:rPr>
                  </w:pPr>
                  <w:r w:rsidRPr="007F2830">
                    <w:rPr>
                      <w:b/>
                      <w:sz w:val="20"/>
                      <w:szCs w:val="20"/>
                    </w:rPr>
                    <w:t>6</w:t>
                  </w:r>
                </w:p>
                <w:p w:rsidR="007F2830" w:rsidRPr="007F2830" w:rsidRDefault="007F2830" w:rsidP="007F2830">
                  <w:pPr>
                    <w:jc w:val="both"/>
                    <w:rPr>
                      <w:b/>
                      <w:sz w:val="20"/>
                      <w:szCs w:val="20"/>
                    </w:rPr>
                  </w:pPr>
                  <w:r w:rsidRPr="007F2830">
                    <w:rPr>
                      <w:b/>
                      <w:sz w:val="20"/>
                      <w:szCs w:val="20"/>
                    </w:rPr>
                    <w:t>5</w:t>
                  </w:r>
                </w:p>
                <w:p w:rsidR="007F2830" w:rsidRPr="007F2830" w:rsidRDefault="007F2830" w:rsidP="007F2830">
                  <w:pPr>
                    <w:jc w:val="both"/>
                    <w:rPr>
                      <w:b/>
                      <w:sz w:val="20"/>
                      <w:szCs w:val="20"/>
                    </w:rPr>
                  </w:pPr>
                  <w:r w:rsidRPr="007F2830">
                    <w:rPr>
                      <w:b/>
                      <w:sz w:val="20"/>
                      <w:szCs w:val="20"/>
                    </w:rPr>
                    <w:t>4</w:t>
                  </w:r>
                </w:p>
                <w:p w:rsidR="007F2830" w:rsidRPr="007F2830" w:rsidRDefault="007F2830" w:rsidP="007F2830">
                  <w:pPr>
                    <w:jc w:val="both"/>
                    <w:rPr>
                      <w:b/>
                      <w:sz w:val="20"/>
                      <w:szCs w:val="20"/>
                    </w:rPr>
                  </w:pPr>
                  <w:r w:rsidRPr="007F2830">
                    <w:rPr>
                      <w:b/>
                      <w:sz w:val="20"/>
                      <w:szCs w:val="20"/>
                    </w:rPr>
                    <w:t>3</w:t>
                  </w: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tc>
              <w:tc>
                <w:tcPr>
                  <w:tcW w:w="2693" w:type="dxa"/>
                </w:tcPr>
                <w:p w:rsidR="007F2830" w:rsidRPr="007F2830" w:rsidRDefault="007F2830" w:rsidP="007F2830">
                  <w:pPr>
                    <w:rPr>
                      <w:sz w:val="20"/>
                      <w:szCs w:val="20"/>
                    </w:rPr>
                  </w:pPr>
                  <w:r w:rsidRPr="007F2830">
                    <w:rPr>
                      <w:sz w:val="20"/>
                      <w:szCs w:val="20"/>
                    </w:rPr>
                    <w:t>Почетные грамоты, дипломы,  сертификаты, свидетельства участника конкурса, приказы по учреждению, определяющие ответственность работников за подготовке и проведение мероприятий , отчет работника</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годовая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5</w:t>
                  </w:r>
                </w:p>
              </w:tc>
              <w:tc>
                <w:tcPr>
                  <w:tcW w:w="3060" w:type="dxa"/>
                  <w:vAlign w:val="center"/>
                </w:tcPr>
                <w:p w:rsidR="007F2830" w:rsidRPr="007F2830" w:rsidRDefault="007F2830" w:rsidP="007F2830">
                  <w:pPr>
                    <w:rPr>
                      <w:sz w:val="20"/>
                      <w:szCs w:val="20"/>
                    </w:rPr>
                  </w:pPr>
                  <w:r w:rsidRPr="007F2830">
                    <w:rPr>
                      <w:sz w:val="20"/>
                      <w:szCs w:val="20"/>
                    </w:rPr>
                    <w:t>Результативность участия обучающихся в олимпиадах, конкурсах, смотрах и др. по ОБЖ и гражданской обороне</w:t>
                  </w:r>
                </w:p>
                <w:p w:rsidR="007F2830" w:rsidRPr="007F2830" w:rsidRDefault="007F2830" w:rsidP="007F2830">
                  <w:pPr>
                    <w:tabs>
                      <w:tab w:val="left" w:pos="15593"/>
                    </w:tabs>
                    <w:ind w:right="-8"/>
                    <w:rPr>
                      <w:sz w:val="20"/>
                      <w:szCs w:val="20"/>
                    </w:rPr>
                  </w:pPr>
                  <w:r w:rsidRPr="007F2830">
                    <w:rPr>
                      <w:sz w:val="20"/>
                      <w:szCs w:val="20"/>
                    </w:rPr>
                    <w:t xml:space="preserve">федерального  уровня  </w:t>
                  </w:r>
                </w:p>
                <w:p w:rsidR="007F2830" w:rsidRPr="007F2830" w:rsidRDefault="007F2830" w:rsidP="007F2830">
                  <w:pPr>
                    <w:tabs>
                      <w:tab w:val="left" w:pos="15593"/>
                    </w:tabs>
                    <w:ind w:right="-8"/>
                    <w:rPr>
                      <w:sz w:val="20"/>
                      <w:szCs w:val="20"/>
                    </w:rPr>
                  </w:pPr>
                  <w:r w:rsidRPr="007F2830">
                    <w:rPr>
                      <w:sz w:val="20"/>
                      <w:szCs w:val="20"/>
                    </w:rPr>
                    <w:t xml:space="preserve"> межрегионального уровня </w:t>
                  </w:r>
                </w:p>
                <w:p w:rsidR="007F2830" w:rsidRPr="007F2830" w:rsidRDefault="007F2830" w:rsidP="007F2830">
                  <w:pPr>
                    <w:tabs>
                      <w:tab w:val="left" w:pos="15593"/>
                    </w:tabs>
                    <w:ind w:right="-8"/>
                    <w:rPr>
                      <w:sz w:val="20"/>
                      <w:szCs w:val="20"/>
                    </w:rPr>
                  </w:pPr>
                  <w:r w:rsidRPr="007F2830">
                    <w:rPr>
                      <w:sz w:val="20"/>
                      <w:szCs w:val="20"/>
                    </w:rPr>
                    <w:t>республиканского уровня</w:t>
                  </w:r>
                </w:p>
                <w:p w:rsidR="007F2830" w:rsidRPr="007F2830" w:rsidRDefault="007F2830" w:rsidP="007F2830">
                  <w:pPr>
                    <w:tabs>
                      <w:tab w:val="left" w:pos="15593"/>
                    </w:tabs>
                    <w:ind w:right="-8"/>
                    <w:rPr>
                      <w:sz w:val="20"/>
                      <w:szCs w:val="20"/>
                    </w:rPr>
                  </w:pPr>
                  <w:r w:rsidRPr="007F2830">
                    <w:rPr>
                      <w:sz w:val="20"/>
                      <w:szCs w:val="20"/>
                    </w:rPr>
                    <w:t xml:space="preserve">муниципального уровня </w:t>
                  </w:r>
                </w:p>
                <w:p w:rsidR="007F2830" w:rsidRPr="007F2830" w:rsidRDefault="007F2830" w:rsidP="007F2830">
                  <w:pPr>
                    <w:tabs>
                      <w:tab w:val="left" w:pos="15593"/>
                    </w:tabs>
                    <w:ind w:right="-8"/>
                    <w:rPr>
                      <w:sz w:val="20"/>
                      <w:szCs w:val="20"/>
                    </w:rPr>
                  </w:pPr>
                  <w:r w:rsidRPr="007F2830">
                    <w:rPr>
                      <w:sz w:val="20"/>
                      <w:szCs w:val="20"/>
                    </w:rPr>
                    <w:t>на уровне учреждения .</w:t>
                  </w:r>
                </w:p>
                <w:p w:rsidR="007F2830" w:rsidRPr="007F2830" w:rsidRDefault="007F2830" w:rsidP="007F2830">
                  <w:pPr>
                    <w:rPr>
                      <w:sz w:val="20"/>
                      <w:szCs w:val="20"/>
                    </w:rPr>
                  </w:pPr>
                  <w:r w:rsidRPr="007F2830">
                    <w:rPr>
                      <w:sz w:val="20"/>
                      <w:szCs w:val="20"/>
                    </w:rPr>
                    <w:t>при неучастии – 0 баллов</w:t>
                  </w:r>
                </w:p>
              </w:tc>
              <w:tc>
                <w:tcPr>
                  <w:tcW w:w="425" w:type="dxa"/>
                </w:tcPr>
                <w:p w:rsidR="007F2830" w:rsidRPr="007F2830" w:rsidRDefault="007F2830" w:rsidP="007F2830">
                  <w:pPr>
                    <w:jc w:val="both"/>
                    <w:rPr>
                      <w:b/>
                      <w:sz w:val="20"/>
                      <w:szCs w:val="20"/>
                    </w:rPr>
                  </w:pPr>
                  <w:r w:rsidRPr="007F2830">
                    <w:rPr>
                      <w:b/>
                      <w:sz w:val="20"/>
                      <w:szCs w:val="20"/>
                    </w:rPr>
                    <w:t>7</w:t>
                  </w: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7</w:t>
                  </w:r>
                </w:p>
                <w:p w:rsidR="007F2830" w:rsidRPr="007F2830" w:rsidRDefault="007F2830" w:rsidP="007F2830">
                  <w:pPr>
                    <w:jc w:val="both"/>
                    <w:rPr>
                      <w:b/>
                      <w:sz w:val="20"/>
                      <w:szCs w:val="20"/>
                    </w:rPr>
                  </w:pPr>
                  <w:r w:rsidRPr="007F2830">
                    <w:rPr>
                      <w:b/>
                      <w:sz w:val="20"/>
                      <w:szCs w:val="20"/>
                    </w:rPr>
                    <w:t>6</w:t>
                  </w:r>
                </w:p>
                <w:p w:rsidR="007F2830" w:rsidRPr="007F2830" w:rsidRDefault="007F2830" w:rsidP="007F2830">
                  <w:pPr>
                    <w:jc w:val="both"/>
                    <w:rPr>
                      <w:b/>
                      <w:sz w:val="20"/>
                      <w:szCs w:val="20"/>
                    </w:rPr>
                  </w:pPr>
                  <w:r w:rsidRPr="007F2830">
                    <w:rPr>
                      <w:b/>
                      <w:sz w:val="20"/>
                      <w:szCs w:val="20"/>
                    </w:rPr>
                    <w:t>5</w:t>
                  </w:r>
                </w:p>
                <w:p w:rsidR="007F2830" w:rsidRPr="007F2830" w:rsidRDefault="007F2830" w:rsidP="007F2830">
                  <w:pPr>
                    <w:jc w:val="both"/>
                    <w:rPr>
                      <w:b/>
                      <w:sz w:val="20"/>
                      <w:szCs w:val="20"/>
                    </w:rPr>
                  </w:pPr>
                  <w:r w:rsidRPr="007F2830">
                    <w:rPr>
                      <w:b/>
                      <w:sz w:val="20"/>
                      <w:szCs w:val="20"/>
                    </w:rPr>
                    <w:t>4</w:t>
                  </w:r>
                </w:p>
                <w:p w:rsidR="007F2830" w:rsidRPr="007F2830" w:rsidRDefault="007F2830" w:rsidP="007F2830">
                  <w:pPr>
                    <w:jc w:val="both"/>
                    <w:rPr>
                      <w:b/>
                      <w:sz w:val="20"/>
                      <w:szCs w:val="20"/>
                    </w:rPr>
                  </w:pPr>
                  <w:r w:rsidRPr="007F2830">
                    <w:rPr>
                      <w:b/>
                      <w:sz w:val="20"/>
                      <w:szCs w:val="20"/>
                    </w:rPr>
                    <w:t>3</w:t>
                  </w:r>
                </w:p>
              </w:tc>
              <w:tc>
                <w:tcPr>
                  <w:tcW w:w="2693" w:type="dxa"/>
                </w:tcPr>
                <w:p w:rsidR="007F2830" w:rsidRPr="007F2830" w:rsidRDefault="007F2830" w:rsidP="007F2830">
                  <w:pPr>
                    <w:rPr>
                      <w:sz w:val="20"/>
                      <w:szCs w:val="20"/>
                    </w:rPr>
                  </w:pPr>
                  <w:r w:rsidRPr="007F2830">
                    <w:rPr>
                      <w:sz w:val="20"/>
                      <w:szCs w:val="20"/>
                    </w:rPr>
                    <w:t>Наличие документально зафиксированных призовых мест, почетные грамоты, дипломы,  отчет работника</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годовая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6</w:t>
                  </w:r>
                </w:p>
              </w:tc>
              <w:tc>
                <w:tcPr>
                  <w:tcW w:w="3060" w:type="dxa"/>
                  <w:vAlign w:val="center"/>
                </w:tcPr>
                <w:p w:rsidR="007F2830" w:rsidRPr="007F2830" w:rsidRDefault="007F2830" w:rsidP="007F2830">
                  <w:pPr>
                    <w:rPr>
                      <w:sz w:val="20"/>
                      <w:szCs w:val="20"/>
                    </w:rPr>
                  </w:pPr>
                  <w:r w:rsidRPr="007F2830">
                    <w:rPr>
                      <w:sz w:val="20"/>
                      <w:szCs w:val="20"/>
                    </w:rPr>
                    <w:t>Обеспечение безопасности жизнедеятельности учащихся в учебно-воспитательном процессе</w:t>
                  </w:r>
                </w:p>
              </w:tc>
              <w:tc>
                <w:tcPr>
                  <w:tcW w:w="425" w:type="dxa"/>
                </w:tcPr>
                <w:p w:rsidR="007F2830" w:rsidRPr="007F2830" w:rsidRDefault="007F2830" w:rsidP="007F2830">
                  <w:pPr>
                    <w:jc w:val="both"/>
                    <w:rPr>
                      <w:b/>
                      <w:sz w:val="20"/>
                      <w:szCs w:val="20"/>
                    </w:rPr>
                  </w:pPr>
                  <w:r w:rsidRPr="007F2830">
                    <w:rPr>
                      <w:b/>
                      <w:sz w:val="20"/>
                      <w:szCs w:val="20"/>
                    </w:rPr>
                    <w:t>10</w:t>
                  </w:r>
                </w:p>
              </w:tc>
              <w:tc>
                <w:tcPr>
                  <w:tcW w:w="2693" w:type="dxa"/>
                </w:tcPr>
                <w:p w:rsidR="007F2830" w:rsidRPr="007F2830" w:rsidRDefault="007F2830" w:rsidP="007F2830">
                  <w:pPr>
                    <w:rPr>
                      <w:sz w:val="20"/>
                      <w:szCs w:val="20"/>
                    </w:rPr>
                  </w:pPr>
                  <w:r w:rsidRPr="007F2830">
                    <w:rPr>
                      <w:sz w:val="20"/>
                      <w:szCs w:val="20"/>
                    </w:rPr>
                    <w:t>Журнал регистрации и учета  несчастных случаев во время учебно-воспитательного процесса и акты (ф. Н-2)</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полугодовая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7</w:t>
                  </w:r>
                </w:p>
              </w:tc>
              <w:tc>
                <w:tcPr>
                  <w:tcW w:w="3060" w:type="dxa"/>
                  <w:vAlign w:val="center"/>
                </w:tcPr>
                <w:p w:rsidR="007F2830" w:rsidRPr="007F2830" w:rsidRDefault="007F2830" w:rsidP="007F2830">
                  <w:pPr>
                    <w:rPr>
                      <w:sz w:val="20"/>
                      <w:szCs w:val="20"/>
                    </w:rPr>
                  </w:pPr>
                  <w:r w:rsidRPr="007F2830">
                    <w:rPr>
                      <w:sz w:val="20"/>
                      <w:szCs w:val="20"/>
                    </w:rPr>
                    <w:t xml:space="preserve">Организация и проведение мероприятий по военно-патриотической работе и гражданской обороне </w:t>
                  </w:r>
                </w:p>
              </w:tc>
              <w:tc>
                <w:tcPr>
                  <w:tcW w:w="425" w:type="dxa"/>
                </w:tcPr>
                <w:p w:rsidR="007F2830" w:rsidRPr="007F2830" w:rsidRDefault="007F2830" w:rsidP="007F2830">
                  <w:pPr>
                    <w:jc w:val="both"/>
                    <w:rPr>
                      <w:b/>
                      <w:sz w:val="20"/>
                      <w:szCs w:val="20"/>
                    </w:rPr>
                  </w:pPr>
                  <w:r w:rsidRPr="007F2830">
                    <w:rPr>
                      <w:b/>
                      <w:sz w:val="20"/>
                      <w:szCs w:val="20"/>
                    </w:rPr>
                    <w:t>8</w:t>
                  </w:r>
                </w:p>
              </w:tc>
              <w:tc>
                <w:tcPr>
                  <w:tcW w:w="2693" w:type="dxa"/>
                </w:tcPr>
                <w:p w:rsidR="007F2830" w:rsidRPr="007F2830" w:rsidRDefault="007F2830" w:rsidP="007F2830">
                  <w:pPr>
                    <w:rPr>
                      <w:sz w:val="20"/>
                      <w:szCs w:val="20"/>
                    </w:rPr>
                  </w:pPr>
                  <w:r w:rsidRPr="007F2830">
                    <w:rPr>
                      <w:sz w:val="20"/>
                      <w:szCs w:val="20"/>
                    </w:rPr>
                    <w:t>Отчеты педагога о проделанной работе, организационные приказы, планы  мероприятий</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полугодовая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8</w:t>
                  </w:r>
                </w:p>
              </w:tc>
              <w:tc>
                <w:tcPr>
                  <w:tcW w:w="3060" w:type="dxa"/>
                  <w:vAlign w:val="center"/>
                </w:tcPr>
                <w:p w:rsidR="007F2830" w:rsidRPr="007F2830" w:rsidRDefault="007F2830" w:rsidP="007F2830">
                  <w:pPr>
                    <w:rPr>
                      <w:sz w:val="20"/>
                      <w:szCs w:val="20"/>
                    </w:rPr>
                  </w:pPr>
                  <w:r w:rsidRPr="007F2830">
                    <w:rPr>
                      <w:sz w:val="20"/>
                      <w:szCs w:val="20"/>
                    </w:rPr>
                    <w:t>Постановка на учет юношей допризывного возраста в военкомат</w:t>
                  </w:r>
                </w:p>
              </w:tc>
              <w:tc>
                <w:tcPr>
                  <w:tcW w:w="425" w:type="dxa"/>
                </w:tcPr>
                <w:p w:rsidR="007F2830" w:rsidRPr="007F2830" w:rsidRDefault="007F2830" w:rsidP="007F2830">
                  <w:pPr>
                    <w:jc w:val="both"/>
                    <w:rPr>
                      <w:b/>
                      <w:sz w:val="20"/>
                      <w:szCs w:val="20"/>
                    </w:rPr>
                  </w:pPr>
                  <w:r w:rsidRPr="007F2830">
                    <w:rPr>
                      <w:b/>
                      <w:sz w:val="20"/>
                      <w:szCs w:val="20"/>
                    </w:rPr>
                    <w:t>8</w:t>
                  </w:r>
                </w:p>
              </w:tc>
              <w:tc>
                <w:tcPr>
                  <w:tcW w:w="2693" w:type="dxa"/>
                </w:tcPr>
                <w:p w:rsidR="007F2830" w:rsidRPr="007F2830" w:rsidRDefault="007F2830" w:rsidP="007F2830">
                  <w:pPr>
                    <w:rPr>
                      <w:sz w:val="20"/>
                      <w:szCs w:val="20"/>
                    </w:rPr>
                  </w:pPr>
                  <w:r w:rsidRPr="007F2830">
                    <w:rPr>
                      <w:sz w:val="20"/>
                      <w:szCs w:val="20"/>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c>
                <w:tcPr>
                  <w:tcW w:w="1559" w:type="dxa"/>
                </w:tcPr>
                <w:p w:rsidR="007F2830" w:rsidRPr="007F2830" w:rsidRDefault="007F2830" w:rsidP="007F2830">
                  <w:pPr>
                    <w:jc w:val="both"/>
                    <w:rPr>
                      <w:sz w:val="20"/>
                      <w:szCs w:val="20"/>
                    </w:rPr>
                  </w:pPr>
                </w:p>
              </w:tc>
              <w:tc>
                <w:tcPr>
                  <w:tcW w:w="1418" w:type="dxa"/>
                </w:tcPr>
                <w:p w:rsidR="007F2830" w:rsidRPr="007F2830" w:rsidRDefault="007F2830" w:rsidP="007F2830">
                  <w:pPr>
                    <w:jc w:val="both"/>
                    <w:rPr>
                      <w:sz w:val="20"/>
                      <w:szCs w:val="20"/>
                    </w:rPr>
                  </w:pPr>
                </w:p>
              </w:tc>
              <w:tc>
                <w:tcPr>
                  <w:tcW w:w="986" w:type="dxa"/>
                </w:tcPr>
                <w:p w:rsidR="007F2830" w:rsidRPr="007F2830" w:rsidRDefault="007F2830" w:rsidP="007F2830">
                  <w:pPr>
                    <w:jc w:val="both"/>
                    <w:rPr>
                      <w:sz w:val="20"/>
                      <w:szCs w:val="20"/>
                    </w:rPr>
                  </w:pPr>
                  <w:r w:rsidRPr="007F2830">
                    <w:rPr>
                      <w:sz w:val="20"/>
                      <w:szCs w:val="20"/>
                    </w:rPr>
                    <w:t>годовая</w:t>
                  </w: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sz w:val="20"/>
                <w:szCs w:val="20"/>
                <w:lang w:eastAsia="en-US"/>
              </w:rPr>
              <w:t>Заведующей отделом (сектором) библиотеки</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Обращаемость фондов литературы</w:t>
            </w:r>
          </w:p>
          <w:p w:rsidR="007F2830" w:rsidRPr="007F2830" w:rsidRDefault="007F2830" w:rsidP="007F2830">
            <w:pPr>
              <w:rPr>
                <w:sz w:val="20"/>
                <w:szCs w:val="20"/>
                <w:lang w:eastAsia="en-US"/>
              </w:rPr>
            </w:pPr>
            <w:r w:rsidRPr="007F2830">
              <w:rPr>
                <w:sz w:val="20"/>
                <w:szCs w:val="20"/>
                <w:lang w:eastAsia="en-US"/>
              </w:rPr>
              <w:t>(кроме учебников)</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0,8-1,4</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4</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 xml:space="preserve">Среднее число книговыдач, приходящихся на единицу фонда. В/А    А-общее количество библиотечного фонда (кроме учебников), В - общее количество книговыдач </w:t>
            </w:r>
          </w:p>
          <w:p w:rsidR="007F2830" w:rsidRPr="007F2830" w:rsidRDefault="007F2830" w:rsidP="007F2830">
            <w:pPr>
              <w:rPr>
                <w:sz w:val="20"/>
                <w:szCs w:val="20"/>
                <w:lang w:eastAsia="en-US"/>
              </w:rPr>
            </w:pPr>
            <w:r w:rsidRPr="007F2830">
              <w:rPr>
                <w:sz w:val="20"/>
                <w:szCs w:val="20"/>
                <w:lang w:eastAsia="en-US"/>
              </w:rPr>
              <w:t>Отслеживается по журналу учета работы</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Укомплектованность библиотеки художественной литературой на татарском языке</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eastAsia="en-US"/>
              </w:rPr>
            </w:pP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4</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sz w:val="20"/>
                <w:szCs w:val="20"/>
                <w:lang w:eastAsia="en-US"/>
              </w:rPr>
            </w:pP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Количество литературы не ниже указанного диапазона значений – 4 балла, ниже – 0 баллов</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Посещаемость</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15-18</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4</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Среднее количество посещений на 1 читателя в год</w:t>
            </w:r>
          </w:p>
          <w:p w:rsidR="007F2830" w:rsidRPr="007F2830" w:rsidRDefault="007F2830" w:rsidP="007F2830">
            <w:pPr>
              <w:rPr>
                <w:sz w:val="20"/>
                <w:szCs w:val="20"/>
                <w:lang w:eastAsia="en-US"/>
              </w:rPr>
            </w:pPr>
            <w:r w:rsidRPr="007F2830">
              <w:rPr>
                <w:sz w:val="20"/>
                <w:szCs w:val="20"/>
                <w:lang w:eastAsia="en-US"/>
              </w:rPr>
              <w:t xml:space="preserve">Посещаемость – отслеживается по журналу учета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Читаемость</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17-22</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4</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Кол-во книг, прочтенных 1 читателем в течение года отслеживается по журналу учета работы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Организация и   проведение мероприятий республиканского</w:t>
            </w:r>
          </w:p>
          <w:p w:rsidR="007F2830" w:rsidRPr="007F2830" w:rsidRDefault="007F2830" w:rsidP="007F2830">
            <w:pPr>
              <w:rPr>
                <w:sz w:val="20"/>
                <w:szCs w:val="20"/>
                <w:lang w:eastAsia="en-US"/>
              </w:rPr>
            </w:pPr>
            <w:r w:rsidRPr="007F2830">
              <w:rPr>
                <w:sz w:val="20"/>
                <w:szCs w:val="20"/>
                <w:lang w:eastAsia="en-US"/>
              </w:rPr>
              <w:t>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4</w:t>
            </w:r>
          </w:p>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color w:val="000000"/>
                <w:sz w:val="20"/>
                <w:szCs w:val="20"/>
                <w:lang w:eastAsia="en-US"/>
              </w:rPr>
            </w:pPr>
            <w:r w:rsidRPr="007F2830">
              <w:rPr>
                <w:color w:val="000000"/>
                <w:sz w:val="20"/>
                <w:szCs w:val="20"/>
                <w:lang w:val="en-US" w:eastAsia="en-US"/>
              </w:rPr>
              <w:t>A</w:t>
            </w:r>
            <w:r w:rsidRPr="007F2830">
              <w:rPr>
                <w:color w:val="000000"/>
                <w:sz w:val="20"/>
                <w:szCs w:val="20"/>
                <w:lang w:eastAsia="en-US"/>
              </w:rPr>
              <w:t>=</w:t>
            </w:r>
            <w:r w:rsidRPr="007F2830">
              <w:rPr>
                <w:color w:val="000000"/>
                <w:sz w:val="20"/>
                <w:szCs w:val="20"/>
                <w:lang w:val="en-US" w:eastAsia="en-US"/>
              </w:rPr>
              <w:t>F</w:t>
            </w:r>
          </w:p>
          <w:p w:rsidR="007F2830" w:rsidRPr="007F2830" w:rsidRDefault="007F2830" w:rsidP="007F2830">
            <w:pPr>
              <w:jc w:val="both"/>
              <w:rPr>
                <w:color w:val="000000"/>
                <w:sz w:val="20"/>
                <w:szCs w:val="20"/>
                <w:lang w:eastAsia="en-US"/>
              </w:rPr>
            </w:pPr>
            <w:r w:rsidRPr="007F2830">
              <w:rPr>
                <w:color w:val="000000"/>
                <w:sz w:val="20"/>
                <w:szCs w:val="20"/>
                <w:lang w:eastAsia="en-US"/>
              </w:rPr>
              <w:t>Учитываются мероприятия,</w:t>
            </w:r>
          </w:p>
          <w:p w:rsidR="007F2830" w:rsidRPr="007F2830" w:rsidRDefault="007F2830" w:rsidP="007F2830">
            <w:pPr>
              <w:jc w:val="both"/>
              <w:rPr>
                <w:color w:val="000000"/>
                <w:sz w:val="20"/>
                <w:szCs w:val="20"/>
                <w:lang w:eastAsia="en-US"/>
              </w:rPr>
            </w:pPr>
            <w:r w:rsidRPr="007F2830">
              <w:rPr>
                <w:color w:val="000000"/>
                <w:sz w:val="20"/>
                <w:szCs w:val="20"/>
                <w:lang w:eastAsia="en-US"/>
              </w:rPr>
              <w:t>по которым есть положения, утвержденные</w:t>
            </w:r>
          </w:p>
          <w:p w:rsidR="007F2830" w:rsidRPr="007F2830" w:rsidRDefault="007F2830" w:rsidP="007F2830">
            <w:pPr>
              <w:jc w:val="both"/>
              <w:rPr>
                <w:color w:val="000000"/>
                <w:sz w:val="20"/>
                <w:szCs w:val="20"/>
                <w:lang w:eastAsia="en-US"/>
              </w:rPr>
            </w:pPr>
            <w:r w:rsidRPr="007F2830">
              <w:rPr>
                <w:color w:val="000000"/>
                <w:sz w:val="20"/>
                <w:szCs w:val="20"/>
                <w:lang w:eastAsia="en-US"/>
              </w:rPr>
              <w:t>приказом и  итоговые приказы</w:t>
            </w:r>
          </w:p>
          <w:p w:rsidR="007F2830" w:rsidRPr="007F2830" w:rsidRDefault="007F2830" w:rsidP="007F2830">
            <w:pPr>
              <w:rPr>
                <w:sz w:val="20"/>
                <w:szCs w:val="20"/>
                <w:lang w:val="tt-RU" w:eastAsia="en-US"/>
              </w:rPr>
            </w:pPr>
            <w:r w:rsidRPr="007F2830">
              <w:rPr>
                <w:sz w:val="20"/>
                <w:szCs w:val="20"/>
                <w:lang w:eastAsia="en-US"/>
              </w:rPr>
              <w:t>(</w:t>
            </w:r>
            <w:r w:rsidRPr="007F2830">
              <w:rPr>
                <w:sz w:val="20"/>
                <w:szCs w:val="20"/>
                <w:lang w:val="en-US" w:eastAsia="en-US"/>
              </w:rPr>
              <w:t>F</w:t>
            </w:r>
            <w:r w:rsidRPr="007F2830">
              <w:rPr>
                <w:sz w:val="20"/>
                <w:szCs w:val="20"/>
                <w:lang w:eastAsia="en-US"/>
              </w:rPr>
              <w:t xml:space="preserve"> –фактический показатель, N-</w:t>
            </w:r>
            <w:r w:rsidRPr="007F2830">
              <w:rPr>
                <w:sz w:val="20"/>
                <w:szCs w:val="20"/>
                <w:lang w:val="tt-RU" w:eastAsia="en-US"/>
              </w:rPr>
              <w:t xml:space="preserve"> </w:t>
            </w:r>
            <w:r w:rsidRPr="007F2830">
              <w:rPr>
                <w:sz w:val="20"/>
                <w:szCs w:val="20"/>
                <w:lang w:eastAsia="en-US"/>
              </w:rPr>
              <w:t xml:space="preserve">количество </w:t>
            </w:r>
            <w:r w:rsidRPr="007F2830">
              <w:rPr>
                <w:sz w:val="20"/>
                <w:szCs w:val="20"/>
                <w:lang w:val="tt-RU" w:eastAsia="en-US"/>
              </w:rPr>
              <w:t xml:space="preserve">запланированных </w:t>
            </w:r>
            <w:r w:rsidRPr="007F2830">
              <w:rPr>
                <w:sz w:val="20"/>
                <w:szCs w:val="20"/>
                <w:lang w:eastAsia="en-US"/>
              </w:rPr>
              <w:t>мероприятий</w:t>
            </w:r>
            <w:r w:rsidRPr="007F2830">
              <w:rPr>
                <w:sz w:val="20"/>
                <w:szCs w:val="20"/>
                <w:lang w:val="tt-RU" w:eastAsia="en-US"/>
              </w:rPr>
              <w:t>)</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val="tt-RU" w:eastAsia="en-US"/>
              </w:rPr>
            </w:pPr>
            <w:r w:rsidRPr="007F2830">
              <w:rPr>
                <w:sz w:val="20"/>
                <w:szCs w:val="20"/>
                <w:lang w:eastAsia="en-US"/>
              </w:rPr>
              <w:t xml:space="preserve">Организация и   проведение мероприятий </w:t>
            </w:r>
            <w:r w:rsidRPr="007F2830">
              <w:rPr>
                <w:sz w:val="20"/>
                <w:szCs w:val="20"/>
                <w:lang w:val="tt-RU" w:eastAsia="en-US"/>
              </w:rPr>
              <w:t>муниципал</w:t>
            </w:r>
            <w:r w:rsidRPr="007F2830">
              <w:rPr>
                <w:sz w:val="20"/>
                <w:szCs w:val="20"/>
                <w:lang w:eastAsia="en-US"/>
              </w:rPr>
              <w:t>ь</w:t>
            </w:r>
            <w:r w:rsidRPr="007F2830">
              <w:rPr>
                <w:sz w:val="20"/>
                <w:szCs w:val="20"/>
                <w:lang w:val="tt-RU" w:eastAsia="en-US"/>
              </w:rPr>
              <w:t>ного</w:t>
            </w:r>
          </w:p>
          <w:p w:rsidR="007F2830" w:rsidRPr="007F2830" w:rsidRDefault="007F2830" w:rsidP="007F2830">
            <w:pPr>
              <w:rPr>
                <w:sz w:val="20"/>
                <w:szCs w:val="20"/>
                <w:lang w:eastAsia="en-US"/>
              </w:rPr>
            </w:pPr>
            <w:r w:rsidRPr="007F2830">
              <w:rPr>
                <w:sz w:val="20"/>
                <w:szCs w:val="20"/>
                <w:lang w:eastAsia="en-US"/>
              </w:rPr>
              <w:t>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val="tt-RU" w:eastAsia="en-US"/>
              </w:rPr>
            </w:pPr>
            <w:r w:rsidRPr="007F2830">
              <w:rPr>
                <w:sz w:val="20"/>
                <w:szCs w:val="20"/>
                <w:lang w:val="tt-RU"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color w:val="000000"/>
                <w:sz w:val="20"/>
                <w:szCs w:val="20"/>
                <w:lang w:eastAsia="en-US"/>
              </w:rPr>
            </w:pPr>
            <w:r w:rsidRPr="007F2830">
              <w:rPr>
                <w:color w:val="000000"/>
                <w:sz w:val="20"/>
                <w:szCs w:val="20"/>
                <w:lang w:val="en-US" w:eastAsia="en-US"/>
              </w:rPr>
              <w:t>A</w:t>
            </w:r>
            <w:r w:rsidRPr="007F2830">
              <w:rPr>
                <w:color w:val="000000"/>
                <w:sz w:val="20"/>
                <w:szCs w:val="20"/>
                <w:lang w:eastAsia="en-US"/>
              </w:rPr>
              <w:t>=</w:t>
            </w:r>
            <w:r w:rsidRPr="007F2830">
              <w:rPr>
                <w:color w:val="000000"/>
                <w:sz w:val="20"/>
                <w:szCs w:val="20"/>
                <w:lang w:val="en-US" w:eastAsia="en-US"/>
              </w:rPr>
              <w:t>F</w:t>
            </w:r>
          </w:p>
          <w:p w:rsidR="007F2830" w:rsidRPr="007F2830" w:rsidRDefault="007F2830" w:rsidP="007F2830">
            <w:pPr>
              <w:jc w:val="both"/>
              <w:rPr>
                <w:color w:val="000000"/>
                <w:sz w:val="20"/>
                <w:szCs w:val="20"/>
                <w:lang w:eastAsia="en-US"/>
              </w:rPr>
            </w:pPr>
            <w:r w:rsidRPr="007F2830">
              <w:rPr>
                <w:color w:val="000000"/>
                <w:sz w:val="20"/>
                <w:szCs w:val="20"/>
                <w:lang w:eastAsia="en-US"/>
              </w:rPr>
              <w:t>Учитываются мероприятия,</w:t>
            </w:r>
          </w:p>
          <w:p w:rsidR="007F2830" w:rsidRPr="007F2830" w:rsidRDefault="007F2830" w:rsidP="007F2830">
            <w:pPr>
              <w:jc w:val="both"/>
              <w:rPr>
                <w:color w:val="000000"/>
                <w:sz w:val="20"/>
                <w:szCs w:val="20"/>
                <w:lang w:eastAsia="en-US"/>
              </w:rPr>
            </w:pPr>
            <w:r w:rsidRPr="007F2830">
              <w:rPr>
                <w:color w:val="000000"/>
                <w:sz w:val="20"/>
                <w:szCs w:val="20"/>
                <w:lang w:eastAsia="en-US"/>
              </w:rPr>
              <w:t>по которым есть положения, утвержденные</w:t>
            </w:r>
          </w:p>
          <w:p w:rsidR="007F2830" w:rsidRPr="007F2830" w:rsidRDefault="007F2830" w:rsidP="007F2830">
            <w:pPr>
              <w:jc w:val="both"/>
              <w:rPr>
                <w:color w:val="000000"/>
                <w:sz w:val="20"/>
                <w:szCs w:val="20"/>
                <w:lang w:eastAsia="en-US"/>
              </w:rPr>
            </w:pPr>
            <w:r w:rsidRPr="007F2830">
              <w:rPr>
                <w:color w:val="000000"/>
                <w:sz w:val="20"/>
                <w:szCs w:val="20"/>
                <w:lang w:eastAsia="en-US"/>
              </w:rPr>
              <w:t>приказом и  итоговые приказы</w:t>
            </w:r>
          </w:p>
          <w:p w:rsidR="007F2830" w:rsidRPr="007F2830" w:rsidRDefault="007F2830" w:rsidP="007F2830">
            <w:pPr>
              <w:rPr>
                <w:color w:val="000000"/>
                <w:sz w:val="20"/>
                <w:szCs w:val="20"/>
                <w:lang w:eastAsia="en-US"/>
              </w:rPr>
            </w:pPr>
            <w:r w:rsidRPr="007F2830">
              <w:rPr>
                <w:sz w:val="20"/>
                <w:szCs w:val="20"/>
                <w:lang w:eastAsia="en-US"/>
              </w:rPr>
              <w:t>(</w:t>
            </w:r>
            <w:r w:rsidRPr="007F2830">
              <w:rPr>
                <w:sz w:val="20"/>
                <w:szCs w:val="20"/>
                <w:lang w:val="en-US" w:eastAsia="en-US"/>
              </w:rPr>
              <w:t>F</w:t>
            </w:r>
            <w:r w:rsidRPr="007F2830">
              <w:rPr>
                <w:sz w:val="20"/>
                <w:szCs w:val="20"/>
                <w:lang w:eastAsia="en-US"/>
              </w:rPr>
              <w:t xml:space="preserve"> –фактический показатель, N-</w:t>
            </w:r>
            <w:r w:rsidRPr="007F2830">
              <w:rPr>
                <w:sz w:val="20"/>
                <w:szCs w:val="20"/>
                <w:lang w:val="tt-RU" w:eastAsia="en-US"/>
              </w:rPr>
              <w:t xml:space="preserve"> </w:t>
            </w:r>
            <w:r w:rsidRPr="007F2830">
              <w:rPr>
                <w:sz w:val="20"/>
                <w:szCs w:val="20"/>
                <w:lang w:eastAsia="en-US"/>
              </w:rPr>
              <w:t xml:space="preserve">количество </w:t>
            </w:r>
            <w:r w:rsidRPr="007F2830">
              <w:rPr>
                <w:sz w:val="20"/>
                <w:szCs w:val="20"/>
                <w:lang w:val="tt-RU" w:eastAsia="en-US"/>
              </w:rPr>
              <w:t xml:space="preserve">запланированных </w:t>
            </w:r>
            <w:r w:rsidRPr="007F2830">
              <w:rPr>
                <w:sz w:val="20"/>
                <w:szCs w:val="20"/>
                <w:lang w:eastAsia="en-US"/>
              </w:rPr>
              <w:t>мероприятий</w:t>
            </w:r>
            <w:r w:rsidRPr="007F2830">
              <w:rPr>
                <w:sz w:val="20"/>
                <w:szCs w:val="20"/>
                <w:lang w:val="tt-RU" w:eastAsia="en-US"/>
              </w:rPr>
              <w:t>)</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val="tt-RU" w:eastAsia="en-US"/>
              </w:rPr>
            </w:pPr>
            <w:r w:rsidRPr="007F2830">
              <w:rPr>
                <w:sz w:val="20"/>
                <w:szCs w:val="20"/>
                <w:lang w:eastAsia="en-US"/>
              </w:rPr>
              <w:t>Организация и   проведение общешкольных мероприятий</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5-</w:t>
            </w:r>
            <w:r w:rsidRPr="007F2830">
              <w:rPr>
                <w:sz w:val="20"/>
                <w:szCs w:val="20"/>
                <w:lang w:val="en-US" w:eastAsia="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2</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val="tt-RU" w:eastAsia="en-US"/>
              </w:rPr>
            </w:pPr>
            <w:r w:rsidRPr="007F2830">
              <w:rPr>
                <w:sz w:val="20"/>
                <w:szCs w:val="20"/>
                <w:lang w:val="tt-RU"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lang w:eastAsia="en-US"/>
              </w:rPr>
            </w:pPr>
            <w:r w:rsidRPr="007F2830">
              <w:rPr>
                <w:sz w:val="20"/>
                <w:szCs w:val="20"/>
                <w:lang w:eastAsia="en-US"/>
              </w:rPr>
              <w:t>А=F</w:t>
            </w:r>
          </w:p>
          <w:p w:rsidR="007F2830" w:rsidRPr="007F2830" w:rsidRDefault="007F2830" w:rsidP="007F2830">
            <w:pPr>
              <w:jc w:val="both"/>
              <w:rPr>
                <w:sz w:val="20"/>
                <w:szCs w:val="20"/>
                <w:lang w:eastAsia="en-US"/>
              </w:rPr>
            </w:pPr>
            <w:r w:rsidRPr="007F2830">
              <w:rPr>
                <w:sz w:val="20"/>
                <w:szCs w:val="20"/>
                <w:lang w:eastAsia="en-US"/>
              </w:rPr>
              <w:t>Учитываются мероприятия,</w:t>
            </w:r>
          </w:p>
          <w:p w:rsidR="007F2830" w:rsidRPr="007F2830" w:rsidRDefault="007F2830" w:rsidP="007F2830">
            <w:pPr>
              <w:jc w:val="both"/>
              <w:rPr>
                <w:sz w:val="20"/>
                <w:szCs w:val="20"/>
                <w:lang w:eastAsia="en-US"/>
              </w:rPr>
            </w:pPr>
            <w:r w:rsidRPr="007F2830">
              <w:rPr>
                <w:sz w:val="20"/>
                <w:szCs w:val="20"/>
                <w:lang w:eastAsia="en-US"/>
              </w:rPr>
              <w:t>по которым есть положения, утвержденные</w:t>
            </w:r>
          </w:p>
          <w:p w:rsidR="007F2830" w:rsidRPr="007F2830" w:rsidRDefault="007F2830" w:rsidP="007F2830">
            <w:pPr>
              <w:jc w:val="both"/>
              <w:rPr>
                <w:sz w:val="20"/>
                <w:szCs w:val="20"/>
                <w:lang w:eastAsia="en-US"/>
              </w:rPr>
            </w:pPr>
            <w:r w:rsidRPr="007F2830">
              <w:rPr>
                <w:sz w:val="20"/>
                <w:szCs w:val="20"/>
                <w:lang w:eastAsia="en-US"/>
              </w:rPr>
              <w:t>приказом и  итоговые приказы</w:t>
            </w:r>
          </w:p>
          <w:p w:rsidR="007F2830" w:rsidRPr="007F2830" w:rsidRDefault="007F2830" w:rsidP="007F2830">
            <w:pPr>
              <w:jc w:val="both"/>
              <w:rPr>
                <w:color w:val="000000"/>
                <w:sz w:val="20"/>
                <w:szCs w:val="20"/>
                <w:lang w:eastAsia="en-US"/>
              </w:rPr>
            </w:pPr>
            <w:r w:rsidRPr="007F2830">
              <w:rPr>
                <w:sz w:val="20"/>
                <w:szCs w:val="20"/>
                <w:lang w:eastAsia="en-US"/>
              </w:rPr>
              <w:t>(N-</w:t>
            </w:r>
            <w:r w:rsidRPr="007F2830">
              <w:rPr>
                <w:sz w:val="20"/>
                <w:szCs w:val="20"/>
                <w:lang w:val="tt-RU" w:eastAsia="en-US"/>
              </w:rPr>
              <w:t xml:space="preserve"> </w:t>
            </w:r>
            <w:r w:rsidRPr="007F2830">
              <w:rPr>
                <w:sz w:val="20"/>
                <w:szCs w:val="20"/>
                <w:lang w:eastAsia="en-US"/>
              </w:rPr>
              <w:t xml:space="preserve">количество </w:t>
            </w:r>
            <w:r w:rsidRPr="007F2830">
              <w:rPr>
                <w:sz w:val="20"/>
                <w:szCs w:val="20"/>
                <w:lang w:val="tt-RU" w:eastAsia="en-US"/>
              </w:rPr>
              <w:t xml:space="preserve">запланированных </w:t>
            </w:r>
            <w:r w:rsidRPr="007F2830">
              <w:rPr>
                <w:sz w:val="20"/>
                <w:szCs w:val="20"/>
                <w:lang w:eastAsia="en-US"/>
              </w:rPr>
              <w:t>мероприятий</w:t>
            </w:r>
            <w:r w:rsidRPr="007F2830">
              <w:rPr>
                <w:sz w:val="20"/>
                <w:szCs w:val="20"/>
                <w:lang w:val="tt-RU" w:eastAsia="en-US"/>
              </w:rPr>
              <w:t>)</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Участие в конкурсах профессионального мастерства, конференциях, семинарах федерального 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tabs>
                <w:tab w:val="left" w:pos="360"/>
                <w:tab w:val="center" w:pos="450"/>
              </w:tabs>
              <w:rPr>
                <w:sz w:val="20"/>
                <w:szCs w:val="20"/>
                <w:lang w:val="en-US" w:eastAsia="en-US"/>
              </w:rPr>
            </w:pPr>
            <w:r w:rsidRPr="007F2830">
              <w:rPr>
                <w:sz w:val="20"/>
                <w:szCs w:val="20"/>
                <w:lang w:eastAsia="en-US"/>
              </w:rPr>
              <w:t xml:space="preserve">      7</w:t>
            </w:r>
            <w:r w:rsidRPr="007F2830">
              <w:rPr>
                <w:sz w:val="20"/>
                <w:szCs w:val="20"/>
                <w:lang w:val="en-US" w:eastAsia="en-US"/>
              </w:rPr>
              <w:tab/>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А=F</w:t>
            </w:r>
          </w:p>
          <w:p w:rsidR="007F2830" w:rsidRPr="007F2830" w:rsidRDefault="007F2830" w:rsidP="007F2830">
            <w:pPr>
              <w:rPr>
                <w:sz w:val="20"/>
                <w:szCs w:val="20"/>
                <w:lang w:eastAsia="en-US"/>
              </w:rPr>
            </w:pPr>
            <w:r w:rsidRPr="007F2830">
              <w:rPr>
                <w:sz w:val="20"/>
                <w:szCs w:val="20"/>
                <w:lang w:eastAsia="en-US"/>
              </w:rPr>
              <w:t>Учитывается наличие положений, приказов по</w:t>
            </w:r>
          </w:p>
          <w:p w:rsidR="007F2830" w:rsidRPr="007F2830" w:rsidRDefault="007F2830" w:rsidP="007F2830">
            <w:pPr>
              <w:rPr>
                <w:sz w:val="20"/>
                <w:szCs w:val="20"/>
                <w:lang w:eastAsia="en-US"/>
              </w:rPr>
            </w:pPr>
            <w:r w:rsidRPr="007F2830">
              <w:rPr>
                <w:sz w:val="20"/>
                <w:szCs w:val="20"/>
                <w:lang w:eastAsia="en-US"/>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7F2830" w:rsidRPr="007F2830" w:rsidRDefault="007F2830" w:rsidP="007F2830">
            <w:pPr>
              <w:rPr>
                <w:sz w:val="20"/>
                <w:szCs w:val="20"/>
                <w:lang w:val="tt-RU" w:eastAsia="en-US"/>
              </w:rPr>
            </w:pPr>
            <w:r w:rsidRPr="007F2830">
              <w:rPr>
                <w:sz w:val="20"/>
                <w:szCs w:val="20"/>
                <w:lang w:eastAsia="en-US"/>
              </w:rPr>
              <w:t>( N-количество мероприятий, в которых запланировано участие;</w:t>
            </w:r>
            <w:r w:rsidRPr="007F2830">
              <w:rPr>
                <w:sz w:val="20"/>
                <w:szCs w:val="20"/>
                <w:lang w:val="tt-RU" w:eastAsia="en-US"/>
              </w:rPr>
              <w:t xml:space="preserve"> </w:t>
            </w:r>
            <w:r w:rsidRPr="007F2830">
              <w:rPr>
                <w:sz w:val="20"/>
                <w:szCs w:val="20"/>
                <w:lang w:eastAsia="en-US"/>
              </w:rPr>
              <w:t>F-в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w:t>
            </w:r>
          </w:p>
        </w:tc>
        <w:tc>
          <w:tcPr>
            <w:tcW w:w="1374" w:type="pct"/>
            <w:tcBorders>
              <w:top w:val="nil"/>
              <w:left w:val="nil"/>
              <w:bottom w:val="single" w:sz="4" w:space="0" w:color="auto"/>
              <w:right w:val="single" w:sz="4" w:space="0" w:color="auto"/>
            </w:tcBorders>
          </w:tcPr>
          <w:p w:rsidR="007F2830" w:rsidRPr="007F2830" w:rsidRDefault="007F2830" w:rsidP="007F2830">
            <w:pPr>
              <w:rPr>
                <w:b/>
                <w:sz w:val="20"/>
                <w:szCs w:val="20"/>
                <w:lang w:eastAsia="en-US"/>
              </w:rPr>
            </w:pPr>
            <w:r w:rsidRPr="007F2830">
              <w:rPr>
                <w:sz w:val="20"/>
                <w:szCs w:val="20"/>
                <w:lang w:eastAsia="en-US"/>
              </w:rPr>
              <w:t xml:space="preserve">Участие в конкурсах профессионального мастерства, конференциях, семинарах </w:t>
            </w:r>
            <w:r w:rsidRPr="007F2830">
              <w:rPr>
                <w:b/>
                <w:sz w:val="20"/>
                <w:szCs w:val="20"/>
                <w:lang w:val="tt-RU" w:eastAsia="en-US"/>
              </w:rPr>
              <w:t>меж</w:t>
            </w:r>
            <w:r w:rsidRPr="007F2830">
              <w:rPr>
                <w:b/>
                <w:sz w:val="20"/>
                <w:szCs w:val="20"/>
                <w:lang w:eastAsia="en-US"/>
              </w:rPr>
              <w:t>регионального 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5</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А=F  N-количество мероприятий, в которых запланировано участие;</w:t>
            </w:r>
            <w:r w:rsidRPr="007F2830">
              <w:rPr>
                <w:sz w:val="20"/>
                <w:szCs w:val="20"/>
                <w:lang w:val="tt-RU" w:eastAsia="en-US"/>
              </w:rPr>
              <w:t xml:space="preserve"> </w:t>
            </w:r>
            <w:r w:rsidRPr="007F2830">
              <w:rPr>
                <w:sz w:val="20"/>
                <w:szCs w:val="20"/>
                <w:lang w:eastAsia="en-US"/>
              </w:rPr>
              <w:t>F-в которых принято участие.</w:t>
            </w:r>
          </w:p>
          <w:p w:rsidR="007F2830" w:rsidRPr="007F2830" w:rsidRDefault="007F2830" w:rsidP="007F2830">
            <w:pPr>
              <w:rPr>
                <w:sz w:val="20"/>
                <w:szCs w:val="20"/>
                <w:lang w:eastAsia="en-US"/>
              </w:rPr>
            </w:pPr>
            <w:r w:rsidRPr="007F2830">
              <w:rPr>
                <w:sz w:val="20"/>
                <w:szCs w:val="20"/>
                <w:lang w:eastAsia="en-US"/>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Участие в конкурсах профессионального мастерства, конференциях, семинарах муниципального 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 xml:space="preserve">А=F, </w:t>
            </w:r>
          </w:p>
          <w:p w:rsidR="007F2830" w:rsidRPr="007F2830" w:rsidRDefault="007F2830" w:rsidP="007F2830">
            <w:pPr>
              <w:rPr>
                <w:sz w:val="20"/>
                <w:szCs w:val="20"/>
                <w:lang w:eastAsia="en-US"/>
              </w:rPr>
            </w:pPr>
            <w:r w:rsidRPr="007F2830">
              <w:rPr>
                <w:sz w:val="20"/>
                <w:szCs w:val="20"/>
                <w:lang w:eastAsia="en-US"/>
              </w:rPr>
              <w:t xml:space="preserve"> N-количество мероприятий, в которых запланировано участие;</w:t>
            </w:r>
            <w:r w:rsidRPr="007F2830">
              <w:rPr>
                <w:sz w:val="20"/>
                <w:szCs w:val="20"/>
                <w:lang w:val="tt-RU" w:eastAsia="en-US"/>
              </w:rPr>
              <w:t xml:space="preserve"> </w:t>
            </w:r>
            <w:r w:rsidRPr="007F2830">
              <w:rPr>
                <w:sz w:val="20"/>
                <w:szCs w:val="20"/>
                <w:lang w:eastAsia="en-US"/>
              </w:rPr>
              <w:t>F-в которых принято участие.</w:t>
            </w:r>
          </w:p>
          <w:p w:rsidR="007F2830" w:rsidRPr="007F2830" w:rsidRDefault="007F2830" w:rsidP="007F2830">
            <w:pPr>
              <w:rPr>
                <w:sz w:val="20"/>
                <w:szCs w:val="20"/>
                <w:lang w:eastAsia="en-US"/>
              </w:rPr>
            </w:pPr>
            <w:r w:rsidRPr="007F2830">
              <w:rPr>
                <w:sz w:val="20"/>
                <w:szCs w:val="20"/>
                <w:lang w:eastAsia="en-US"/>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11</w:t>
            </w:r>
          </w:p>
        </w:tc>
        <w:tc>
          <w:tcPr>
            <w:tcW w:w="1374"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 xml:space="preserve">Наличие и актуализация </w:t>
            </w:r>
            <w:r w:rsidRPr="007F2830">
              <w:rPr>
                <w:sz w:val="20"/>
                <w:szCs w:val="20"/>
                <w:lang w:val="en-US" w:eastAsia="en-US"/>
              </w:rPr>
              <w:t>web</w:t>
            </w:r>
            <w:r w:rsidRPr="007F2830">
              <w:rPr>
                <w:sz w:val="20"/>
                <w:szCs w:val="20"/>
                <w:lang w:eastAsia="en-US"/>
              </w:rPr>
              <w:t>- страницы библиотеки на сайте школы</w:t>
            </w:r>
          </w:p>
        </w:tc>
        <w:tc>
          <w:tcPr>
            <w:tcW w:w="300"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val="en-US" w:eastAsia="en-US"/>
              </w:rPr>
              <w:t>Web</w:t>
            </w:r>
            <w:r w:rsidRPr="007F2830">
              <w:rPr>
                <w:sz w:val="20"/>
                <w:szCs w:val="20"/>
                <w:lang w:eastAsia="en-US"/>
              </w:rPr>
              <w:t>- страницы</w:t>
            </w:r>
          </w:p>
        </w:tc>
        <w:tc>
          <w:tcPr>
            <w:tcW w:w="61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val="en-US" w:eastAsia="en-US"/>
              </w:rPr>
            </w:pPr>
            <w:r w:rsidRPr="007F2830">
              <w:rPr>
                <w:sz w:val="20"/>
                <w:szCs w:val="20"/>
                <w:lang w:val="en-US" w:eastAsia="en-US"/>
              </w:rPr>
              <w:t>0-1</w:t>
            </w:r>
          </w:p>
        </w:tc>
        <w:tc>
          <w:tcPr>
            <w:tcW w:w="269"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single" w:sz="4" w:space="0" w:color="auto"/>
              <w:left w:val="single" w:sz="4" w:space="0" w:color="auto"/>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квартал</w:t>
            </w:r>
          </w:p>
        </w:tc>
        <w:tc>
          <w:tcPr>
            <w:tcW w:w="1745" w:type="pct"/>
            <w:tcBorders>
              <w:top w:val="single" w:sz="4" w:space="0" w:color="auto"/>
              <w:left w:val="single" w:sz="4" w:space="0" w:color="auto"/>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Наличие и актуализация веб-страницы- 1, отсутствие-0</w:t>
            </w:r>
          </w:p>
        </w:tc>
      </w:tr>
      <w:tr w:rsidR="007F2830" w:rsidRPr="007F2830" w:rsidTr="00ED3AC6">
        <w:trPr>
          <w:trHeight w:val="20"/>
        </w:trPr>
        <w:tc>
          <w:tcPr>
            <w:tcW w:w="306" w:type="pct"/>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12</w:t>
            </w:r>
          </w:p>
        </w:tc>
        <w:tc>
          <w:tcPr>
            <w:tcW w:w="1374" w:type="pct"/>
            <w:tcBorders>
              <w:top w:val="single" w:sz="4" w:space="0" w:color="auto"/>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Публикация и освещение деятельности  библиотеки в СМИ</w:t>
            </w:r>
          </w:p>
        </w:tc>
        <w:tc>
          <w:tcPr>
            <w:tcW w:w="300"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 N</w:t>
            </w:r>
          </w:p>
        </w:tc>
        <w:tc>
          <w:tcPr>
            <w:tcW w:w="269" w:type="pct"/>
            <w:tcBorders>
              <w:top w:val="single" w:sz="4" w:space="0" w:color="auto"/>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single" w:sz="4" w:space="0" w:color="auto"/>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single" w:sz="4" w:space="0" w:color="auto"/>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Наличие  публикаций, портфолио -  N, отсутствие-0</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13</w:t>
            </w:r>
          </w:p>
        </w:tc>
        <w:tc>
          <w:tcPr>
            <w:tcW w:w="1374" w:type="pct"/>
            <w:tcBorders>
              <w:top w:val="nil"/>
              <w:left w:val="nil"/>
              <w:bottom w:val="single" w:sz="4" w:space="0" w:color="auto"/>
              <w:right w:val="single" w:sz="4" w:space="0" w:color="auto"/>
            </w:tcBorders>
          </w:tcPr>
          <w:p w:rsidR="007F2830" w:rsidRPr="007F2830" w:rsidRDefault="007F2830" w:rsidP="007F2830">
            <w:pPr>
              <w:spacing w:after="200"/>
              <w:rPr>
                <w:sz w:val="20"/>
                <w:szCs w:val="20"/>
                <w:lang w:eastAsia="en-US"/>
              </w:rPr>
            </w:pPr>
            <w:r w:rsidRPr="007F2830">
              <w:rPr>
                <w:sz w:val="20"/>
                <w:szCs w:val="20"/>
                <w:lang w:eastAsia="en-US"/>
              </w:rPr>
              <w:t>Межведомственные отношения с ЦБС (наличие договора и плана работы)</w:t>
            </w:r>
          </w:p>
        </w:tc>
        <w:tc>
          <w:tcPr>
            <w:tcW w:w="300"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eastAsia="en-US"/>
              </w:rPr>
            </w:pPr>
            <w:r w:rsidRPr="007F2830">
              <w:rPr>
                <w:sz w:val="20"/>
                <w:szCs w:val="20"/>
                <w:lang w:eastAsia="en-US"/>
              </w:rPr>
              <w:t>1</w:t>
            </w:r>
          </w:p>
        </w:tc>
        <w:tc>
          <w:tcPr>
            <w:tcW w:w="269" w:type="pct"/>
            <w:tcBorders>
              <w:top w:val="nil"/>
              <w:left w:val="nil"/>
              <w:bottom w:val="single" w:sz="4" w:space="0" w:color="auto"/>
              <w:right w:val="single" w:sz="4" w:space="0" w:color="auto"/>
            </w:tcBorders>
          </w:tcPr>
          <w:p w:rsidR="007F2830" w:rsidRPr="007F2830" w:rsidRDefault="007F2830" w:rsidP="007F2830">
            <w:pPr>
              <w:spacing w:after="200"/>
              <w:jc w:val="center"/>
              <w:rPr>
                <w:sz w:val="20"/>
                <w:szCs w:val="20"/>
                <w:lang w:val="en-US" w:eastAsia="en-US"/>
              </w:rPr>
            </w:pPr>
            <w:r w:rsidRPr="007F2830">
              <w:rPr>
                <w:sz w:val="20"/>
                <w:szCs w:val="20"/>
                <w:lang w:val="en-US" w:eastAsia="en-US"/>
              </w:rPr>
              <w:t>4</w:t>
            </w:r>
          </w:p>
        </w:tc>
        <w:tc>
          <w:tcPr>
            <w:tcW w:w="388" w:type="pct"/>
            <w:tcBorders>
              <w:top w:val="nil"/>
              <w:left w:val="nil"/>
              <w:bottom w:val="single" w:sz="4" w:space="0" w:color="auto"/>
              <w:right w:val="single" w:sz="4" w:space="0" w:color="auto"/>
            </w:tcBorders>
          </w:tcPr>
          <w:p w:rsidR="007F2830" w:rsidRPr="007F2830" w:rsidRDefault="007F2830" w:rsidP="007F2830">
            <w:pPr>
              <w:spacing w:after="200"/>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spacing w:after="200"/>
              <w:rPr>
                <w:sz w:val="20"/>
                <w:szCs w:val="20"/>
                <w:lang w:eastAsia="en-US"/>
              </w:rPr>
            </w:pPr>
            <w:r w:rsidRPr="007F2830">
              <w:rPr>
                <w:sz w:val="20"/>
                <w:szCs w:val="20"/>
                <w:lang w:eastAsia="en-US"/>
              </w:rPr>
              <w:t>Наличие  соответствующих документов</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50 </w:t>
            </w:r>
          </w:p>
        </w:tc>
      </w:tr>
      <w:tr w:rsidR="007F2830" w:rsidRPr="007F2830" w:rsidTr="00ED3AC6">
        <w:trPr>
          <w:trHeight w:val="406"/>
        </w:trPr>
        <w:tc>
          <w:tcPr>
            <w:tcW w:w="5000" w:type="pct"/>
            <w:gridSpan w:val="7"/>
            <w:tcBorders>
              <w:top w:val="single" w:sz="4" w:space="0" w:color="auto"/>
              <w:bottom w:val="single" w:sz="4" w:space="0" w:color="auto"/>
            </w:tcBorders>
            <w:vAlign w:val="center"/>
          </w:tcPr>
          <w:p w:rsidR="007F2830" w:rsidRPr="007F2830" w:rsidRDefault="007F2830" w:rsidP="007F2830">
            <w:pPr>
              <w:jc w:val="center"/>
              <w:rPr>
                <w:b/>
                <w:bCs/>
                <w:sz w:val="20"/>
                <w:szCs w:val="20"/>
              </w:rPr>
            </w:pPr>
          </w:p>
          <w:p w:rsidR="007F2830" w:rsidRPr="007F2830" w:rsidRDefault="007F2830" w:rsidP="007F2830">
            <w:pPr>
              <w:pBdr>
                <w:bottom w:val="single" w:sz="12" w:space="1" w:color="auto"/>
              </w:pBdr>
              <w:jc w:val="center"/>
              <w:rPr>
                <w:sz w:val="20"/>
                <w:szCs w:val="20"/>
              </w:rPr>
            </w:pPr>
            <w:r w:rsidRPr="007F2830">
              <w:rPr>
                <w:sz w:val="20"/>
                <w:szCs w:val="20"/>
              </w:rPr>
              <w:t>Оценочный лист  Заведующей отделом библиотеки</w:t>
            </w:r>
          </w:p>
          <w:p w:rsidR="007F2830" w:rsidRPr="007F2830" w:rsidRDefault="007F2830" w:rsidP="007F2830">
            <w:pPr>
              <w:pBdr>
                <w:bottom w:val="single" w:sz="12" w:space="1" w:color="auto"/>
              </w:pBdr>
              <w:rPr>
                <w:sz w:val="20"/>
                <w:szCs w:val="20"/>
              </w:rPr>
            </w:pPr>
          </w:p>
          <w:p w:rsidR="007F2830" w:rsidRPr="007F2830" w:rsidRDefault="007F2830" w:rsidP="007F2830">
            <w:pPr>
              <w:jc w:val="center"/>
              <w:rPr>
                <w:sz w:val="20"/>
                <w:szCs w:val="20"/>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3060"/>
              <w:gridCol w:w="425"/>
              <w:gridCol w:w="2540"/>
              <w:gridCol w:w="1417"/>
              <w:gridCol w:w="993"/>
              <w:gridCol w:w="708"/>
            </w:tblGrid>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w:t>
                  </w:r>
                </w:p>
              </w:tc>
              <w:tc>
                <w:tcPr>
                  <w:tcW w:w="3060"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25" w:type="dxa"/>
                </w:tcPr>
                <w:p w:rsidR="007F2830" w:rsidRPr="007F2830" w:rsidRDefault="007F2830" w:rsidP="007F2830">
                  <w:pPr>
                    <w:rPr>
                      <w:b/>
                      <w:i/>
                      <w:sz w:val="20"/>
                      <w:szCs w:val="20"/>
                    </w:rPr>
                  </w:pPr>
                  <w:r w:rsidRPr="007F2830">
                    <w:rPr>
                      <w:b/>
                      <w:i/>
                      <w:sz w:val="20"/>
                      <w:szCs w:val="20"/>
                    </w:rPr>
                    <w:t>баллы</w:t>
                  </w:r>
                </w:p>
              </w:tc>
              <w:tc>
                <w:tcPr>
                  <w:tcW w:w="2540"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417"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993"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708"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1</w:t>
                  </w:r>
                </w:p>
              </w:tc>
              <w:tc>
                <w:tcPr>
                  <w:tcW w:w="3060" w:type="dxa"/>
                </w:tcPr>
                <w:p w:rsidR="007F2830" w:rsidRPr="007F2830" w:rsidRDefault="007F2830" w:rsidP="007F2830">
                  <w:pPr>
                    <w:rPr>
                      <w:sz w:val="20"/>
                      <w:szCs w:val="20"/>
                    </w:rPr>
                  </w:pPr>
                  <w:r w:rsidRPr="007F2830">
                    <w:rPr>
                      <w:sz w:val="20"/>
                      <w:szCs w:val="20"/>
                    </w:rPr>
                    <w:t>Обращаемость фондов литературы</w:t>
                  </w:r>
                </w:p>
                <w:p w:rsidR="007F2830" w:rsidRPr="007F2830" w:rsidRDefault="007F2830" w:rsidP="007F2830">
                  <w:pPr>
                    <w:rPr>
                      <w:sz w:val="20"/>
                      <w:szCs w:val="20"/>
                    </w:rPr>
                  </w:pPr>
                  <w:r w:rsidRPr="007F2830">
                    <w:rPr>
                      <w:sz w:val="20"/>
                      <w:szCs w:val="20"/>
                    </w:rPr>
                    <w:t>(кроме учебников)</w:t>
                  </w:r>
                </w:p>
              </w:tc>
              <w:tc>
                <w:tcPr>
                  <w:tcW w:w="425" w:type="dxa"/>
                </w:tcPr>
                <w:p w:rsidR="007F2830" w:rsidRPr="007F2830" w:rsidRDefault="007F2830" w:rsidP="007F2830">
                  <w:pPr>
                    <w:jc w:val="center"/>
                    <w:rPr>
                      <w:b/>
                      <w:sz w:val="20"/>
                      <w:szCs w:val="20"/>
                    </w:rPr>
                  </w:pPr>
                </w:p>
                <w:p w:rsidR="007F2830" w:rsidRPr="007F2830" w:rsidRDefault="007F2830" w:rsidP="007F2830">
                  <w:pPr>
                    <w:jc w:val="center"/>
                    <w:rPr>
                      <w:b/>
                      <w:sz w:val="20"/>
                      <w:szCs w:val="20"/>
                    </w:rPr>
                  </w:pPr>
                  <w:r w:rsidRPr="007F2830">
                    <w:rPr>
                      <w:b/>
                      <w:sz w:val="20"/>
                      <w:szCs w:val="20"/>
                    </w:rPr>
                    <w:t>5</w:t>
                  </w:r>
                </w:p>
              </w:tc>
              <w:tc>
                <w:tcPr>
                  <w:tcW w:w="2540" w:type="dxa"/>
                </w:tcPr>
                <w:p w:rsidR="007F2830" w:rsidRPr="007F2830" w:rsidRDefault="007F2830" w:rsidP="007F2830">
                  <w:pPr>
                    <w:rPr>
                      <w:sz w:val="20"/>
                      <w:szCs w:val="20"/>
                    </w:rPr>
                  </w:pPr>
                  <w:r w:rsidRPr="007F2830">
                    <w:rPr>
                      <w:sz w:val="20"/>
                      <w:szCs w:val="20"/>
                    </w:rPr>
                    <w:t>Отслеживается по журналу учета работы</w:t>
                  </w: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2</w:t>
                  </w:r>
                </w:p>
              </w:tc>
              <w:tc>
                <w:tcPr>
                  <w:tcW w:w="3060" w:type="dxa"/>
                </w:tcPr>
                <w:p w:rsidR="007F2830" w:rsidRPr="007F2830" w:rsidRDefault="007F2830" w:rsidP="007F2830">
                  <w:pPr>
                    <w:rPr>
                      <w:sz w:val="20"/>
                      <w:szCs w:val="20"/>
                    </w:rPr>
                  </w:pPr>
                  <w:r w:rsidRPr="007F2830">
                    <w:rPr>
                      <w:sz w:val="20"/>
                      <w:szCs w:val="20"/>
                    </w:rPr>
                    <w:t>Укомплектованность библиотеки художественной литературой на татарском языке</w:t>
                  </w:r>
                </w:p>
              </w:tc>
              <w:tc>
                <w:tcPr>
                  <w:tcW w:w="425" w:type="dxa"/>
                </w:tcPr>
                <w:p w:rsidR="007F2830" w:rsidRPr="007F2830" w:rsidRDefault="007F2830" w:rsidP="007F2830">
                  <w:pPr>
                    <w:jc w:val="center"/>
                    <w:rPr>
                      <w:b/>
                      <w:sz w:val="20"/>
                      <w:szCs w:val="20"/>
                    </w:rPr>
                  </w:pPr>
                  <w:r w:rsidRPr="007F2830">
                    <w:rPr>
                      <w:b/>
                      <w:sz w:val="20"/>
                      <w:szCs w:val="20"/>
                    </w:rPr>
                    <w:t>5</w:t>
                  </w:r>
                </w:p>
              </w:tc>
              <w:tc>
                <w:tcPr>
                  <w:tcW w:w="2540" w:type="dxa"/>
                </w:tcPr>
                <w:p w:rsidR="007F2830" w:rsidRPr="007F2830" w:rsidRDefault="007F2830" w:rsidP="007F2830">
                  <w:pPr>
                    <w:rPr>
                      <w:sz w:val="20"/>
                      <w:szCs w:val="20"/>
                    </w:rPr>
                  </w:pP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3</w:t>
                  </w:r>
                </w:p>
              </w:tc>
              <w:tc>
                <w:tcPr>
                  <w:tcW w:w="3060" w:type="dxa"/>
                </w:tcPr>
                <w:p w:rsidR="007F2830" w:rsidRPr="007F2830" w:rsidRDefault="007F2830" w:rsidP="007F2830">
                  <w:pPr>
                    <w:rPr>
                      <w:sz w:val="20"/>
                      <w:szCs w:val="20"/>
                    </w:rPr>
                  </w:pPr>
                  <w:r w:rsidRPr="007F2830">
                    <w:rPr>
                      <w:sz w:val="20"/>
                      <w:szCs w:val="20"/>
                    </w:rPr>
                    <w:t>Посещаемость</w:t>
                  </w:r>
                </w:p>
              </w:tc>
              <w:tc>
                <w:tcPr>
                  <w:tcW w:w="425" w:type="dxa"/>
                </w:tcPr>
                <w:p w:rsidR="007F2830" w:rsidRPr="007F2830" w:rsidRDefault="007F2830" w:rsidP="007F2830">
                  <w:pPr>
                    <w:jc w:val="center"/>
                    <w:rPr>
                      <w:b/>
                      <w:sz w:val="20"/>
                      <w:szCs w:val="20"/>
                    </w:rPr>
                  </w:pPr>
                  <w:r w:rsidRPr="007F2830">
                    <w:rPr>
                      <w:b/>
                      <w:sz w:val="20"/>
                      <w:szCs w:val="20"/>
                    </w:rPr>
                    <w:t>5</w:t>
                  </w:r>
                </w:p>
              </w:tc>
              <w:tc>
                <w:tcPr>
                  <w:tcW w:w="2540" w:type="dxa"/>
                </w:tcPr>
                <w:p w:rsidR="007F2830" w:rsidRPr="007F2830" w:rsidRDefault="007F2830" w:rsidP="007F2830">
                  <w:pPr>
                    <w:rPr>
                      <w:sz w:val="20"/>
                      <w:szCs w:val="20"/>
                    </w:rPr>
                  </w:pPr>
                  <w:r w:rsidRPr="007F2830">
                    <w:rPr>
                      <w:sz w:val="20"/>
                      <w:szCs w:val="20"/>
                    </w:rPr>
                    <w:t>отслеживается по журналу учета</w:t>
                  </w: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4</w:t>
                  </w:r>
                </w:p>
              </w:tc>
              <w:tc>
                <w:tcPr>
                  <w:tcW w:w="3060" w:type="dxa"/>
                </w:tcPr>
                <w:p w:rsidR="007F2830" w:rsidRPr="007F2830" w:rsidRDefault="007F2830" w:rsidP="007F2830">
                  <w:pPr>
                    <w:rPr>
                      <w:sz w:val="20"/>
                      <w:szCs w:val="20"/>
                    </w:rPr>
                  </w:pPr>
                  <w:r w:rsidRPr="007F2830">
                    <w:rPr>
                      <w:sz w:val="20"/>
                      <w:szCs w:val="20"/>
                    </w:rPr>
                    <w:t>Читаемость</w:t>
                  </w:r>
                </w:p>
                <w:p w:rsidR="007F2830" w:rsidRPr="007F2830" w:rsidRDefault="007F2830" w:rsidP="007F2830">
                  <w:pPr>
                    <w:rPr>
                      <w:sz w:val="20"/>
                      <w:szCs w:val="20"/>
                    </w:rPr>
                  </w:pPr>
                </w:p>
              </w:tc>
              <w:tc>
                <w:tcPr>
                  <w:tcW w:w="425" w:type="dxa"/>
                </w:tcPr>
                <w:p w:rsidR="007F2830" w:rsidRPr="007F2830" w:rsidRDefault="007F2830" w:rsidP="007F2830">
                  <w:pPr>
                    <w:jc w:val="center"/>
                    <w:rPr>
                      <w:b/>
                      <w:sz w:val="20"/>
                      <w:szCs w:val="20"/>
                    </w:rPr>
                  </w:pPr>
                  <w:r w:rsidRPr="007F2830">
                    <w:rPr>
                      <w:b/>
                      <w:sz w:val="20"/>
                      <w:szCs w:val="20"/>
                    </w:rPr>
                    <w:t>6</w:t>
                  </w:r>
                </w:p>
              </w:tc>
              <w:tc>
                <w:tcPr>
                  <w:tcW w:w="2540" w:type="dxa"/>
                </w:tcPr>
                <w:p w:rsidR="007F2830" w:rsidRPr="007F2830" w:rsidRDefault="007F2830" w:rsidP="007F2830">
                  <w:pPr>
                    <w:rPr>
                      <w:sz w:val="20"/>
                      <w:szCs w:val="20"/>
                    </w:rPr>
                  </w:pPr>
                  <w:r w:rsidRPr="007F2830">
                    <w:rPr>
                      <w:sz w:val="20"/>
                      <w:szCs w:val="20"/>
                    </w:rPr>
                    <w:t>Отслеживается по журналу учета работы</w:t>
                  </w: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5</w:t>
                  </w:r>
                </w:p>
              </w:tc>
              <w:tc>
                <w:tcPr>
                  <w:tcW w:w="3060" w:type="dxa"/>
                </w:tcPr>
                <w:p w:rsidR="007F2830" w:rsidRPr="007F2830" w:rsidRDefault="007F2830" w:rsidP="007F2830">
                  <w:pPr>
                    <w:tabs>
                      <w:tab w:val="left" w:pos="15593"/>
                    </w:tabs>
                    <w:ind w:right="-66"/>
                    <w:rPr>
                      <w:sz w:val="20"/>
                      <w:szCs w:val="20"/>
                    </w:rPr>
                  </w:pPr>
                  <w:r w:rsidRPr="007F2830">
                    <w:rPr>
                      <w:sz w:val="20"/>
                      <w:szCs w:val="20"/>
                    </w:rPr>
                    <w:t>Организация и   проведение мероприятий федерального уровня;</w:t>
                  </w:r>
                </w:p>
                <w:p w:rsidR="007F2830" w:rsidRPr="007F2830" w:rsidRDefault="007F2830" w:rsidP="007F2830">
                  <w:pPr>
                    <w:tabs>
                      <w:tab w:val="left" w:pos="15593"/>
                    </w:tabs>
                    <w:ind w:right="-66"/>
                    <w:rPr>
                      <w:sz w:val="20"/>
                      <w:szCs w:val="20"/>
                    </w:rPr>
                  </w:pPr>
                  <w:r w:rsidRPr="007F2830">
                    <w:rPr>
                      <w:sz w:val="20"/>
                      <w:szCs w:val="20"/>
                    </w:rPr>
                    <w:t>межрегионального уровня;</w:t>
                  </w:r>
                </w:p>
                <w:p w:rsidR="007F2830" w:rsidRPr="007F2830" w:rsidRDefault="007F2830" w:rsidP="007F2830">
                  <w:pPr>
                    <w:tabs>
                      <w:tab w:val="left" w:pos="15593"/>
                    </w:tabs>
                    <w:ind w:right="-66"/>
                    <w:rPr>
                      <w:sz w:val="20"/>
                      <w:szCs w:val="20"/>
                    </w:rPr>
                  </w:pPr>
                  <w:r w:rsidRPr="007F2830">
                    <w:rPr>
                      <w:sz w:val="20"/>
                      <w:szCs w:val="20"/>
                    </w:rPr>
                    <w:t>республиканского уровня;</w:t>
                  </w:r>
                </w:p>
                <w:p w:rsidR="007F2830" w:rsidRPr="007F2830" w:rsidRDefault="007F2830" w:rsidP="007F2830">
                  <w:pPr>
                    <w:tabs>
                      <w:tab w:val="left" w:pos="15593"/>
                    </w:tabs>
                    <w:ind w:right="-66"/>
                    <w:rPr>
                      <w:sz w:val="20"/>
                      <w:szCs w:val="20"/>
                    </w:rPr>
                  </w:pPr>
                  <w:r w:rsidRPr="007F2830">
                    <w:rPr>
                      <w:sz w:val="20"/>
                      <w:szCs w:val="20"/>
                    </w:rPr>
                    <w:t>муниципального уровня;</w:t>
                  </w:r>
                </w:p>
                <w:p w:rsidR="007F2830" w:rsidRPr="007F2830" w:rsidRDefault="007F2830" w:rsidP="007F2830">
                  <w:pPr>
                    <w:tabs>
                      <w:tab w:val="left" w:pos="15593"/>
                    </w:tabs>
                    <w:ind w:right="-66"/>
                    <w:rPr>
                      <w:sz w:val="20"/>
                      <w:szCs w:val="20"/>
                    </w:rPr>
                  </w:pPr>
                  <w:r w:rsidRPr="007F2830">
                    <w:rPr>
                      <w:sz w:val="20"/>
                      <w:szCs w:val="20"/>
                    </w:rPr>
                    <w:t>обшешкольного уровня;</w:t>
                  </w:r>
                </w:p>
                <w:p w:rsidR="007F2830" w:rsidRPr="007F2830" w:rsidRDefault="007F2830" w:rsidP="007F2830">
                  <w:pPr>
                    <w:rPr>
                      <w:sz w:val="20"/>
                      <w:szCs w:val="20"/>
                    </w:rPr>
                  </w:pPr>
                </w:p>
                <w:p w:rsidR="007F2830" w:rsidRPr="007F2830" w:rsidRDefault="007F2830" w:rsidP="007F2830">
                  <w:pPr>
                    <w:rPr>
                      <w:sz w:val="20"/>
                      <w:szCs w:val="20"/>
                    </w:rPr>
                  </w:pPr>
                </w:p>
              </w:tc>
              <w:tc>
                <w:tcPr>
                  <w:tcW w:w="425" w:type="dxa"/>
                </w:tcPr>
                <w:p w:rsidR="007F2830" w:rsidRPr="007F2830" w:rsidRDefault="007F2830" w:rsidP="007F2830">
                  <w:pPr>
                    <w:jc w:val="center"/>
                    <w:rPr>
                      <w:b/>
                      <w:sz w:val="20"/>
                      <w:szCs w:val="20"/>
                    </w:rPr>
                  </w:pPr>
                </w:p>
                <w:p w:rsidR="007F2830" w:rsidRPr="007F2830" w:rsidRDefault="007F2830" w:rsidP="007F2830">
                  <w:pPr>
                    <w:jc w:val="center"/>
                    <w:rPr>
                      <w:b/>
                      <w:sz w:val="20"/>
                      <w:szCs w:val="20"/>
                    </w:rPr>
                  </w:pPr>
                  <w:r w:rsidRPr="007F2830">
                    <w:rPr>
                      <w:b/>
                      <w:sz w:val="20"/>
                      <w:szCs w:val="20"/>
                    </w:rPr>
                    <w:t>8</w:t>
                  </w:r>
                </w:p>
                <w:p w:rsidR="007F2830" w:rsidRPr="007F2830" w:rsidRDefault="007F2830" w:rsidP="007F2830">
                  <w:pPr>
                    <w:jc w:val="center"/>
                    <w:rPr>
                      <w:b/>
                      <w:sz w:val="20"/>
                      <w:szCs w:val="20"/>
                    </w:rPr>
                  </w:pPr>
                </w:p>
                <w:p w:rsidR="007F2830" w:rsidRPr="007F2830" w:rsidRDefault="007F2830" w:rsidP="007F2830">
                  <w:pPr>
                    <w:jc w:val="center"/>
                    <w:rPr>
                      <w:b/>
                      <w:sz w:val="20"/>
                      <w:szCs w:val="20"/>
                    </w:rPr>
                  </w:pPr>
                </w:p>
                <w:p w:rsidR="007F2830" w:rsidRPr="007F2830" w:rsidRDefault="007F2830" w:rsidP="007F2830">
                  <w:pPr>
                    <w:jc w:val="center"/>
                    <w:rPr>
                      <w:b/>
                      <w:sz w:val="20"/>
                      <w:szCs w:val="20"/>
                    </w:rPr>
                  </w:pPr>
                  <w:r w:rsidRPr="007F2830">
                    <w:rPr>
                      <w:b/>
                      <w:sz w:val="20"/>
                      <w:szCs w:val="20"/>
                    </w:rPr>
                    <w:t>7</w:t>
                  </w:r>
                </w:p>
                <w:p w:rsidR="007F2830" w:rsidRPr="007F2830" w:rsidRDefault="007F2830" w:rsidP="007F2830">
                  <w:pPr>
                    <w:jc w:val="center"/>
                    <w:rPr>
                      <w:b/>
                      <w:sz w:val="20"/>
                      <w:szCs w:val="20"/>
                    </w:rPr>
                  </w:pPr>
                  <w:r w:rsidRPr="007F2830">
                    <w:rPr>
                      <w:b/>
                      <w:sz w:val="20"/>
                      <w:szCs w:val="20"/>
                    </w:rPr>
                    <w:t>6</w:t>
                  </w:r>
                </w:p>
                <w:p w:rsidR="007F2830" w:rsidRPr="007F2830" w:rsidRDefault="007F2830" w:rsidP="007F2830">
                  <w:pPr>
                    <w:jc w:val="center"/>
                    <w:rPr>
                      <w:b/>
                      <w:sz w:val="20"/>
                      <w:szCs w:val="20"/>
                    </w:rPr>
                  </w:pPr>
                  <w:r w:rsidRPr="007F2830">
                    <w:rPr>
                      <w:b/>
                      <w:sz w:val="20"/>
                      <w:szCs w:val="20"/>
                    </w:rPr>
                    <w:t>5</w:t>
                  </w:r>
                </w:p>
                <w:p w:rsidR="007F2830" w:rsidRPr="007F2830" w:rsidRDefault="007F2830" w:rsidP="007F2830">
                  <w:pPr>
                    <w:jc w:val="center"/>
                    <w:rPr>
                      <w:b/>
                      <w:sz w:val="20"/>
                      <w:szCs w:val="20"/>
                    </w:rPr>
                  </w:pPr>
                  <w:r w:rsidRPr="007F2830">
                    <w:rPr>
                      <w:b/>
                      <w:sz w:val="20"/>
                      <w:szCs w:val="20"/>
                    </w:rPr>
                    <w:t>4</w:t>
                  </w:r>
                </w:p>
              </w:tc>
              <w:tc>
                <w:tcPr>
                  <w:tcW w:w="2540" w:type="dxa"/>
                </w:tcPr>
                <w:p w:rsidR="007F2830" w:rsidRPr="007F2830" w:rsidRDefault="007F2830" w:rsidP="007F2830">
                  <w:pPr>
                    <w:jc w:val="both"/>
                    <w:rPr>
                      <w:color w:val="000000"/>
                      <w:sz w:val="20"/>
                      <w:szCs w:val="20"/>
                      <w:lang w:eastAsia="en-US"/>
                    </w:rPr>
                  </w:pPr>
                  <w:r w:rsidRPr="007F2830">
                    <w:rPr>
                      <w:color w:val="000000"/>
                      <w:sz w:val="20"/>
                      <w:szCs w:val="20"/>
                      <w:lang w:eastAsia="en-US"/>
                    </w:rPr>
                    <w:t>Учитываются мероприятия,</w:t>
                  </w:r>
                </w:p>
                <w:p w:rsidR="007F2830" w:rsidRPr="007F2830" w:rsidRDefault="007F2830" w:rsidP="007F2830">
                  <w:pPr>
                    <w:jc w:val="both"/>
                    <w:rPr>
                      <w:color w:val="000000"/>
                      <w:sz w:val="20"/>
                      <w:szCs w:val="20"/>
                      <w:lang w:eastAsia="en-US"/>
                    </w:rPr>
                  </w:pPr>
                  <w:r w:rsidRPr="007F2830">
                    <w:rPr>
                      <w:color w:val="000000"/>
                      <w:sz w:val="20"/>
                      <w:szCs w:val="20"/>
                      <w:lang w:eastAsia="en-US"/>
                    </w:rPr>
                    <w:t>по которым есть положения, утвержденные</w:t>
                  </w:r>
                </w:p>
                <w:p w:rsidR="007F2830" w:rsidRPr="007F2830" w:rsidRDefault="007F2830" w:rsidP="007F2830">
                  <w:pPr>
                    <w:jc w:val="both"/>
                    <w:rPr>
                      <w:color w:val="000000"/>
                      <w:sz w:val="20"/>
                      <w:szCs w:val="20"/>
                      <w:lang w:eastAsia="en-US"/>
                    </w:rPr>
                  </w:pPr>
                  <w:r w:rsidRPr="007F2830">
                    <w:rPr>
                      <w:color w:val="000000"/>
                      <w:sz w:val="20"/>
                      <w:szCs w:val="20"/>
                      <w:lang w:eastAsia="en-US"/>
                    </w:rPr>
                    <w:t>приказом и  итоговые приказы</w:t>
                  </w: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6</w:t>
                  </w:r>
                </w:p>
              </w:tc>
              <w:tc>
                <w:tcPr>
                  <w:tcW w:w="3060" w:type="dxa"/>
                </w:tcPr>
                <w:p w:rsidR="007F2830" w:rsidRPr="007F2830" w:rsidRDefault="007F2830" w:rsidP="007F2830">
                  <w:pPr>
                    <w:rPr>
                      <w:sz w:val="20"/>
                      <w:szCs w:val="20"/>
                    </w:rPr>
                  </w:pPr>
                  <w:r w:rsidRPr="007F2830">
                    <w:rPr>
                      <w:sz w:val="20"/>
                      <w:szCs w:val="20"/>
                    </w:rPr>
                    <w:t>Участие в конкурсах профессионального мастерства, конференциях, семинарах-</w:t>
                  </w:r>
                </w:p>
                <w:p w:rsidR="007F2830" w:rsidRPr="007F2830" w:rsidRDefault="007F2830" w:rsidP="007F2830">
                  <w:pPr>
                    <w:rPr>
                      <w:sz w:val="20"/>
                      <w:szCs w:val="20"/>
                    </w:rPr>
                  </w:pPr>
                  <w:r w:rsidRPr="007F2830">
                    <w:rPr>
                      <w:sz w:val="20"/>
                      <w:szCs w:val="20"/>
                    </w:rPr>
                    <w:t xml:space="preserve"> федерального уровня;</w:t>
                  </w:r>
                </w:p>
                <w:p w:rsidR="007F2830" w:rsidRPr="007F2830" w:rsidRDefault="007F2830" w:rsidP="007F2830">
                  <w:pPr>
                    <w:tabs>
                      <w:tab w:val="left" w:pos="15593"/>
                    </w:tabs>
                    <w:ind w:right="-66"/>
                    <w:rPr>
                      <w:sz w:val="20"/>
                      <w:szCs w:val="20"/>
                    </w:rPr>
                  </w:pPr>
                  <w:r w:rsidRPr="007F2830">
                    <w:rPr>
                      <w:sz w:val="20"/>
                      <w:szCs w:val="20"/>
                    </w:rPr>
                    <w:t>межрегионального уровня;</w:t>
                  </w:r>
                </w:p>
                <w:p w:rsidR="007F2830" w:rsidRPr="007F2830" w:rsidRDefault="007F2830" w:rsidP="007F2830">
                  <w:pPr>
                    <w:tabs>
                      <w:tab w:val="left" w:pos="15593"/>
                    </w:tabs>
                    <w:ind w:right="-66"/>
                    <w:rPr>
                      <w:sz w:val="20"/>
                      <w:szCs w:val="20"/>
                    </w:rPr>
                  </w:pPr>
                  <w:r w:rsidRPr="007F2830">
                    <w:rPr>
                      <w:sz w:val="20"/>
                      <w:szCs w:val="20"/>
                    </w:rPr>
                    <w:t>республиканского уровня;</w:t>
                  </w:r>
                </w:p>
                <w:p w:rsidR="007F2830" w:rsidRPr="007F2830" w:rsidRDefault="007F2830" w:rsidP="007F2830">
                  <w:pPr>
                    <w:tabs>
                      <w:tab w:val="left" w:pos="15593"/>
                    </w:tabs>
                    <w:ind w:right="-66"/>
                    <w:rPr>
                      <w:sz w:val="20"/>
                      <w:szCs w:val="20"/>
                    </w:rPr>
                  </w:pPr>
                  <w:r w:rsidRPr="007F2830">
                    <w:rPr>
                      <w:sz w:val="20"/>
                      <w:szCs w:val="20"/>
                    </w:rPr>
                    <w:t>муниципального уровня;</w:t>
                  </w:r>
                </w:p>
                <w:p w:rsidR="007F2830" w:rsidRPr="007F2830" w:rsidRDefault="007F2830" w:rsidP="007F2830">
                  <w:pPr>
                    <w:tabs>
                      <w:tab w:val="left" w:pos="15593"/>
                    </w:tabs>
                    <w:ind w:right="-66"/>
                    <w:rPr>
                      <w:sz w:val="20"/>
                      <w:szCs w:val="20"/>
                    </w:rPr>
                  </w:pPr>
                  <w:r w:rsidRPr="007F2830">
                    <w:rPr>
                      <w:sz w:val="20"/>
                      <w:szCs w:val="20"/>
                    </w:rPr>
                    <w:t>обшешкольного уровня</w:t>
                  </w:r>
                </w:p>
                <w:p w:rsidR="007F2830" w:rsidRPr="007F2830" w:rsidRDefault="007F2830" w:rsidP="007F2830">
                  <w:pPr>
                    <w:rPr>
                      <w:sz w:val="20"/>
                      <w:szCs w:val="20"/>
                    </w:rPr>
                  </w:pPr>
                </w:p>
              </w:tc>
              <w:tc>
                <w:tcPr>
                  <w:tcW w:w="425" w:type="dxa"/>
                </w:tcPr>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8</w:t>
                  </w:r>
                </w:p>
                <w:p w:rsidR="007F2830" w:rsidRPr="007F2830" w:rsidRDefault="007F2830" w:rsidP="007F2830">
                  <w:pPr>
                    <w:jc w:val="both"/>
                    <w:rPr>
                      <w:b/>
                      <w:sz w:val="20"/>
                      <w:szCs w:val="20"/>
                    </w:rPr>
                  </w:pPr>
                  <w:r w:rsidRPr="007F2830">
                    <w:rPr>
                      <w:b/>
                      <w:sz w:val="20"/>
                      <w:szCs w:val="20"/>
                    </w:rPr>
                    <w:t>7</w:t>
                  </w:r>
                </w:p>
                <w:p w:rsidR="007F2830" w:rsidRPr="007F2830" w:rsidRDefault="007F2830" w:rsidP="007F2830">
                  <w:pPr>
                    <w:jc w:val="both"/>
                    <w:rPr>
                      <w:b/>
                      <w:sz w:val="20"/>
                      <w:szCs w:val="20"/>
                    </w:rPr>
                  </w:pPr>
                  <w:r w:rsidRPr="007F2830">
                    <w:rPr>
                      <w:b/>
                      <w:sz w:val="20"/>
                      <w:szCs w:val="20"/>
                    </w:rPr>
                    <w:t>6</w:t>
                  </w:r>
                </w:p>
                <w:p w:rsidR="007F2830" w:rsidRPr="007F2830" w:rsidRDefault="007F2830" w:rsidP="007F2830">
                  <w:pPr>
                    <w:jc w:val="both"/>
                    <w:rPr>
                      <w:b/>
                      <w:sz w:val="20"/>
                      <w:szCs w:val="20"/>
                    </w:rPr>
                  </w:pPr>
                  <w:r w:rsidRPr="007F2830">
                    <w:rPr>
                      <w:b/>
                      <w:sz w:val="20"/>
                      <w:szCs w:val="20"/>
                    </w:rPr>
                    <w:t>5</w:t>
                  </w:r>
                </w:p>
                <w:p w:rsidR="007F2830" w:rsidRPr="007F2830" w:rsidRDefault="007F2830" w:rsidP="007F2830">
                  <w:pPr>
                    <w:jc w:val="both"/>
                    <w:rPr>
                      <w:b/>
                      <w:sz w:val="20"/>
                      <w:szCs w:val="20"/>
                    </w:rPr>
                  </w:pPr>
                  <w:r w:rsidRPr="007F2830">
                    <w:rPr>
                      <w:b/>
                      <w:sz w:val="20"/>
                      <w:szCs w:val="20"/>
                    </w:rPr>
                    <w:t>4</w:t>
                  </w:r>
                </w:p>
              </w:tc>
              <w:tc>
                <w:tcPr>
                  <w:tcW w:w="2540" w:type="dxa"/>
                </w:tcPr>
                <w:p w:rsidR="007F2830" w:rsidRPr="007F2830" w:rsidRDefault="007F2830" w:rsidP="007F2830">
                  <w:pPr>
                    <w:rPr>
                      <w:sz w:val="20"/>
                      <w:szCs w:val="20"/>
                    </w:rPr>
                  </w:pP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7</w:t>
                  </w:r>
                </w:p>
              </w:tc>
              <w:tc>
                <w:tcPr>
                  <w:tcW w:w="3060" w:type="dxa"/>
                </w:tcPr>
                <w:p w:rsidR="007F2830" w:rsidRPr="007F2830" w:rsidRDefault="007F2830" w:rsidP="007F2830">
                  <w:pPr>
                    <w:rPr>
                      <w:sz w:val="20"/>
                      <w:szCs w:val="20"/>
                    </w:rPr>
                  </w:pPr>
                  <w:r w:rsidRPr="007F2830">
                    <w:rPr>
                      <w:sz w:val="20"/>
                      <w:szCs w:val="20"/>
                    </w:rPr>
                    <w:t xml:space="preserve">Наличие и актуализация </w:t>
                  </w:r>
                  <w:r w:rsidRPr="007F2830">
                    <w:rPr>
                      <w:sz w:val="20"/>
                      <w:szCs w:val="20"/>
                      <w:lang w:val="en-US"/>
                    </w:rPr>
                    <w:t>web</w:t>
                  </w:r>
                  <w:r w:rsidRPr="007F2830">
                    <w:rPr>
                      <w:sz w:val="20"/>
                      <w:szCs w:val="20"/>
                    </w:rPr>
                    <w:t>- страницы библиотеки на сайте школы</w:t>
                  </w:r>
                </w:p>
              </w:tc>
              <w:tc>
                <w:tcPr>
                  <w:tcW w:w="425" w:type="dxa"/>
                </w:tcPr>
                <w:p w:rsidR="007F2830" w:rsidRPr="007F2830" w:rsidRDefault="007F2830" w:rsidP="007F2830">
                  <w:pPr>
                    <w:jc w:val="both"/>
                    <w:rPr>
                      <w:b/>
                      <w:sz w:val="20"/>
                      <w:szCs w:val="20"/>
                    </w:rPr>
                  </w:pPr>
                  <w:r w:rsidRPr="007F2830">
                    <w:rPr>
                      <w:b/>
                      <w:sz w:val="20"/>
                      <w:szCs w:val="20"/>
                    </w:rPr>
                    <w:t>3</w:t>
                  </w:r>
                </w:p>
              </w:tc>
              <w:tc>
                <w:tcPr>
                  <w:tcW w:w="2540" w:type="dxa"/>
                </w:tcPr>
                <w:p w:rsidR="007F2830" w:rsidRPr="007F2830" w:rsidRDefault="007F2830" w:rsidP="007F2830">
                  <w:pPr>
                    <w:rPr>
                      <w:sz w:val="20"/>
                      <w:szCs w:val="20"/>
                    </w:rPr>
                  </w:pP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8</w:t>
                  </w:r>
                </w:p>
              </w:tc>
              <w:tc>
                <w:tcPr>
                  <w:tcW w:w="3060" w:type="dxa"/>
                </w:tcPr>
                <w:p w:rsidR="007F2830" w:rsidRPr="007F2830" w:rsidRDefault="007F2830" w:rsidP="007F2830">
                  <w:pPr>
                    <w:rPr>
                      <w:sz w:val="20"/>
                      <w:szCs w:val="20"/>
                    </w:rPr>
                  </w:pPr>
                  <w:r w:rsidRPr="007F2830">
                    <w:rPr>
                      <w:sz w:val="20"/>
                      <w:szCs w:val="20"/>
                    </w:rPr>
                    <w:t>Публикация и освещение деятельности  библиотеки в СМИ</w:t>
                  </w:r>
                </w:p>
              </w:tc>
              <w:tc>
                <w:tcPr>
                  <w:tcW w:w="425" w:type="dxa"/>
                </w:tcPr>
                <w:p w:rsidR="007F2830" w:rsidRPr="007F2830" w:rsidRDefault="007F2830" w:rsidP="007F2830">
                  <w:pPr>
                    <w:jc w:val="both"/>
                    <w:rPr>
                      <w:b/>
                      <w:sz w:val="20"/>
                      <w:szCs w:val="20"/>
                    </w:rPr>
                  </w:pPr>
                  <w:r w:rsidRPr="007F2830">
                    <w:rPr>
                      <w:b/>
                      <w:sz w:val="20"/>
                      <w:szCs w:val="20"/>
                    </w:rPr>
                    <w:t>5</w:t>
                  </w:r>
                </w:p>
              </w:tc>
              <w:tc>
                <w:tcPr>
                  <w:tcW w:w="2540" w:type="dxa"/>
                </w:tcPr>
                <w:p w:rsidR="007F2830" w:rsidRPr="007F2830" w:rsidRDefault="007F2830" w:rsidP="007F2830">
                  <w:pPr>
                    <w:rPr>
                      <w:sz w:val="20"/>
                      <w:szCs w:val="20"/>
                    </w:rPr>
                  </w:pP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r w:rsidR="007F2830" w:rsidRPr="007F2830" w:rsidTr="007F2830">
              <w:tc>
                <w:tcPr>
                  <w:tcW w:w="491" w:type="dxa"/>
                </w:tcPr>
                <w:p w:rsidR="007F2830" w:rsidRPr="007F2830" w:rsidRDefault="007F2830" w:rsidP="007F2830">
                  <w:pPr>
                    <w:jc w:val="both"/>
                    <w:rPr>
                      <w:b/>
                      <w:sz w:val="20"/>
                      <w:szCs w:val="20"/>
                    </w:rPr>
                  </w:pPr>
                  <w:r w:rsidRPr="007F2830">
                    <w:rPr>
                      <w:b/>
                      <w:sz w:val="20"/>
                      <w:szCs w:val="20"/>
                    </w:rPr>
                    <w:t>9</w:t>
                  </w:r>
                </w:p>
              </w:tc>
              <w:tc>
                <w:tcPr>
                  <w:tcW w:w="3060" w:type="dxa"/>
                </w:tcPr>
                <w:p w:rsidR="007F2830" w:rsidRPr="007F2830" w:rsidRDefault="007F2830" w:rsidP="007F2830">
                  <w:pPr>
                    <w:rPr>
                      <w:sz w:val="20"/>
                      <w:szCs w:val="20"/>
                    </w:rPr>
                  </w:pPr>
                  <w:r w:rsidRPr="007F2830">
                    <w:rPr>
                      <w:sz w:val="20"/>
                      <w:szCs w:val="20"/>
                    </w:rPr>
                    <w:t>Межведомственные отношения с ЦБС (наличие договора и плана работы)</w:t>
                  </w:r>
                </w:p>
              </w:tc>
              <w:tc>
                <w:tcPr>
                  <w:tcW w:w="425" w:type="dxa"/>
                </w:tcPr>
                <w:p w:rsidR="007F2830" w:rsidRPr="007F2830" w:rsidRDefault="007F2830" w:rsidP="007F2830">
                  <w:pPr>
                    <w:jc w:val="both"/>
                    <w:rPr>
                      <w:b/>
                      <w:sz w:val="20"/>
                      <w:szCs w:val="20"/>
                    </w:rPr>
                  </w:pPr>
                  <w:r w:rsidRPr="007F2830">
                    <w:rPr>
                      <w:b/>
                      <w:sz w:val="20"/>
                      <w:szCs w:val="20"/>
                    </w:rPr>
                    <w:t>5</w:t>
                  </w:r>
                </w:p>
              </w:tc>
              <w:tc>
                <w:tcPr>
                  <w:tcW w:w="2540" w:type="dxa"/>
                </w:tcPr>
                <w:p w:rsidR="007F2830" w:rsidRPr="007F2830" w:rsidRDefault="007F2830" w:rsidP="007F2830">
                  <w:pPr>
                    <w:rPr>
                      <w:sz w:val="20"/>
                      <w:szCs w:val="20"/>
                    </w:rPr>
                  </w:pPr>
                  <w:r w:rsidRPr="007F2830">
                    <w:rPr>
                      <w:sz w:val="20"/>
                      <w:szCs w:val="20"/>
                    </w:rPr>
                    <w:t>Наличие  соответствующих документов</w:t>
                  </w:r>
                </w:p>
              </w:tc>
              <w:tc>
                <w:tcPr>
                  <w:tcW w:w="1417" w:type="dxa"/>
                </w:tcPr>
                <w:p w:rsidR="007F2830" w:rsidRPr="007F2830" w:rsidRDefault="007F2830" w:rsidP="007F2830">
                  <w:pPr>
                    <w:jc w:val="both"/>
                    <w:rPr>
                      <w:sz w:val="20"/>
                      <w:szCs w:val="20"/>
                    </w:rPr>
                  </w:pPr>
                </w:p>
              </w:tc>
              <w:tc>
                <w:tcPr>
                  <w:tcW w:w="993" w:type="dxa"/>
                </w:tcPr>
                <w:p w:rsidR="007F2830" w:rsidRPr="007F2830" w:rsidRDefault="007F2830" w:rsidP="007F2830">
                  <w:pPr>
                    <w:jc w:val="both"/>
                    <w:rPr>
                      <w:sz w:val="20"/>
                      <w:szCs w:val="20"/>
                    </w:rPr>
                  </w:pPr>
                </w:p>
              </w:tc>
              <w:tc>
                <w:tcPr>
                  <w:tcW w:w="708" w:type="dxa"/>
                </w:tcPr>
                <w:p w:rsidR="007F2830" w:rsidRPr="007F2830" w:rsidRDefault="007F2830" w:rsidP="007F2830">
                  <w:pPr>
                    <w:jc w:val="both"/>
                    <w:rPr>
                      <w:sz w:val="20"/>
                      <w:szCs w:val="20"/>
                    </w:rPr>
                  </w:pPr>
                  <w:r w:rsidRPr="007F2830">
                    <w:rPr>
                      <w:sz w:val="20"/>
                      <w:szCs w:val="20"/>
                    </w:rPr>
                    <w:t>Раз в год</w:t>
                  </w:r>
                </w:p>
              </w:tc>
            </w:tr>
          </w:tbl>
          <w:p w:rsidR="007F2830" w:rsidRPr="007F2830" w:rsidRDefault="007F2830" w:rsidP="007F2830">
            <w:pPr>
              <w:rPr>
                <w:b/>
                <w:bCs/>
                <w:sz w:val="20"/>
                <w:szCs w:val="20"/>
              </w:rPr>
            </w:pPr>
          </w:p>
          <w:p w:rsidR="007F2830" w:rsidRPr="007F2830" w:rsidRDefault="007F2830" w:rsidP="007F2830">
            <w:pPr>
              <w:jc w:val="center"/>
              <w:rPr>
                <w:b/>
                <w:bCs/>
                <w:sz w:val="20"/>
                <w:szCs w:val="20"/>
              </w:rPr>
            </w:pP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sz w:val="20"/>
                <w:szCs w:val="20"/>
                <w:lang w:eastAsia="en-US"/>
              </w:rPr>
              <w:t>Библиотекарь</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Обращаемость фондов литературы</w:t>
            </w:r>
          </w:p>
          <w:p w:rsidR="007F2830" w:rsidRPr="007F2830" w:rsidRDefault="007F2830" w:rsidP="007F2830">
            <w:pPr>
              <w:rPr>
                <w:sz w:val="20"/>
                <w:szCs w:val="20"/>
                <w:lang w:eastAsia="en-US"/>
              </w:rPr>
            </w:pPr>
            <w:r w:rsidRPr="007F2830">
              <w:rPr>
                <w:sz w:val="20"/>
                <w:szCs w:val="20"/>
                <w:lang w:eastAsia="en-US"/>
              </w:rPr>
              <w:t>(кроме учебников)</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0,8-1,4</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lang w:eastAsia="en-US"/>
              </w:rPr>
            </w:pPr>
            <w:r w:rsidRPr="007F2830">
              <w:rPr>
                <w:sz w:val="20"/>
                <w:szCs w:val="20"/>
                <w:lang w:eastAsia="en-US"/>
              </w:rPr>
              <w:t>Среднее число книговыдач, приходящихся на единицу фонда</w:t>
            </w:r>
          </w:p>
          <w:p w:rsidR="007F2830" w:rsidRPr="007F2830" w:rsidRDefault="007F2830" w:rsidP="007F2830">
            <w:pPr>
              <w:jc w:val="both"/>
              <w:rPr>
                <w:sz w:val="20"/>
                <w:szCs w:val="20"/>
                <w:lang w:eastAsia="en-US"/>
              </w:rPr>
            </w:pPr>
            <w:r w:rsidRPr="007F2830">
              <w:rPr>
                <w:sz w:val="20"/>
                <w:szCs w:val="20"/>
                <w:lang w:eastAsia="en-US"/>
              </w:rPr>
              <w:t xml:space="preserve">В/А    </w:t>
            </w:r>
          </w:p>
          <w:p w:rsidR="007F2830" w:rsidRPr="007F2830" w:rsidRDefault="007F2830" w:rsidP="007F2830">
            <w:pPr>
              <w:jc w:val="both"/>
              <w:rPr>
                <w:sz w:val="20"/>
                <w:szCs w:val="20"/>
                <w:lang w:eastAsia="en-US"/>
              </w:rPr>
            </w:pPr>
            <w:r w:rsidRPr="007F2830">
              <w:rPr>
                <w:sz w:val="20"/>
                <w:szCs w:val="20"/>
                <w:lang w:eastAsia="en-US"/>
              </w:rPr>
              <w:t xml:space="preserve"> А-общее количество библиотечного фонда (кроме учебников), </w:t>
            </w:r>
          </w:p>
          <w:p w:rsidR="007F2830" w:rsidRPr="007F2830" w:rsidRDefault="007F2830" w:rsidP="007F2830">
            <w:pPr>
              <w:jc w:val="both"/>
              <w:rPr>
                <w:sz w:val="20"/>
                <w:szCs w:val="20"/>
                <w:lang w:eastAsia="en-US"/>
              </w:rPr>
            </w:pPr>
            <w:r w:rsidRPr="007F2830">
              <w:rPr>
                <w:sz w:val="20"/>
                <w:szCs w:val="20"/>
                <w:lang w:eastAsia="en-US"/>
              </w:rPr>
              <w:t xml:space="preserve">В - общее количество книговыдач </w:t>
            </w:r>
          </w:p>
          <w:p w:rsidR="007F2830" w:rsidRPr="007F2830" w:rsidRDefault="007F2830" w:rsidP="007F2830">
            <w:pPr>
              <w:jc w:val="both"/>
              <w:rPr>
                <w:sz w:val="20"/>
                <w:szCs w:val="20"/>
                <w:lang w:eastAsia="en-US"/>
              </w:rPr>
            </w:pPr>
            <w:r w:rsidRPr="007F2830">
              <w:rPr>
                <w:sz w:val="20"/>
                <w:szCs w:val="20"/>
                <w:lang w:eastAsia="en-US"/>
              </w:rPr>
              <w:t>Отслеживается по журналу учета работы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Укомплектованность библиотеки художественной литературой на татарском языке</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ежегодно</w:t>
            </w:r>
          </w:p>
        </w:tc>
        <w:tc>
          <w:tcPr>
            <w:tcW w:w="1745" w:type="pct"/>
            <w:tcBorders>
              <w:top w:val="nil"/>
              <w:left w:val="nil"/>
              <w:bottom w:val="single" w:sz="4" w:space="0" w:color="auto"/>
              <w:right w:val="single" w:sz="4" w:space="0" w:color="auto"/>
            </w:tcBorders>
            <w:noWrap/>
          </w:tcPr>
          <w:p w:rsidR="007F2830" w:rsidRPr="007F2830" w:rsidRDefault="007F2830" w:rsidP="007F2830">
            <w:pPr>
              <w:jc w:val="both"/>
              <w:rPr>
                <w:sz w:val="20"/>
                <w:szCs w:val="20"/>
                <w:lang w:eastAsia="en-US"/>
              </w:rPr>
            </w:pPr>
            <w:r w:rsidRPr="007F2830">
              <w:rPr>
                <w:sz w:val="20"/>
                <w:szCs w:val="20"/>
                <w:lang w:eastAsia="en-US"/>
              </w:rPr>
              <w:t>Количество литературы не ниже указанного диапазона значений – 4 балла, ниже – 0 баллов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2</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Посещаемость</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15-18</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Среднее количество посещений на 1 читателя в год</w:t>
            </w:r>
          </w:p>
          <w:p w:rsidR="007F2830" w:rsidRPr="007F2830" w:rsidRDefault="007F2830" w:rsidP="007F2830">
            <w:pPr>
              <w:rPr>
                <w:sz w:val="20"/>
                <w:szCs w:val="20"/>
                <w:lang w:eastAsia="en-US"/>
              </w:rPr>
            </w:pPr>
            <w:r w:rsidRPr="007F2830">
              <w:rPr>
                <w:sz w:val="20"/>
                <w:szCs w:val="20"/>
                <w:lang w:eastAsia="en-US"/>
              </w:rPr>
              <w:t xml:space="preserve">Посещаемость – отслеживается по журналу учета </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3</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Читаемость</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17-22</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Кол-во книг, прочтенных 1 читателем в течение года</w:t>
            </w:r>
          </w:p>
          <w:p w:rsidR="007F2830" w:rsidRPr="007F2830" w:rsidRDefault="007F2830" w:rsidP="007F2830">
            <w:pPr>
              <w:rPr>
                <w:sz w:val="20"/>
                <w:szCs w:val="20"/>
                <w:lang w:eastAsia="en-US"/>
              </w:rPr>
            </w:pPr>
            <w:r w:rsidRPr="007F2830">
              <w:rPr>
                <w:sz w:val="20"/>
                <w:szCs w:val="20"/>
                <w:lang w:eastAsia="en-US"/>
              </w:rPr>
              <w:t>отслеживается по журналу учета работы</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4</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Ведение электронных каталогов всего фонда</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i/>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90-100%</w:t>
            </w:r>
          </w:p>
          <w:p w:rsidR="007F2830" w:rsidRPr="007F2830" w:rsidRDefault="007F2830" w:rsidP="007F2830">
            <w:pPr>
              <w:jc w:val="center"/>
              <w:rPr>
                <w:i/>
                <w:sz w:val="20"/>
                <w:szCs w:val="20"/>
                <w:lang w:eastAsia="en-US"/>
              </w:rPr>
            </w:pPr>
          </w:p>
          <w:p w:rsidR="007F2830" w:rsidRPr="007F2830" w:rsidRDefault="007F2830" w:rsidP="007F2830">
            <w:pPr>
              <w:jc w:val="center"/>
              <w:rPr>
                <w:i/>
                <w:sz w:val="20"/>
                <w:szCs w:val="20"/>
                <w:lang w:eastAsia="en-US"/>
              </w:rPr>
            </w:pP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3</w:t>
            </w:r>
          </w:p>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p>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p w:rsidR="007F2830" w:rsidRPr="007F2830" w:rsidRDefault="007F2830" w:rsidP="007F2830">
            <w:pPr>
              <w:rPr>
                <w:sz w:val="20"/>
                <w:szCs w:val="20"/>
                <w:lang w:eastAsia="en-US"/>
              </w:rPr>
            </w:pPr>
            <w:r w:rsidRPr="007F2830">
              <w:rPr>
                <w:sz w:val="20"/>
                <w:szCs w:val="20"/>
                <w:lang w:eastAsia="en-US"/>
              </w:rPr>
              <w:t>А/В (А- количество единиц в электронном каталоге,</w:t>
            </w:r>
          </w:p>
          <w:p w:rsidR="007F2830" w:rsidRPr="007F2830" w:rsidRDefault="007F2830" w:rsidP="007F2830">
            <w:pPr>
              <w:rPr>
                <w:i/>
                <w:sz w:val="20"/>
                <w:szCs w:val="20"/>
                <w:lang w:eastAsia="en-US"/>
              </w:rPr>
            </w:pPr>
            <w:r w:rsidRPr="007F2830">
              <w:rPr>
                <w:sz w:val="20"/>
                <w:szCs w:val="20"/>
                <w:lang w:eastAsia="en-US"/>
              </w:rPr>
              <w:t>В-количество единиц учета всего)</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5</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Организация и   проведение мероприятий республиканского</w:t>
            </w:r>
          </w:p>
          <w:p w:rsidR="007F2830" w:rsidRPr="007F2830" w:rsidRDefault="007F2830" w:rsidP="007F2830">
            <w:pPr>
              <w:rPr>
                <w:sz w:val="20"/>
                <w:szCs w:val="20"/>
                <w:lang w:eastAsia="en-US"/>
              </w:rPr>
            </w:pPr>
            <w:r w:rsidRPr="007F2830">
              <w:rPr>
                <w:sz w:val="20"/>
                <w:szCs w:val="20"/>
                <w:lang w:eastAsia="en-US"/>
              </w:rPr>
              <w:t>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5</w:t>
            </w:r>
          </w:p>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color w:val="000000"/>
                <w:sz w:val="20"/>
                <w:szCs w:val="20"/>
                <w:lang w:eastAsia="en-US"/>
              </w:rPr>
            </w:pPr>
            <w:r w:rsidRPr="007F2830">
              <w:rPr>
                <w:color w:val="000000"/>
                <w:sz w:val="20"/>
                <w:szCs w:val="20"/>
                <w:lang w:val="en-US" w:eastAsia="en-US"/>
              </w:rPr>
              <w:t>A</w:t>
            </w:r>
            <w:r w:rsidRPr="007F2830">
              <w:rPr>
                <w:color w:val="000000"/>
                <w:sz w:val="20"/>
                <w:szCs w:val="20"/>
                <w:lang w:eastAsia="en-US"/>
              </w:rPr>
              <w:t>=</w:t>
            </w:r>
            <w:r w:rsidRPr="007F2830">
              <w:rPr>
                <w:color w:val="000000"/>
                <w:sz w:val="20"/>
                <w:szCs w:val="20"/>
                <w:lang w:val="en-US" w:eastAsia="en-US"/>
              </w:rPr>
              <w:t>F</w:t>
            </w:r>
          </w:p>
          <w:p w:rsidR="007F2830" w:rsidRPr="007F2830" w:rsidRDefault="007F2830" w:rsidP="007F2830">
            <w:pPr>
              <w:rPr>
                <w:color w:val="000000"/>
                <w:sz w:val="20"/>
                <w:szCs w:val="20"/>
                <w:lang w:eastAsia="en-US"/>
              </w:rPr>
            </w:pPr>
            <w:r w:rsidRPr="007F2830">
              <w:rPr>
                <w:color w:val="000000"/>
                <w:sz w:val="20"/>
                <w:szCs w:val="20"/>
                <w:lang w:eastAsia="en-US"/>
              </w:rPr>
              <w:t>Учитываются мероприятия,</w:t>
            </w:r>
          </w:p>
          <w:p w:rsidR="007F2830" w:rsidRPr="007F2830" w:rsidRDefault="007F2830" w:rsidP="007F2830">
            <w:pPr>
              <w:rPr>
                <w:color w:val="000000"/>
                <w:sz w:val="20"/>
                <w:szCs w:val="20"/>
                <w:lang w:eastAsia="en-US"/>
              </w:rPr>
            </w:pPr>
            <w:r w:rsidRPr="007F2830">
              <w:rPr>
                <w:color w:val="000000"/>
                <w:sz w:val="20"/>
                <w:szCs w:val="20"/>
                <w:lang w:eastAsia="en-US"/>
              </w:rPr>
              <w:t>по которым есть положения, утвержденные</w:t>
            </w:r>
          </w:p>
          <w:p w:rsidR="007F2830" w:rsidRPr="007F2830" w:rsidRDefault="007F2830" w:rsidP="007F2830">
            <w:pPr>
              <w:rPr>
                <w:color w:val="000000"/>
                <w:sz w:val="20"/>
                <w:szCs w:val="20"/>
                <w:lang w:eastAsia="en-US"/>
              </w:rPr>
            </w:pPr>
            <w:r w:rsidRPr="007F2830">
              <w:rPr>
                <w:color w:val="000000"/>
                <w:sz w:val="20"/>
                <w:szCs w:val="20"/>
                <w:lang w:eastAsia="en-US"/>
              </w:rPr>
              <w:t>приказом и  итоговые приказы</w:t>
            </w:r>
          </w:p>
          <w:p w:rsidR="007F2830" w:rsidRPr="007F2830" w:rsidRDefault="007F2830" w:rsidP="007F2830">
            <w:pPr>
              <w:rPr>
                <w:sz w:val="20"/>
                <w:szCs w:val="20"/>
                <w:lang w:val="tt-RU" w:eastAsia="en-US"/>
              </w:rPr>
            </w:pPr>
            <w:r w:rsidRPr="007F2830">
              <w:rPr>
                <w:sz w:val="20"/>
                <w:szCs w:val="20"/>
                <w:lang w:eastAsia="en-US"/>
              </w:rPr>
              <w:t>(</w:t>
            </w:r>
            <w:r w:rsidRPr="007F2830">
              <w:rPr>
                <w:sz w:val="20"/>
                <w:szCs w:val="20"/>
                <w:lang w:val="en-US" w:eastAsia="en-US"/>
              </w:rPr>
              <w:t>F</w:t>
            </w:r>
            <w:r w:rsidRPr="007F2830">
              <w:rPr>
                <w:sz w:val="20"/>
                <w:szCs w:val="20"/>
                <w:lang w:eastAsia="en-US"/>
              </w:rPr>
              <w:t xml:space="preserve"> –фактический показатель, N-</w:t>
            </w:r>
            <w:r w:rsidRPr="007F2830">
              <w:rPr>
                <w:sz w:val="20"/>
                <w:szCs w:val="20"/>
                <w:lang w:val="tt-RU" w:eastAsia="en-US"/>
              </w:rPr>
              <w:t xml:space="preserve"> </w:t>
            </w:r>
            <w:r w:rsidRPr="007F2830">
              <w:rPr>
                <w:sz w:val="20"/>
                <w:szCs w:val="20"/>
                <w:lang w:eastAsia="en-US"/>
              </w:rPr>
              <w:t xml:space="preserve">количество </w:t>
            </w:r>
            <w:r w:rsidRPr="007F2830">
              <w:rPr>
                <w:sz w:val="20"/>
                <w:szCs w:val="20"/>
                <w:lang w:val="tt-RU" w:eastAsia="en-US"/>
              </w:rPr>
              <w:t xml:space="preserve">запланированных </w:t>
            </w:r>
            <w:r w:rsidRPr="007F2830">
              <w:rPr>
                <w:sz w:val="20"/>
                <w:szCs w:val="20"/>
                <w:lang w:eastAsia="en-US"/>
              </w:rPr>
              <w:t>мероприятий</w:t>
            </w:r>
            <w:r w:rsidRPr="007F2830">
              <w:rPr>
                <w:sz w:val="20"/>
                <w:szCs w:val="20"/>
                <w:lang w:val="tt-RU" w:eastAsia="en-US"/>
              </w:rPr>
              <w:t>)</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6</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val="tt-RU" w:eastAsia="en-US"/>
              </w:rPr>
            </w:pPr>
            <w:r w:rsidRPr="007F2830">
              <w:rPr>
                <w:sz w:val="20"/>
                <w:szCs w:val="20"/>
                <w:lang w:eastAsia="en-US"/>
              </w:rPr>
              <w:t xml:space="preserve">Организация и   проведение мероприятий </w:t>
            </w:r>
            <w:r w:rsidRPr="007F2830">
              <w:rPr>
                <w:sz w:val="20"/>
                <w:szCs w:val="20"/>
                <w:lang w:val="tt-RU" w:eastAsia="en-US"/>
              </w:rPr>
              <w:t>муниципал</w:t>
            </w:r>
            <w:r w:rsidRPr="007F2830">
              <w:rPr>
                <w:sz w:val="20"/>
                <w:szCs w:val="20"/>
                <w:lang w:eastAsia="en-US"/>
              </w:rPr>
              <w:t>ь</w:t>
            </w:r>
            <w:r w:rsidRPr="007F2830">
              <w:rPr>
                <w:sz w:val="20"/>
                <w:szCs w:val="20"/>
                <w:lang w:val="tt-RU" w:eastAsia="en-US"/>
              </w:rPr>
              <w:t>ного</w:t>
            </w:r>
          </w:p>
          <w:p w:rsidR="007F2830" w:rsidRPr="007F2830" w:rsidRDefault="007F2830" w:rsidP="007F2830">
            <w:pPr>
              <w:rPr>
                <w:sz w:val="20"/>
                <w:szCs w:val="20"/>
                <w:lang w:eastAsia="en-US"/>
              </w:rPr>
            </w:pPr>
            <w:r w:rsidRPr="007F2830">
              <w:rPr>
                <w:sz w:val="20"/>
                <w:szCs w:val="20"/>
                <w:lang w:eastAsia="en-US"/>
              </w:rPr>
              <w:t>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1</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val="tt-RU" w:eastAsia="en-US"/>
              </w:rPr>
            </w:pPr>
            <w:r w:rsidRPr="007F2830">
              <w:rPr>
                <w:sz w:val="20"/>
                <w:szCs w:val="20"/>
                <w:lang w:val="tt-RU"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color w:val="000000"/>
                <w:sz w:val="20"/>
                <w:szCs w:val="20"/>
                <w:lang w:eastAsia="en-US"/>
              </w:rPr>
            </w:pPr>
            <w:r w:rsidRPr="007F2830">
              <w:rPr>
                <w:color w:val="000000"/>
                <w:sz w:val="20"/>
                <w:szCs w:val="20"/>
                <w:lang w:val="en-US" w:eastAsia="en-US"/>
              </w:rPr>
              <w:t>A</w:t>
            </w:r>
            <w:r w:rsidRPr="007F2830">
              <w:rPr>
                <w:color w:val="000000"/>
                <w:sz w:val="20"/>
                <w:szCs w:val="20"/>
                <w:lang w:eastAsia="en-US"/>
              </w:rPr>
              <w:t>=</w:t>
            </w:r>
            <w:r w:rsidRPr="007F2830">
              <w:rPr>
                <w:color w:val="000000"/>
                <w:sz w:val="20"/>
                <w:szCs w:val="20"/>
                <w:lang w:val="en-US" w:eastAsia="en-US"/>
              </w:rPr>
              <w:t>F</w:t>
            </w:r>
          </w:p>
          <w:p w:rsidR="007F2830" w:rsidRPr="007F2830" w:rsidRDefault="007F2830" w:rsidP="007F2830">
            <w:pPr>
              <w:rPr>
                <w:color w:val="000000"/>
                <w:sz w:val="20"/>
                <w:szCs w:val="20"/>
                <w:lang w:eastAsia="en-US"/>
              </w:rPr>
            </w:pPr>
            <w:r w:rsidRPr="007F2830">
              <w:rPr>
                <w:color w:val="000000"/>
                <w:sz w:val="20"/>
                <w:szCs w:val="20"/>
                <w:lang w:eastAsia="en-US"/>
              </w:rPr>
              <w:t>Учитываются мероприятия,</w:t>
            </w:r>
          </w:p>
          <w:p w:rsidR="007F2830" w:rsidRPr="007F2830" w:rsidRDefault="007F2830" w:rsidP="007F2830">
            <w:pPr>
              <w:rPr>
                <w:color w:val="000000"/>
                <w:sz w:val="20"/>
                <w:szCs w:val="20"/>
                <w:lang w:eastAsia="en-US"/>
              </w:rPr>
            </w:pPr>
            <w:r w:rsidRPr="007F2830">
              <w:rPr>
                <w:color w:val="000000"/>
                <w:sz w:val="20"/>
                <w:szCs w:val="20"/>
                <w:lang w:eastAsia="en-US"/>
              </w:rPr>
              <w:t>по которым есть положения, утвержденные</w:t>
            </w:r>
          </w:p>
          <w:p w:rsidR="007F2830" w:rsidRPr="007F2830" w:rsidRDefault="007F2830" w:rsidP="007F2830">
            <w:pPr>
              <w:rPr>
                <w:color w:val="000000"/>
                <w:sz w:val="20"/>
                <w:szCs w:val="20"/>
                <w:lang w:eastAsia="en-US"/>
              </w:rPr>
            </w:pPr>
            <w:r w:rsidRPr="007F2830">
              <w:rPr>
                <w:color w:val="000000"/>
                <w:sz w:val="20"/>
                <w:szCs w:val="20"/>
                <w:lang w:eastAsia="en-US"/>
              </w:rPr>
              <w:t>приказом и  итоговые приказы</w:t>
            </w:r>
          </w:p>
          <w:p w:rsidR="007F2830" w:rsidRPr="007F2830" w:rsidRDefault="007F2830" w:rsidP="007F2830">
            <w:pPr>
              <w:rPr>
                <w:color w:val="000000"/>
                <w:sz w:val="20"/>
                <w:szCs w:val="20"/>
                <w:lang w:eastAsia="en-US"/>
              </w:rPr>
            </w:pPr>
            <w:r w:rsidRPr="007F2830">
              <w:rPr>
                <w:sz w:val="20"/>
                <w:szCs w:val="20"/>
                <w:lang w:eastAsia="en-US"/>
              </w:rPr>
              <w:t>(</w:t>
            </w:r>
            <w:r w:rsidRPr="007F2830">
              <w:rPr>
                <w:sz w:val="20"/>
                <w:szCs w:val="20"/>
                <w:lang w:val="en-US" w:eastAsia="en-US"/>
              </w:rPr>
              <w:t>F</w:t>
            </w:r>
            <w:r w:rsidRPr="007F2830">
              <w:rPr>
                <w:sz w:val="20"/>
                <w:szCs w:val="20"/>
                <w:lang w:eastAsia="en-US"/>
              </w:rPr>
              <w:t xml:space="preserve"> –фактический показатель, N-</w:t>
            </w:r>
            <w:r w:rsidRPr="007F2830">
              <w:rPr>
                <w:sz w:val="20"/>
                <w:szCs w:val="20"/>
                <w:lang w:val="tt-RU" w:eastAsia="en-US"/>
              </w:rPr>
              <w:t xml:space="preserve"> </w:t>
            </w:r>
            <w:r w:rsidRPr="007F2830">
              <w:rPr>
                <w:sz w:val="20"/>
                <w:szCs w:val="20"/>
                <w:lang w:eastAsia="en-US"/>
              </w:rPr>
              <w:t xml:space="preserve">количество </w:t>
            </w:r>
            <w:r w:rsidRPr="007F2830">
              <w:rPr>
                <w:sz w:val="20"/>
                <w:szCs w:val="20"/>
                <w:lang w:val="tt-RU" w:eastAsia="en-US"/>
              </w:rPr>
              <w:t xml:space="preserve">запланированных </w:t>
            </w:r>
            <w:r w:rsidRPr="007F2830">
              <w:rPr>
                <w:sz w:val="20"/>
                <w:szCs w:val="20"/>
                <w:lang w:eastAsia="en-US"/>
              </w:rPr>
              <w:t>мероприятий</w:t>
            </w:r>
            <w:r w:rsidRPr="007F2830">
              <w:rPr>
                <w:sz w:val="20"/>
                <w:szCs w:val="20"/>
                <w:lang w:val="tt-RU" w:eastAsia="en-US"/>
              </w:rPr>
              <w:t>)</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7</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val="tt-RU" w:eastAsia="en-US"/>
              </w:rPr>
            </w:pPr>
            <w:r w:rsidRPr="007F2830">
              <w:rPr>
                <w:sz w:val="20"/>
                <w:szCs w:val="20"/>
                <w:lang w:eastAsia="en-US"/>
              </w:rPr>
              <w:t>Организация и   проведение общешкольных мероприятий</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5-</w:t>
            </w:r>
            <w:r w:rsidRPr="007F2830">
              <w:rPr>
                <w:sz w:val="20"/>
                <w:szCs w:val="20"/>
                <w:lang w:val="en-US" w:eastAsia="en-US"/>
              </w:rPr>
              <w:t>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4</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val="tt-RU" w:eastAsia="en-US"/>
              </w:rPr>
            </w:pPr>
            <w:r w:rsidRPr="007F2830">
              <w:rPr>
                <w:sz w:val="20"/>
                <w:szCs w:val="20"/>
                <w:lang w:val="tt-RU"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А=F</w:t>
            </w:r>
          </w:p>
          <w:p w:rsidR="007F2830" w:rsidRPr="007F2830" w:rsidRDefault="007F2830" w:rsidP="007F2830">
            <w:pPr>
              <w:rPr>
                <w:sz w:val="20"/>
                <w:szCs w:val="20"/>
                <w:lang w:eastAsia="en-US"/>
              </w:rPr>
            </w:pPr>
            <w:r w:rsidRPr="007F2830">
              <w:rPr>
                <w:sz w:val="20"/>
                <w:szCs w:val="20"/>
                <w:lang w:eastAsia="en-US"/>
              </w:rPr>
              <w:t>Учитываются мероприятия,</w:t>
            </w:r>
          </w:p>
          <w:p w:rsidR="007F2830" w:rsidRPr="007F2830" w:rsidRDefault="007F2830" w:rsidP="007F2830">
            <w:pPr>
              <w:rPr>
                <w:sz w:val="20"/>
                <w:szCs w:val="20"/>
                <w:lang w:eastAsia="en-US"/>
              </w:rPr>
            </w:pPr>
            <w:r w:rsidRPr="007F2830">
              <w:rPr>
                <w:sz w:val="20"/>
                <w:szCs w:val="20"/>
                <w:lang w:eastAsia="en-US"/>
              </w:rPr>
              <w:t>по которым есть положения, утвержденные</w:t>
            </w:r>
          </w:p>
          <w:p w:rsidR="007F2830" w:rsidRPr="007F2830" w:rsidRDefault="007F2830" w:rsidP="007F2830">
            <w:pPr>
              <w:rPr>
                <w:sz w:val="20"/>
                <w:szCs w:val="20"/>
                <w:lang w:eastAsia="en-US"/>
              </w:rPr>
            </w:pPr>
            <w:r w:rsidRPr="007F2830">
              <w:rPr>
                <w:sz w:val="20"/>
                <w:szCs w:val="20"/>
                <w:lang w:eastAsia="en-US"/>
              </w:rPr>
              <w:t>приказом и  итоговые приказы</w:t>
            </w:r>
          </w:p>
          <w:p w:rsidR="007F2830" w:rsidRPr="007F2830" w:rsidRDefault="007F2830" w:rsidP="007F2830">
            <w:pPr>
              <w:rPr>
                <w:color w:val="000000"/>
                <w:sz w:val="20"/>
                <w:szCs w:val="20"/>
                <w:lang w:eastAsia="en-US"/>
              </w:rPr>
            </w:pPr>
            <w:r w:rsidRPr="007F2830">
              <w:rPr>
                <w:sz w:val="20"/>
                <w:szCs w:val="20"/>
                <w:lang w:eastAsia="en-US"/>
              </w:rPr>
              <w:t>(N-</w:t>
            </w:r>
            <w:r w:rsidRPr="007F2830">
              <w:rPr>
                <w:sz w:val="20"/>
                <w:szCs w:val="20"/>
                <w:lang w:val="tt-RU" w:eastAsia="en-US"/>
              </w:rPr>
              <w:t xml:space="preserve"> </w:t>
            </w:r>
            <w:r w:rsidRPr="007F2830">
              <w:rPr>
                <w:sz w:val="20"/>
                <w:szCs w:val="20"/>
                <w:lang w:eastAsia="en-US"/>
              </w:rPr>
              <w:t xml:space="preserve">количество </w:t>
            </w:r>
            <w:r w:rsidRPr="007F2830">
              <w:rPr>
                <w:sz w:val="20"/>
                <w:szCs w:val="20"/>
                <w:lang w:val="tt-RU" w:eastAsia="en-US"/>
              </w:rPr>
              <w:t xml:space="preserve">запланированных </w:t>
            </w:r>
            <w:r w:rsidRPr="007F2830">
              <w:rPr>
                <w:sz w:val="20"/>
                <w:szCs w:val="20"/>
                <w:lang w:eastAsia="en-US"/>
              </w:rPr>
              <w:t>мероприятий</w:t>
            </w:r>
            <w:r w:rsidRPr="007F2830">
              <w:rPr>
                <w:sz w:val="20"/>
                <w:szCs w:val="20"/>
                <w:lang w:val="tt-RU" w:eastAsia="en-US"/>
              </w:rPr>
              <w:t>)</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8</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Участие в конкурсах профессионального мастерства, конференциях, семинарах федерального 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val="en-US" w:eastAsia="en-US"/>
              </w:rPr>
            </w:pPr>
            <w:r w:rsidRPr="007F2830">
              <w:rPr>
                <w:sz w:val="20"/>
                <w:szCs w:val="20"/>
                <w:lang w:eastAsia="en-US"/>
              </w:rPr>
              <w:t>4</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А=F</w:t>
            </w:r>
          </w:p>
          <w:p w:rsidR="007F2830" w:rsidRPr="007F2830" w:rsidRDefault="007F2830" w:rsidP="007F2830">
            <w:pPr>
              <w:rPr>
                <w:sz w:val="20"/>
                <w:szCs w:val="20"/>
                <w:lang w:eastAsia="en-US"/>
              </w:rPr>
            </w:pPr>
            <w:r w:rsidRPr="007F2830">
              <w:rPr>
                <w:sz w:val="20"/>
                <w:szCs w:val="20"/>
                <w:lang w:eastAsia="en-US"/>
              </w:rPr>
              <w:t>Учитывается наличие положений, приказов по</w:t>
            </w:r>
          </w:p>
          <w:p w:rsidR="007F2830" w:rsidRPr="007F2830" w:rsidRDefault="007F2830" w:rsidP="007F2830">
            <w:pPr>
              <w:rPr>
                <w:sz w:val="20"/>
                <w:szCs w:val="20"/>
                <w:lang w:eastAsia="en-US"/>
              </w:rPr>
            </w:pPr>
            <w:r w:rsidRPr="007F2830">
              <w:rPr>
                <w:sz w:val="20"/>
                <w:szCs w:val="20"/>
                <w:lang w:eastAsia="en-US"/>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7F2830" w:rsidRPr="007F2830" w:rsidRDefault="007F2830" w:rsidP="007F2830">
            <w:pPr>
              <w:rPr>
                <w:sz w:val="20"/>
                <w:szCs w:val="20"/>
                <w:lang w:val="tt-RU" w:eastAsia="en-US"/>
              </w:rPr>
            </w:pPr>
            <w:r w:rsidRPr="007F2830">
              <w:rPr>
                <w:sz w:val="20"/>
                <w:szCs w:val="20"/>
                <w:lang w:eastAsia="en-US"/>
              </w:rPr>
              <w:t>( N-количество мероприятий, в которых запланировано участие;</w:t>
            </w:r>
            <w:r w:rsidRPr="007F2830">
              <w:rPr>
                <w:sz w:val="20"/>
                <w:szCs w:val="20"/>
                <w:lang w:val="tt-RU" w:eastAsia="en-US"/>
              </w:rPr>
              <w:t xml:space="preserve"> </w:t>
            </w:r>
            <w:r w:rsidRPr="007F2830">
              <w:rPr>
                <w:sz w:val="20"/>
                <w:szCs w:val="20"/>
                <w:lang w:eastAsia="en-US"/>
              </w:rPr>
              <w:t>F-в которых принято участие)</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9</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 xml:space="preserve">Участие в конкурсах профессионального мастерства, конференциях, семинарах </w:t>
            </w:r>
            <w:r w:rsidRPr="007F2830">
              <w:rPr>
                <w:sz w:val="20"/>
                <w:szCs w:val="20"/>
                <w:lang w:val="tt-RU" w:eastAsia="en-US"/>
              </w:rPr>
              <w:t>меж</w:t>
            </w:r>
            <w:r w:rsidRPr="007F2830">
              <w:rPr>
                <w:sz w:val="20"/>
                <w:szCs w:val="20"/>
                <w:lang w:eastAsia="en-US"/>
              </w:rPr>
              <w:t>регионального 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2</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А=F  N-количество мероприятий, в которых запланировано участие;</w:t>
            </w:r>
            <w:r w:rsidRPr="007F2830">
              <w:rPr>
                <w:sz w:val="20"/>
                <w:szCs w:val="20"/>
                <w:lang w:val="tt-RU" w:eastAsia="en-US"/>
              </w:rPr>
              <w:t xml:space="preserve"> </w:t>
            </w:r>
            <w:r w:rsidRPr="007F2830">
              <w:rPr>
                <w:sz w:val="20"/>
                <w:szCs w:val="20"/>
                <w:lang w:eastAsia="en-US"/>
              </w:rPr>
              <w:t>F-в которых принято участие.</w:t>
            </w:r>
          </w:p>
          <w:p w:rsidR="007F2830" w:rsidRPr="007F2830" w:rsidRDefault="007F2830" w:rsidP="007F2830">
            <w:pPr>
              <w:rPr>
                <w:sz w:val="20"/>
                <w:szCs w:val="20"/>
                <w:lang w:eastAsia="en-US"/>
              </w:rPr>
            </w:pPr>
            <w:r w:rsidRPr="007F2830">
              <w:rPr>
                <w:sz w:val="20"/>
                <w:szCs w:val="20"/>
                <w:lang w:eastAsia="en-US"/>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10</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Участие в конкурсах профессионального мастерства, конференциях, семинарах муниципального уровня</w:t>
            </w:r>
          </w:p>
          <w:p w:rsidR="007F2830" w:rsidRPr="007F2830" w:rsidRDefault="007F2830" w:rsidP="007F2830">
            <w:pPr>
              <w:rPr>
                <w:sz w:val="20"/>
                <w:szCs w:val="20"/>
                <w:lang w:eastAsia="en-US"/>
              </w:rPr>
            </w:pP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2</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 xml:space="preserve">А=F, </w:t>
            </w:r>
          </w:p>
          <w:p w:rsidR="007F2830" w:rsidRPr="007F2830" w:rsidRDefault="007F2830" w:rsidP="007F2830">
            <w:pPr>
              <w:rPr>
                <w:sz w:val="20"/>
                <w:szCs w:val="20"/>
                <w:lang w:eastAsia="en-US"/>
              </w:rPr>
            </w:pPr>
            <w:r w:rsidRPr="007F2830">
              <w:rPr>
                <w:sz w:val="20"/>
                <w:szCs w:val="20"/>
                <w:lang w:eastAsia="en-US"/>
              </w:rPr>
              <w:t xml:space="preserve"> N-количество мероприятий, в которых запланировано участие;</w:t>
            </w:r>
            <w:r w:rsidRPr="007F2830">
              <w:rPr>
                <w:sz w:val="20"/>
                <w:szCs w:val="20"/>
                <w:lang w:val="tt-RU" w:eastAsia="en-US"/>
              </w:rPr>
              <w:t xml:space="preserve"> </w:t>
            </w:r>
            <w:r w:rsidRPr="007F2830">
              <w:rPr>
                <w:sz w:val="20"/>
                <w:szCs w:val="20"/>
                <w:lang w:eastAsia="en-US"/>
              </w:rPr>
              <w:t>F-в которых принято участие.</w:t>
            </w:r>
          </w:p>
          <w:p w:rsidR="007F2830" w:rsidRPr="007F2830" w:rsidRDefault="007F2830" w:rsidP="007F2830">
            <w:pPr>
              <w:rPr>
                <w:sz w:val="20"/>
                <w:szCs w:val="20"/>
                <w:lang w:eastAsia="en-US"/>
              </w:rPr>
            </w:pPr>
            <w:r w:rsidRPr="007F2830">
              <w:rPr>
                <w:sz w:val="20"/>
                <w:szCs w:val="20"/>
                <w:lang w:eastAsia="en-US"/>
              </w:rPr>
              <w:t>Учитывается наличие положений, приказов по учреждению об участии в конкурсном мероприятии с участника назначением ответственного лица (лиц), приказов об итогах, грамот, дипломов, свидетельств</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11</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 xml:space="preserve">Наличие и актуализация </w:t>
            </w:r>
            <w:r w:rsidRPr="007F2830">
              <w:rPr>
                <w:sz w:val="20"/>
                <w:szCs w:val="20"/>
                <w:lang w:val="en-US" w:eastAsia="en-US"/>
              </w:rPr>
              <w:t>web</w:t>
            </w:r>
            <w:r w:rsidRPr="007F2830">
              <w:rPr>
                <w:sz w:val="20"/>
                <w:szCs w:val="20"/>
                <w:lang w:eastAsia="en-US"/>
              </w:rPr>
              <w:t>- страницы библиотеки на сайте школы</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val="en-US" w:eastAsia="en-US"/>
              </w:rPr>
              <w:t>Web</w:t>
            </w:r>
            <w:r w:rsidRPr="007F2830">
              <w:rPr>
                <w:sz w:val="20"/>
                <w:szCs w:val="20"/>
                <w:lang w:eastAsia="en-US"/>
              </w:rPr>
              <w:t>- страницы</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val="en-US" w:eastAsia="en-US"/>
              </w:rPr>
            </w:pPr>
            <w:r w:rsidRPr="007F2830">
              <w:rPr>
                <w:sz w:val="20"/>
                <w:szCs w:val="20"/>
                <w:lang w:val="en-US" w:eastAsia="en-US"/>
              </w:rPr>
              <w:t>0-1</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p>
          <w:p w:rsidR="007F2830" w:rsidRPr="007F2830" w:rsidRDefault="007F2830" w:rsidP="007F2830">
            <w:pPr>
              <w:jc w:val="center"/>
              <w:rPr>
                <w:sz w:val="20"/>
                <w:szCs w:val="20"/>
                <w:lang w:eastAsia="en-US"/>
              </w:rPr>
            </w:pPr>
            <w:r w:rsidRPr="007F2830">
              <w:rPr>
                <w:sz w:val="20"/>
                <w:szCs w:val="20"/>
                <w:lang w:eastAsia="en-US"/>
              </w:rPr>
              <w:t>2</w:t>
            </w:r>
          </w:p>
        </w:tc>
        <w:tc>
          <w:tcPr>
            <w:tcW w:w="38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раз в  квартал</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Наличие и актуализация веб-страницы- 4, отсутствие-0</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12</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Публикация и освещение деятельности  библиотеки в СМИ</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0- N</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3</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Наличие  публикаций, портфолио -  N, отсутствие-0</w:t>
            </w:r>
          </w:p>
        </w:tc>
      </w:tr>
      <w:tr w:rsidR="007F2830" w:rsidRPr="007F2830" w:rsidTr="00ED3AC6">
        <w:trPr>
          <w:trHeight w:val="20"/>
        </w:trPr>
        <w:tc>
          <w:tcPr>
            <w:tcW w:w="306" w:type="pct"/>
            <w:tcBorders>
              <w:top w:val="nil"/>
              <w:left w:val="single" w:sz="4" w:space="0" w:color="auto"/>
              <w:bottom w:val="single" w:sz="4" w:space="0" w:color="auto"/>
              <w:right w:val="single" w:sz="4" w:space="0" w:color="auto"/>
            </w:tcBorders>
            <w:vAlign w:val="center"/>
          </w:tcPr>
          <w:p w:rsidR="007F2830" w:rsidRPr="007F2830" w:rsidRDefault="007F2830" w:rsidP="007F2830">
            <w:pPr>
              <w:jc w:val="center"/>
              <w:rPr>
                <w:sz w:val="20"/>
                <w:szCs w:val="20"/>
              </w:rPr>
            </w:pPr>
            <w:r w:rsidRPr="007F2830">
              <w:rPr>
                <w:sz w:val="20"/>
                <w:szCs w:val="20"/>
              </w:rPr>
              <w:t>13</w:t>
            </w:r>
          </w:p>
        </w:tc>
        <w:tc>
          <w:tcPr>
            <w:tcW w:w="1374" w:type="pct"/>
            <w:tcBorders>
              <w:top w:val="nil"/>
              <w:left w:val="nil"/>
              <w:bottom w:val="single" w:sz="4" w:space="0" w:color="auto"/>
              <w:right w:val="single" w:sz="4" w:space="0" w:color="auto"/>
            </w:tcBorders>
          </w:tcPr>
          <w:p w:rsidR="007F2830" w:rsidRPr="007F2830" w:rsidRDefault="007F2830" w:rsidP="007F2830">
            <w:pPr>
              <w:rPr>
                <w:sz w:val="20"/>
                <w:szCs w:val="20"/>
                <w:lang w:eastAsia="en-US"/>
              </w:rPr>
            </w:pPr>
            <w:r w:rsidRPr="007F2830">
              <w:rPr>
                <w:sz w:val="20"/>
                <w:szCs w:val="20"/>
                <w:lang w:eastAsia="en-US"/>
              </w:rPr>
              <w:t>Межведомственные отношения с ЦБС (наличие договора и плана работы)</w:t>
            </w:r>
          </w:p>
        </w:tc>
        <w:tc>
          <w:tcPr>
            <w:tcW w:w="300"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ед.</w:t>
            </w:r>
          </w:p>
        </w:tc>
        <w:tc>
          <w:tcPr>
            <w:tcW w:w="618"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1</w:t>
            </w:r>
          </w:p>
        </w:tc>
        <w:tc>
          <w:tcPr>
            <w:tcW w:w="269" w:type="pct"/>
            <w:tcBorders>
              <w:top w:val="nil"/>
              <w:left w:val="nil"/>
              <w:bottom w:val="single" w:sz="4" w:space="0" w:color="auto"/>
              <w:right w:val="single" w:sz="4" w:space="0" w:color="auto"/>
            </w:tcBorders>
          </w:tcPr>
          <w:p w:rsidR="007F2830" w:rsidRPr="007F2830" w:rsidRDefault="007F2830" w:rsidP="007F2830">
            <w:pPr>
              <w:jc w:val="center"/>
              <w:rPr>
                <w:sz w:val="20"/>
                <w:szCs w:val="20"/>
                <w:lang w:eastAsia="en-US"/>
              </w:rPr>
            </w:pPr>
            <w:r w:rsidRPr="007F2830">
              <w:rPr>
                <w:sz w:val="20"/>
                <w:szCs w:val="20"/>
                <w:lang w:eastAsia="en-US"/>
              </w:rPr>
              <w:t>2</w:t>
            </w:r>
          </w:p>
        </w:tc>
        <w:tc>
          <w:tcPr>
            <w:tcW w:w="388" w:type="pct"/>
            <w:tcBorders>
              <w:top w:val="nil"/>
              <w:left w:val="nil"/>
              <w:bottom w:val="single" w:sz="4" w:space="0" w:color="auto"/>
              <w:right w:val="single" w:sz="4" w:space="0" w:color="auto"/>
            </w:tcBorders>
          </w:tcPr>
          <w:p w:rsidR="007F2830" w:rsidRPr="007F2830" w:rsidRDefault="007F2830" w:rsidP="007F2830">
            <w:pPr>
              <w:jc w:val="both"/>
              <w:rPr>
                <w:sz w:val="20"/>
                <w:szCs w:val="20"/>
                <w:lang w:eastAsia="en-US"/>
              </w:rPr>
            </w:pPr>
            <w:r w:rsidRPr="007F2830">
              <w:rPr>
                <w:sz w:val="20"/>
                <w:szCs w:val="20"/>
                <w:lang w:eastAsia="en-US"/>
              </w:rPr>
              <w:t>раз в год</w:t>
            </w:r>
          </w:p>
        </w:tc>
        <w:tc>
          <w:tcPr>
            <w:tcW w:w="1745" w:type="pct"/>
            <w:tcBorders>
              <w:top w:val="nil"/>
              <w:left w:val="nil"/>
              <w:bottom w:val="single" w:sz="4" w:space="0" w:color="auto"/>
              <w:right w:val="single" w:sz="4" w:space="0" w:color="auto"/>
            </w:tcBorders>
            <w:noWrap/>
          </w:tcPr>
          <w:p w:rsidR="007F2830" w:rsidRPr="007F2830" w:rsidRDefault="007F2830" w:rsidP="007F2830">
            <w:pPr>
              <w:rPr>
                <w:sz w:val="20"/>
                <w:szCs w:val="20"/>
                <w:lang w:eastAsia="en-US"/>
              </w:rPr>
            </w:pPr>
            <w:r w:rsidRPr="007F2830">
              <w:rPr>
                <w:sz w:val="20"/>
                <w:szCs w:val="20"/>
                <w:lang w:eastAsia="en-US"/>
              </w:rPr>
              <w:t>Наличие  соответствующих документов</w:t>
            </w:r>
          </w:p>
        </w:tc>
      </w:tr>
      <w:tr w:rsidR="007F2830" w:rsidRPr="007F2830" w:rsidTr="00ED3AC6">
        <w:trPr>
          <w:trHeight w:val="406"/>
        </w:trPr>
        <w:tc>
          <w:tcPr>
            <w:tcW w:w="5000" w:type="pct"/>
            <w:gridSpan w:val="7"/>
            <w:tcBorders>
              <w:top w:val="single" w:sz="4" w:space="0" w:color="auto"/>
              <w:left w:val="single" w:sz="4" w:space="0" w:color="auto"/>
              <w:bottom w:val="single" w:sz="4" w:space="0" w:color="auto"/>
              <w:right w:val="single" w:sz="4" w:space="0" w:color="auto"/>
            </w:tcBorders>
            <w:vAlign w:val="center"/>
          </w:tcPr>
          <w:p w:rsidR="007F2830" w:rsidRPr="007F2830" w:rsidRDefault="007F2830" w:rsidP="007F2830">
            <w:pPr>
              <w:jc w:val="center"/>
              <w:rPr>
                <w:b/>
                <w:bCs/>
                <w:sz w:val="20"/>
                <w:szCs w:val="20"/>
              </w:rPr>
            </w:pPr>
            <w:r w:rsidRPr="007F2830">
              <w:rPr>
                <w:b/>
                <w:bCs/>
                <w:sz w:val="20"/>
                <w:szCs w:val="20"/>
              </w:rPr>
              <w:t xml:space="preserve">ИТОГО – 40 </w:t>
            </w:r>
          </w:p>
        </w:tc>
      </w:tr>
    </w:tbl>
    <w:p w:rsidR="007F2830" w:rsidRPr="007F2830" w:rsidRDefault="00ED3AC6" w:rsidP="00ED3AC6">
      <w:pPr>
        <w:pBdr>
          <w:bottom w:val="single" w:sz="12" w:space="1" w:color="auto"/>
        </w:pBdr>
        <w:rPr>
          <w:sz w:val="20"/>
          <w:szCs w:val="20"/>
        </w:rPr>
      </w:pPr>
      <w:r>
        <w:rPr>
          <w:sz w:val="20"/>
          <w:szCs w:val="20"/>
          <w:lang w:eastAsia="en-US"/>
        </w:rPr>
        <w:t xml:space="preserve">                                                         </w:t>
      </w:r>
      <w:r w:rsidR="007F2830" w:rsidRPr="007F2830">
        <w:rPr>
          <w:sz w:val="20"/>
          <w:szCs w:val="20"/>
        </w:rPr>
        <w:t>Оценочный лист  библиотекаря</w:t>
      </w:r>
    </w:p>
    <w:p w:rsidR="007F2830" w:rsidRPr="007F2830" w:rsidRDefault="007F2830" w:rsidP="007F2830">
      <w:pPr>
        <w:jc w:val="center"/>
        <w:rPr>
          <w:sz w:val="20"/>
          <w:szCs w:val="20"/>
        </w:rPr>
      </w:pPr>
      <w:r w:rsidRPr="007F2830">
        <w:rPr>
          <w:sz w:val="20"/>
          <w:szCs w:val="20"/>
        </w:rPr>
        <w:t>(</w:t>
      </w:r>
    </w:p>
    <w:tbl>
      <w:tblPr>
        <w:tblW w:w="991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1"/>
        <w:gridCol w:w="2912"/>
        <w:gridCol w:w="425"/>
        <w:gridCol w:w="2545"/>
        <w:gridCol w:w="1418"/>
        <w:gridCol w:w="1276"/>
        <w:gridCol w:w="850"/>
      </w:tblGrid>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w:t>
            </w:r>
          </w:p>
        </w:tc>
        <w:tc>
          <w:tcPr>
            <w:tcW w:w="2912" w:type="dxa"/>
          </w:tcPr>
          <w:p w:rsidR="007F2830" w:rsidRPr="007F2830" w:rsidRDefault="007F2830" w:rsidP="007F2830">
            <w:pPr>
              <w:rPr>
                <w:b/>
                <w:i/>
                <w:sz w:val="20"/>
                <w:szCs w:val="20"/>
              </w:rPr>
            </w:pPr>
            <w:r w:rsidRPr="007F2830">
              <w:rPr>
                <w:b/>
                <w:i/>
                <w:sz w:val="20"/>
                <w:szCs w:val="20"/>
              </w:rPr>
              <w:t>Показатели оценки эффективности деятельности работника на основе критериев</w:t>
            </w:r>
          </w:p>
          <w:p w:rsidR="007F2830" w:rsidRPr="007F2830" w:rsidRDefault="007F2830" w:rsidP="007F2830">
            <w:pPr>
              <w:rPr>
                <w:b/>
                <w:i/>
                <w:sz w:val="20"/>
                <w:szCs w:val="20"/>
              </w:rPr>
            </w:pPr>
          </w:p>
        </w:tc>
        <w:tc>
          <w:tcPr>
            <w:tcW w:w="425" w:type="dxa"/>
          </w:tcPr>
          <w:p w:rsidR="007F2830" w:rsidRPr="007F2830" w:rsidRDefault="007F2830" w:rsidP="007F2830">
            <w:pPr>
              <w:rPr>
                <w:b/>
                <w:i/>
                <w:sz w:val="20"/>
                <w:szCs w:val="20"/>
              </w:rPr>
            </w:pPr>
            <w:r w:rsidRPr="007F2830">
              <w:rPr>
                <w:b/>
                <w:i/>
                <w:sz w:val="20"/>
                <w:szCs w:val="20"/>
              </w:rPr>
              <w:t>баллы</w:t>
            </w:r>
          </w:p>
        </w:tc>
        <w:tc>
          <w:tcPr>
            <w:tcW w:w="2545" w:type="dxa"/>
          </w:tcPr>
          <w:p w:rsidR="007F2830" w:rsidRPr="007F2830" w:rsidRDefault="007F2830" w:rsidP="007F2830">
            <w:pPr>
              <w:rPr>
                <w:b/>
                <w:i/>
                <w:sz w:val="20"/>
                <w:szCs w:val="20"/>
              </w:rPr>
            </w:pPr>
            <w:r w:rsidRPr="007F2830">
              <w:rPr>
                <w:b/>
                <w:i/>
                <w:sz w:val="20"/>
                <w:szCs w:val="20"/>
              </w:rPr>
              <w:t>Наличие подтверждающих документов в  портфолио</w:t>
            </w:r>
          </w:p>
        </w:tc>
        <w:tc>
          <w:tcPr>
            <w:tcW w:w="1418" w:type="dxa"/>
          </w:tcPr>
          <w:p w:rsidR="007F2830" w:rsidRPr="007F2830" w:rsidRDefault="007F2830" w:rsidP="007F2830">
            <w:pPr>
              <w:rPr>
                <w:b/>
                <w:i/>
                <w:sz w:val="20"/>
                <w:szCs w:val="20"/>
              </w:rPr>
            </w:pPr>
            <w:r w:rsidRPr="007F2830">
              <w:rPr>
                <w:b/>
                <w:i/>
                <w:sz w:val="20"/>
                <w:szCs w:val="20"/>
              </w:rPr>
              <w:t>Сведения о выполнении показателей за период</w:t>
            </w:r>
          </w:p>
          <w:p w:rsidR="007F2830" w:rsidRPr="007F2830" w:rsidRDefault="007F2830" w:rsidP="007F2830">
            <w:pPr>
              <w:rPr>
                <w:b/>
                <w:i/>
                <w:sz w:val="20"/>
                <w:szCs w:val="20"/>
              </w:rPr>
            </w:pPr>
            <w:r w:rsidRPr="007F2830">
              <w:rPr>
                <w:b/>
                <w:i/>
                <w:sz w:val="20"/>
                <w:szCs w:val="20"/>
              </w:rPr>
              <w:t>(заполняется работником)</w:t>
            </w:r>
          </w:p>
        </w:tc>
        <w:tc>
          <w:tcPr>
            <w:tcW w:w="1276" w:type="dxa"/>
          </w:tcPr>
          <w:p w:rsidR="007F2830" w:rsidRPr="007F2830" w:rsidRDefault="007F2830" w:rsidP="007F2830">
            <w:pPr>
              <w:rPr>
                <w:b/>
                <w:i/>
                <w:sz w:val="20"/>
                <w:szCs w:val="20"/>
              </w:rPr>
            </w:pPr>
            <w:r w:rsidRPr="007F2830">
              <w:rPr>
                <w:b/>
                <w:i/>
                <w:sz w:val="20"/>
                <w:szCs w:val="20"/>
              </w:rPr>
              <w:t>Итоговый оценочный балл</w:t>
            </w:r>
          </w:p>
          <w:p w:rsidR="007F2830" w:rsidRPr="007F2830" w:rsidRDefault="007F2830" w:rsidP="007F2830">
            <w:pPr>
              <w:rPr>
                <w:b/>
                <w:i/>
                <w:sz w:val="20"/>
                <w:szCs w:val="20"/>
              </w:rPr>
            </w:pPr>
            <w:r w:rsidRPr="007F2830">
              <w:rPr>
                <w:b/>
                <w:i/>
                <w:sz w:val="20"/>
                <w:szCs w:val="20"/>
              </w:rPr>
              <w:t>(заполняется комиссией)</w:t>
            </w:r>
          </w:p>
        </w:tc>
        <w:tc>
          <w:tcPr>
            <w:tcW w:w="850" w:type="dxa"/>
          </w:tcPr>
          <w:p w:rsidR="007F2830" w:rsidRPr="007F2830" w:rsidRDefault="007F2830" w:rsidP="007F2830">
            <w:pPr>
              <w:rPr>
                <w:b/>
                <w:i/>
                <w:sz w:val="20"/>
                <w:szCs w:val="20"/>
              </w:rPr>
            </w:pPr>
            <w:r w:rsidRPr="007F2830">
              <w:rPr>
                <w:b/>
                <w:i/>
                <w:sz w:val="20"/>
                <w:szCs w:val="20"/>
              </w:rPr>
              <w:t>Срок действия</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1</w:t>
            </w:r>
          </w:p>
        </w:tc>
        <w:tc>
          <w:tcPr>
            <w:tcW w:w="2912" w:type="dxa"/>
          </w:tcPr>
          <w:p w:rsidR="007F2830" w:rsidRPr="007F2830" w:rsidRDefault="007F2830" w:rsidP="007F2830">
            <w:pPr>
              <w:rPr>
                <w:sz w:val="20"/>
                <w:szCs w:val="20"/>
              </w:rPr>
            </w:pPr>
            <w:r w:rsidRPr="007F2830">
              <w:rPr>
                <w:sz w:val="20"/>
                <w:szCs w:val="20"/>
              </w:rPr>
              <w:t>Обращаемость фондов литературы</w:t>
            </w:r>
          </w:p>
          <w:p w:rsidR="007F2830" w:rsidRPr="007F2830" w:rsidRDefault="007F2830" w:rsidP="007F2830">
            <w:pPr>
              <w:rPr>
                <w:sz w:val="20"/>
                <w:szCs w:val="20"/>
              </w:rPr>
            </w:pPr>
            <w:r w:rsidRPr="007F2830">
              <w:rPr>
                <w:sz w:val="20"/>
                <w:szCs w:val="20"/>
              </w:rPr>
              <w:t>(кроме учебников)</w:t>
            </w:r>
          </w:p>
        </w:tc>
        <w:tc>
          <w:tcPr>
            <w:tcW w:w="425" w:type="dxa"/>
          </w:tcPr>
          <w:p w:rsidR="007F2830" w:rsidRPr="007F2830" w:rsidRDefault="007F2830" w:rsidP="007F2830">
            <w:pPr>
              <w:jc w:val="both"/>
              <w:rPr>
                <w:b/>
                <w:sz w:val="20"/>
                <w:szCs w:val="20"/>
              </w:rPr>
            </w:pPr>
            <w:r w:rsidRPr="007F2830">
              <w:rPr>
                <w:b/>
                <w:sz w:val="20"/>
                <w:szCs w:val="20"/>
              </w:rPr>
              <w:t>4</w:t>
            </w:r>
          </w:p>
        </w:tc>
        <w:tc>
          <w:tcPr>
            <w:tcW w:w="2545" w:type="dxa"/>
          </w:tcPr>
          <w:p w:rsidR="007F2830" w:rsidRPr="007F2830" w:rsidRDefault="007F2830" w:rsidP="007F2830">
            <w:pPr>
              <w:rPr>
                <w:sz w:val="20"/>
                <w:szCs w:val="20"/>
              </w:rPr>
            </w:pPr>
            <w:r w:rsidRPr="007F2830">
              <w:rPr>
                <w:sz w:val="20"/>
                <w:szCs w:val="20"/>
              </w:rPr>
              <w:t>Отслеживается по журналу учета работы</w:t>
            </w: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2</w:t>
            </w:r>
          </w:p>
        </w:tc>
        <w:tc>
          <w:tcPr>
            <w:tcW w:w="2912" w:type="dxa"/>
          </w:tcPr>
          <w:p w:rsidR="007F2830" w:rsidRPr="007F2830" w:rsidRDefault="007F2830" w:rsidP="007F2830">
            <w:pPr>
              <w:rPr>
                <w:sz w:val="20"/>
                <w:szCs w:val="20"/>
              </w:rPr>
            </w:pPr>
            <w:r w:rsidRPr="007F2830">
              <w:rPr>
                <w:sz w:val="20"/>
                <w:szCs w:val="20"/>
              </w:rPr>
              <w:t>Укомплектованность библиотеки художественной литературой на татарском языке</w:t>
            </w:r>
          </w:p>
        </w:tc>
        <w:tc>
          <w:tcPr>
            <w:tcW w:w="425" w:type="dxa"/>
          </w:tcPr>
          <w:p w:rsidR="007F2830" w:rsidRPr="007F2830" w:rsidRDefault="007F2830" w:rsidP="007F2830">
            <w:pPr>
              <w:jc w:val="both"/>
              <w:rPr>
                <w:b/>
                <w:sz w:val="20"/>
                <w:szCs w:val="20"/>
              </w:rPr>
            </w:pPr>
            <w:r w:rsidRPr="007F2830">
              <w:rPr>
                <w:b/>
                <w:sz w:val="20"/>
                <w:szCs w:val="20"/>
              </w:rPr>
              <w:t>4</w:t>
            </w:r>
          </w:p>
        </w:tc>
        <w:tc>
          <w:tcPr>
            <w:tcW w:w="2545" w:type="dxa"/>
          </w:tcPr>
          <w:p w:rsidR="007F2830" w:rsidRPr="007F2830" w:rsidRDefault="007F2830" w:rsidP="007F2830">
            <w:pPr>
              <w:rPr>
                <w:sz w:val="20"/>
                <w:szCs w:val="20"/>
              </w:rPr>
            </w:pP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3</w:t>
            </w:r>
          </w:p>
        </w:tc>
        <w:tc>
          <w:tcPr>
            <w:tcW w:w="2912" w:type="dxa"/>
          </w:tcPr>
          <w:p w:rsidR="007F2830" w:rsidRPr="007F2830" w:rsidRDefault="007F2830" w:rsidP="007F2830">
            <w:pPr>
              <w:rPr>
                <w:sz w:val="20"/>
                <w:szCs w:val="20"/>
              </w:rPr>
            </w:pPr>
            <w:r w:rsidRPr="007F2830">
              <w:rPr>
                <w:sz w:val="20"/>
                <w:szCs w:val="20"/>
              </w:rPr>
              <w:t>Посещаемость</w:t>
            </w:r>
          </w:p>
        </w:tc>
        <w:tc>
          <w:tcPr>
            <w:tcW w:w="425" w:type="dxa"/>
          </w:tcPr>
          <w:p w:rsidR="007F2830" w:rsidRPr="007F2830" w:rsidRDefault="007F2830" w:rsidP="007F2830">
            <w:pPr>
              <w:jc w:val="both"/>
              <w:rPr>
                <w:b/>
                <w:sz w:val="20"/>
                <w:szCs w:val="20"/>
                <w:u w:val="single"/>
              </w:rPr>
            </w:pPr>
            <w:r w:rsidRPr="007F2830">
              <w:rPr>
                <w:b/>
                <w:sz w:val="20"/>
                <w:szCs w:val="20"/>
                <w:u w:val="single"/>
              </w:rPr>
              <w:t>3</w:t>
            </w:r>
          </w:p>
        </w:tc>
        <w:tc>
          <w:tcPr>
            <w:tcW w:w="2545" w:type="dxa"/>
          </w:tcPr>
          <w:p w:rsidR="007F2830" w:rsidRPr="007F2830" w:rsidRDefault="007F2830" w:rsidP="007F2830">
            <w:pPr>
              <w:rPr>
                <w:sz w:val="20"/>
                <w:szCs w:val="20"/>
              </w:rPr>
            </w:pPr>
            <w:r w:rsidRPr="007F2830">
              <w:rPr>
                <w:sz w:val="20"/>
                <w:szCs w:val="20"/>
              </w:rPr>
              <w:t>отслеживается по журналу учета</w:t>
            </w: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4</w:t>
            </w:r>
          </w:p>
        </w:tc>
        <w:tc>
          <w:tcPr>
            <w:tcW w:w="2912" w:type="dxa"/>
          </w:tcPr>
          <w:p w:rsidR="007F2830" w:rsidRPr="007F2830" w:rsidRDefault="007F2830" w:rsidP="007F2830">
            <w:pPr>
              <w:rPr>
                <w:sz w:val="20"/>
                <w:szCs w:val="20"/>
              </w:rPr>
            </w:pPr>
            <w:r w:rsidRPr="007F2830">
              <w:rPr>
                <w:sz w:val="20"/>
                <w:szCs w:val="20"/>
              </w:rPr>
              <w:t>Читаемость</w:t>
            </w:r>
          </w:p>
          <w:p w:rsidR="007F2830" w:rsidRPr="007F2830" w:rsidRDefault="007F2830" w:rsidP="007F2830">
            <w:pPr>
              <w:rPr>
                <w:sz w:val="20"/>
                <w:szCs w:val="20"/>
              </w:rPr>
            </w:pPr>
          </w:p>
        </w:tc>
        <w:tc>
          <w:tcPr>
            <w:tcW w:w="425" w:type="dxa"/>
          </w:tcPr>
          <w:p w:rsidR="007F2830" w:rsidRPr="007F2830" w:rsidRDefault="007F2830" w:rsidP="007F2830">
            <w:pPr>
              <w:jc w:val="both"/>
              <w:rPr>
                <w:b/>
                <w:sz w:val="20"/>
                <w:szCs w:val="20"/>
              </w:rPr>
            </w:pPr>
            <w:r w:rsidRPr="007F2830">
              <w:rPr>
                <w:b/>
                <w:sz w:val="20"/>
                <w:szCs w:val="20"/>
              </w:rPr>
              <w:t>3</w:t>
            </w:r>
          </w:p>
        </w:tc>
        <w:tc>
          <w:tcPr>
            <w:tcW w:w="2545" w:type="dxa"/>
          </w:tcPr>
          <w:p w:rsidR="007F2830" w:rsidRPr="007F2830" w:rsidRDefault="007F2830" w:rsidP="007F2830">
            <w:pPr>
              <w:rPr>
                <w:sz w:val="20"/>
                <w:szCs w:val="20"/>
              </w:rPr>
            </w:pPr>
            <w:r w:rsidRPr="007F2830">
              <w:rPr>
                <w:sz w:val="20"/>
                <w:szCs w:val="20"/>
              </w:rPr>
              <w:t>отслеживается по журналу учета работы</w:t>
            </w: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5</w:t>
            </w:r>
          </w:p>
        </w:tc>
        <w:tc>
          <w:tcPr>
            <w:tcW w:w="2912" w:type="dxa"/>
          </w:tcPr>
          <w:p w:rsidR="007F2830" w:rsidRPr="007F2830" w:rsidRDefault="007F2830" w:rsidP="007F2830">
            <w:pPr>
              <w:rPr>
                <w:sz w:val="20"/>
                <w:szCs w:val="20"/>
              </w:rPr>
            </w:pPr>
            <w:r w:rsidRPr="007F2830">
              <w:rPr>
                <w:sz w:val="20"/>
                <w:szCs w:val="20"/>
              </w:rPr>
              <w:t>Ведение электронных каталогов всего фонда</w:t>
            </w:r>
          </w:p>
        </w:tc>
        <w:tc>
          <w:tcPr>
            <w:tcW w:w="425" w:type="dxa"/>
          </w:tcPr>
          <w:p w:rsidR="007F2830" w:rsidRPr="007F2830" w:rsidRDefault="007F2830" w:rsidP="007F2830">
            <w:pPr>
              <w:jc w:val="both"/>
              <w:rPr>
                <w:b/>
                <w:sz w:val="20"/>
                <w:szCs w:val="20"/>
              </w:rPr>
            </w:pPr>
            <w:r w:rsidRPr="007F2830">
              <w:rPr>
                <w:b/>
                <w:sz w:val="20"/>
                <w:szCs w:val="20"/>
              </w:rPr>
              <w:t>3</w:t>
            </w:r>
          </w:p>
        </w:tc>
        <w:tc>
          <w:tcPr>
            <w:tcW w:w="2545" w:type="dxa"/>
          </w:tcPr>
          <w:p w:rsidR="007F2830" w:rsidRPr="007F2830" w:rsidRDefault="007F2830" w:rsidP="007F2830">
            <w:pPr>
              <w:rPr>
                <w:sz w:val="20"/>
                <w:szCs w:val="20"/>
                <w:lang w:eastAsia="en-US"/>
              </w:rPr>
            </w:pPr>
            <w:r w:rsidRPr="007F2830">
              <w:rPr>
                <w:sz w:val="20"/>
                <w:szCs w:val="20"/>
                <w:lang w:eastAsia="en-US"/>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6</w:t>
            </w:r>
          </w:p>
        </w:tc>
        <w:tc>
          <w:tcPr>
            <w:tcW w:w="2912" w:type="dxa"/>
          </w:tcPr>
          <w:p w:rsidR="007F2830" w:rsidRPr="007F2830" w:rsidRDefault="007F2830" w:rsidP="007F2830">
            <w:pPr>
              <w:tabs>
                <w:tab w:val="left" w:pos="4489"/>
                <w:tab w:val="left" w:pos="15593"/>
              </w:tabs>
              <w:rPr>
                <w:sz w:val="20"/>
                <w:szCs w:val="20"/>
              </w:rPr>
            </w:pPr>
            <w:r w:rsidRPr="007F2830">
              <w:rPr>
                <w:sz w:val="20"/>
                <w:szCs w:val="20"/>
              </w:rPr>
              <w:t>Организация и   проведение мероприятий федерального уровня;</w:t>
            </w:r>
          </w:p>
          <w:p w:rsidR="007F2830" w:rsidRPr="007F2830" w:rsidRDefault="007F2830" w:rsidP="007F2830">
            <w:pPr>
              <w:tabs>
                <w:tab w:val="left" w:pos="4489"/>
                <w:tab w:val="left" w:pos="15593"/>
              </w:tabs>
              <w:rPr>
                <w:sz w:val="20"/>
                <w:szCs w:val="20"/>
              </w:rPr>
            </w:pPr>
            <w:r w:rsidRPr="007F2830">
              <w:rPr>
                <w:sz w:val="20"/>
                <w:szCs w:val="20"/>
              </w:rPr>
              <w:t>межрегионального уровня;</w:t>
            </w:r>
          </w:p>
          <w:p w:rsidR="007F2830" w:rsidRPr="007F2830" w:rsidRDefault="007F2830" w:rsidP="007F2830">
            <w:pPr>
              <w:tabs>
                <w:tab w:val="left" w:pos="4489"/>
                <w:tab w:val="left" w:pos="15593"/>
              </w:tabs>
              <w:rPr>
                <w:sz w:val="20"/>
                <w:szCs w:val="20"/>
              </w:rPr>
            </w:pPr>
            <w:r w:rsidRPr="007F2830">
              <w:rPr>
                <w:sz w:val="20"/>
                <w:szCs w:val="20"/>
              </w:rPr>
              <w:t>республиканского уровня;</w:t>
            </w:r>
          </w:p>
          <w:p w:rsidR="007F2830" w:rsidRPr="007F2830" w:rsidRDefault="007F2830" w:rsidP="007F2830">
            <w:pPr>
              <w:tabs>
                <w:tab w:val="left" w:pos="4489"/>
                <w:tab w:val="left" w:pos="15593"/>
              </w:tabs>
              <w:rPr>
                <w:sz w:val="20"/>
                <w:szCs w:val="20"/>
              </w:rPr>
            </w:pPr>
            <w:r w:rsidRPr="007F2830">
              <w:rPr>
                <w:sz w:val="20"/>
                <w:szCs w:val="20"/>
                <w:lang w:val="tt-RU"/>
              </w:rPr>
              <w:t>муниципал</w:t>
            </w:r>
            <w:r w:rsidRPr="007F2830">
              <w:rPr>
                <w:sz w:val="20"/>
                <w:szCs w:val="20"/>
              </w:rPr>
              <w:t>ь</w:t>
            </w:r>
            <w:r w:rsidRPr="007F2830">
              <w:rPr>
                <w:sz w:val="20"/>
                <w:szCs w:val="20"/>
                <w:lang w:val="tt-RU"/>
              </w:rPr>
              <w:t xml:space="preserve">ного </w:t>
            </w:r>
            <w:r w:rsidRPr="007F2830">
              <w:rPr>
                <w:sz w:val="20"/>
                <w:szCs w:val="20"/>
              </w:rPr>
              <w:t>уровня;</w:t>
            </w:r>
          </w:p>
          <w:p w:rsidR="007F2830" w:rsidRPr="007F2830" w:rsidRDefault="007F2830" w:rsidP="007F2830">
            <w:pPr>
              <w:rPr>
                <w:sz w:val="20"/>
                <w:szCs w:val="20"/>
                <w:lang w:val="tt-RU"/>
              </w:rPr>
            </w:pPr>
            <w:r w:rsidRPr="007F2830">
              <w:rPr>
                <w:sz w:val="20"/>
                <w:szCs w:val="20"/>
              </w:rPr>
              <w:t>общешкольных мероприятий</w:t>
            </w:r>
          </w:p>
        </w:tc>
        <w:tc>
          <w:tcPr>
            <w:tcW w:w="425" w:type="dxa"/>
          </w:tcPr>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7</w:t>
            </w:r>
          </w:p>
          <w:p w:rsidR="007F2830" w:rsidRPr="007F2830" w:rsidRDefault="007F2830" w:rsidP="007F2830">
            <w:pPr>
              <w:jc w:val="both"/>
              <w:rPr>
                <w:b/>
                <w:sz w:val="20"/>
                <w:szCs w:val="20"/>
              </w:rPr>
            </w:pPr>
            <w:r w:rsidRPr="007F2830">
              <w:rPr>
                <w:b/>
                <w:sz w:val="20"/>
                <w:szCs w:val="20"/>
              </w:rPr>
              <w:t>6</w:t>
            </w: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5</w:t>
            </w:r>
          </w:p>
          <w:p w:rsidR="007F2830" w:rsidRPr="007F2830" w:rsidRDefault="007F2830" w:rsidP="007F2830">
            <w:pPr>
              <w:jc w:val="both"/>
              <w:rPr>
                <w:b/>
                <w:sz w:val="20"/>
                <w:szCs w:val="20"/>
              </w:rPr>
            </w:pPr>
            <w:r w:rsidRPr="007F2830">
              <w:rPr>
                <w:b/>
                <w:sz w:val="20"/>
                <w:szCs w:val="20"/>
              </w:rPr>
              <w:t>4</w:t>
            </w:r>
          </w:p>
          <w:p w:rsidR="007F2830" w:rsidRPr="007F2830" w:rsidRDefault="00ED3AC6" w:rsidP="007F2830">
            <w:pPr>
              <w:jc w:val="both"/>
              <w:rPr>
                <w:b/>
                <w:sz w:val="20"/>
                <w:szCs w:val="20"/>
              </w:rPr>
            </w:pPr>
            <w:r>
              <w:rPr>
                <w:b/>
                <w:sz w:val="20"/>
                <w:szCs w:val="20"/>
              </w:rPr>
              <w:t>3</w:t>
            </w:r>
          </w:p>
        </w:tc>
        <w:tc>
          <w:tcPr>
            <w:tcW w:w="2545" w:type="dxa"/>
          </w:tcPr>
          <w:p w:rsidR="007F2830" w:rsidRPr="007F2830" w:rsidRDefault="007F2830" w:rsidP="007F2830">
            <w:pPr>
              <w:rPr>
                <w:color w:val="000000"/>
                <w:sz w:val="20"/>
                <w:szCs w:val="20"/>
                <w:lang w:eastAsia="en-US"/>
              </w:rPr>
            </w:pPr>
            <w:r w:rsidRPr="007F2830">
              <w:rPr>
                <w:color w:val="000000"/>
                <w:sz w:val="20"/>
                <w:szCs w:val="20"/>
                <w:lang w:eastAsia="en-US"/>
              </w:rPr>
              <w:t>Учитываются мероприятия,</w:t>
            </w:r>
          </w:p>
          <w:p w:rsidR="007F2830" w:rsidRPr="007F2830" w:rsidRDefault="007F2830" w:rsidP="007F2830">
            <w:pPr>
              <w:rPr>
                <w:color w:val="000000"/>
                <w:sz w:val="20"/>
                <w:szCs w:val="20"/>
                <w:lang w:eastAsia="en-US"/>
              </w:rPr>
            </w:pPr>
            <w:r w:rsidRPr="007F2830">
              <w:rPr>
                <w:color w:val="000000"/>
                <w:sz w:val="20"/>
                <w:szCs w:val="20"/>
                <w:lang w:eastAsia="en-US"/>
              </w:rPr>
              <w:t>по которым есть положения, утвержденные</w:t>
            </w:r>
          </w:p>
          <w:p w:rsidR="007F2830" w:rsidRPr="007F2830" w:rsidRDefault="007F2830" w:rsidP="007F2830">
            <w:pPr>
              <w:rPr>
                <w:color w:val="000000"/>
                <w:sz w:val="20"/>
                <w:szCs w:val="20"/>
                <w:lang w:eastAsia="en-US"/>
              </w:rPr>
            </w:pPr>
            <w:r w:rsidRPr="007F2830">
              <w:rPr>
                <w:color w:val="000000"/>
                <w:sz w:val="20"/>
                <w:szCs w:val="20"/>
                <w:lang w:eastAsia="en-US"/>
              </w:rPr>
              <w:t>приказом и  итоговые приказы</w:t>
            </w: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7</w:t>
            </w:r>
          </w:p>
        </w:tc>
        <w:tc>
          <w:tcPr>
            <w:tcW w:w="2912" w:type="dxa"/>
          </w:tcPr>
          <w:p w:rsidR="007F2830" w:rsidRPr="007F2830" w:rsidRDefault="007F2830" w:rsidP="007F2830">
            <w:pPr>
              <w:tabs>
                <w:tab w:val="left" w:pos="4489"/>
                <w:tab w:val="left" w:pos="15593"/>
              </w:tabs>
              <w:rPr>
                <w:sz w:val="20"/>
                <w:szCs w:val="20"/>
              </w:rPr>
            </w:pPr>
            <w:r w:rsidRPr="007F2830">
              <w:rPr>
                <w:sz w:val="20"/>
                <w:szCs w:val="20"/>
              </w:rPr>
              <w:t xml:space="preserve">Участие в конкурсах профессионального мастерства, конференциях, семинарах федерального уровня; </w:t>
            </w:r>
          </w:p>
          <w:p w:rsidR="007F2830" w:rsidRPr="007F2830" w:rsidRDefault="007F2830" w:rsidP="007F2830">
            <w:pPr>
              <w:tabs>
                <w:tab w:val="left" w:pos="4489"/>
                <w:tab w:val="left" w:pos="15593"/>
              </w:tabs>
              <w:rPr>
                <w:sz w:val="20"/>
                <w:szCs w:val="20"/>
              </w:rPr>
            </w:pPr>
            <w:r w:rsidRPr="007F2830">
              <w:rPr>
                <w:sz w:val="20"/>
                <w:szCs w:val="20"/>
              </w:rPr>
              <w:t>межрегионального уровня;</w:t>
            </w:r>
          </w:p>
          <w:p w:rsidR="007F2830" w:rsidRPr="007F2830" w:rsidRDefault="007F2830" w:rsidP="007F2830">
            <w:pPr>
              <w:tabs>
                <w:tab w:val="left" w:pos="4489"/>
                <w:tab w:val="left" w:pos="15593"/>
              </w:tabs>
              <w:rPr>
                <w:sz w:val="20"/>
                <w:szCs w:val="20"/>
              </w:rPr>
            </w:pPr>
            <w:r w:rsidRPr="007F2830">
              <w:rPr>
                <w:sz w:val="20"/>
                <w:szCs w:val="20"/>
              </w:rPr>
              <w:t>республиканского уровня;</w:t>
            </w:r>
          </w:p>
          <w:p w:rsidR="007F2830" w:rsidRPr="007F2830" w:rsidRDefault="007F2830" w:rsidP="007F2830">
            <w:pPr>
              <w:tabs>
                <w:tab w:val="left" w:pos="4489"/>
                <w:tab w:val="left" w:pos="15593"/>
              </w:tabs>
              <w:rPr>
                <w:sz w:val="20"/>
                <w:szCs w:val="20"/>
              </w:rPr>
            </w:pPr>
            <w:r w:rsidRPr="007F2830">
              <w:rPr>
                <w:sz w:val="20"/>
                <w:szCs w:val="20"/>
                <w:lang w:val="tt-RU"/>
              </w:rPr>
              <w:t>муниципал</w:t>
            </w:r>
            <w:r w:rsidRPr="007F2830">
              <w:rPr>
                <w:sz w:val="20"/>
                <w:szCs w:val="20"/>
              </w:rPr>
              <w:t>ь</w:t>
            </w:r>
            <w:r w:rsidRPr="007F2830">
              <w:rPr>
                <w:sz w:val="20"/>
                <w:szCs w:val="20"/>
                <w:lang w:val="tt-RU"/>
              </w:rPr>
              <w:t xml:space="preserve">ного </w:t>
            </w:r>
            <w:r w:rsidRPr="007F2830">
              <w:rPr>
                <w:sz w:val="20"/>
                <w:szCs w:val="20"/>
              </w:rPr>
              <w:t>уровня;</w:t>
            </w:r>
          </w:p>
          <w:p w:rsidR="007F2830" w:rsidRPr="007F2830" w:rsidRDefault="007F2830" w:rsidP="007F2830">
            <w:pPr>
              <w:rPr>
                <w:sz w:val="20"/>
                <w:szCs w:val="20"/>
              </w:rPr>
            </w:pPr>
            <w:r w:rsidRPr="007F2830">
              <w:rPr>
                <w:sz w:val="20"/>
                <w:szCs w:val="20"/>
              </w:rPr>
              <w:t>общешкольных мероприятий</w:t>
            </w:r>
          </w:p>
        </w:tc>
        <w:tc>
          <w:tcPr>
            <w:tcW w:w="425" w:type="dxa"/>
          </w:tcPr>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7</w:t>
            </w:r>
          </w:p>
          <w:p w:rsidR="007F2830" w:rsidRPr="007F2830" w:rsidRDefault="007F2830" w:rsidP="007F2830">
            <w:pPr>
              <w:jc w:val="both"/>
              <w:rPr>
                <w:b/>
                <w:sz w:val="20"/>
                <w:szCs w:val="20"/>
              </w:rPr>
            </w:pPr>
          </w:p>
          <w:p w:rsidR="007F2830" w:rsidRPr="007F2830" w:rsidRDefault="007F2830" w:rsidP="007F2830">
            <w:pPr>
              <w:jc w:val="both"/>
              <w:rPr>
                <w:b/>
                <w:sz w:val="20"/>
                <w:szCs w:val="20"/>
              </w:rPr>
            </w:pPr>
            <w:r w:rsidRPr="007F2830">
              <w:rPr>
                <w:b/>
                <w:sz w:val="20"/>
                <w:szCs w:val="20"/>
              </w:rPr>
              <w:t>6</w:t>
            </w:r>
          </w:p>
          <w:p w:rsidR="007F2830" w:rsidRPr="007F2830" w:rsidRDefault="007F2830" w:rsidP="007F2830">
            <w:pPr>
              <w:jc w:val="both"/>
              <w:rPr>
                <w:b/>
                <w:sz w:val="20"/>
                <w:szCs w:val="20"/>
              </w:rPr>
            </w:pPr>
            <w:r w:rsidRPr="007F2830">
              <w:rPr>
                <w:b/>
                <w:sz w:val="20"/>
                <w:szCs w:val="20"/>
              </w:rPr>
              <w:t>5</w:t>
            </w:r>
          </w:p>
          <w:p w:rsidR="007F2830" w:rsidRPr="007F2830" w:rsidRDefault="007F2830" w:rsidP="007F2830">
            <w:pPr>
              <w:jc w:val="both"/>
              <w:rPr>
                <w:b/>
                <w:sz w:val="20"/>
                <w:szCs w:val="20"/>
              </w:rPr>
            </w:pPr>
            <w:r w:rsidRPr="007F2830">
              <w:rPr>
                <w:b/>
                <w:sz w:val="20"/>
                <w:szCs w:val="20"/>
              </w:rPr>
              <w:t>4</w:t>
            </w:r>
          </w:p>
          <w:p w:rsidR="007F2830" w:rsidRPr="007F2830" w:rsidRDefault="007F2830" w:rsidP="007F2830">
            <w:pPr>
              <w:jc w:val="both"/>
              <w:rPr>
                <w:b/>
                <w:sz w:val="20"/>
                <w:szCs w:val="20"/>
              </w:rPr>
            </w:pPr>
            <w:r w:rsidRPr="007F2830">
              <w:rPr>
                <w:b/>
                <w:sz w:val="20"/>
                <w:szCs w:val="20"/>
              </w:rPr>
              <w:t>3</w:t>
            </w:r>
          </w:p>
        </w:tc>
        <w:tc>
          <w:tcPr>
            <w:tcW w:w="2545" w:type="dxa"/>
          </w:tcPr>
          <w:p w:rsidR="007F2830" w:rsidRPr="007F2830" w:rsidRDefault="007F2830" w:rsidP="007F2830">
            <w:pPr>
              <w:rPr>
                <w:sz w:val="20"/>
                <w:szCs w:val="20"/>
              </w:rPr>
            </w:pP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8</w:t>
            </w:r>
          </w:p>
        </w:tc>
        <w:tc>
          <w:tcPr>
            <w:tcW w:w="2912" w:type="dxa"/>
          </w:tcPr>
          <w:p w:rsidR="007F2830" w:rsidRPr="007F2830" w:rsidRDefault="007F2830" w:rsidP="007F2830">
            <w:pPr>
              <w:rPr>
                <w:sz w:val="20"/>
                <w:szCs w:val="20"/>
              </w:rPr>
            </w:pPr>
            <w:r w:rsidRPr="007F2830">
              <w:rPr>
                <w:sz w:val="20"/>
                <w:szCs w:val="20"/>
              </w:rPr>
              <w:t xml:space="preserve">Наличие и актуализация </w:t>
            </w:r>
            <w:r w:rsidRPr="007F2830">
              <w:rPr>
                <w:sz w:val="20"/>
                <w:szCs w:val="20"/>
                <w:lang w:val="en-US"/>
              </w:rPr>
              <w:t>web</w:t>
            </w:r>
            <w:r w:rsidRPr="007F2830">
              <w:rPr>
                <w:sz w:val="20"/>
                <w:szCs w:val="20"/>
              </w:rPr>
              <w:t>- страницы библиотеки на сайте школы</w:t>
            </w:r>
          </w:p>
        </w:tc>
        <w:tc>
          <w:tcPr>
            <w:tcW w:w="425" w:type="dxa"/>
          </w:tcPr>
          <w:p w:rsidR="007F2830" w:rsidRPr="007F2830" w:rsidRDefault="007F2830" w:rsidP="007F2830">
            <w:pPr>
              <w:jc w:val="both"/>
              <w:rPr>
                <w:b/>
                <w:sz w:val="20"/>
                <w:szCs w:val="20"/>
              </w:rPr>
            </w:pPr>
            <w:r w:rsidRPr="007F2830">
              <w:rPr>
                <w:b/>
                <w:sz w:val="20"/>
                <w:szCs w:val="20"/>
              </w:rPr>
              <w:t>3</w:t>
            </w:r>
          </w:p>
        </w:tc>
        <w:tc>
          <w:tcPr>
            <w:tcW w:w="2545" w:type="dxa"/>
          </w:tcPr>
          <w:p w:rsidR="007F2830" w:rsidRPr="007F2830" w:rsidRDefault="007F2830" w:rsidP="007F2830">
            <w:pPr>
              <w:rPr>
                <w:sz w:val="20"/>
                <w:szCs w:val="20"/>
              </w:rPr>
            </w:pP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9</w:t>
            </w:r>
          </w:p>
        </w:tc>
        <w:tc>
          <w:tcPr>
            <w:tcW w:w="2912" w:type="dxa"/>
          </w:tcPr>
          <w:p w:rsidR="007F2830" w:rsidRPr="007F2830" w:rsidRDefault="007F2830" w:rsidP="007F2830">
            <w:pPr>
              <w:rPr>
                <w:sz w:val="20"/>
                <w:szCs w:val="20"/>
              </w:rPr>
            </w:pPr>
            <w:r w:rsidRPr="007F2830">
              <w:rPr>
                <w:sz w:val="20"/>
                <w:szCs w:val="20"/>
              </w:rPr>
              <w:t>Публикация и освещение деятельности  библиотеки в СМИ</w:t>
            </w:r>
          </w:p>
        </w:tc>
        <w:tc>
          <w:tcPr>
            <w:tcW w:w="425" w:type="dxa"/>
          </w:tcPr>
          <w:p w:rsidR="007F2830" w:rsidRPr="007F2830" w:rsidRDefault="007F2830" w:rsidP="007F2830">
            <w:pPr>
              <w:jc w:val="both"/>
              <w:rPr>
                <w:b/>
                <w:sz w:val="20"/>
                <w:szCs w:val="20"/>
              </w:rPr>
            </w:pPr>
            <w:r w:rsidRPr="007F2830">
              <w:rPr>
                <w:b/>
                <w:sz w:val="20"/>
                <w:szCs w:val="20"/>
              </w:rPr>
              <w:t>3</w:t>
            </w:r>
          </w:p>
        </w:tc>
        <w:tc>
          <w:tcPr>
            <w:tcW w:w="2545" w:type="dxa"/>
          </w:tcPr>
          <w:p w:rsidR="007F2830" w:rsidRPr="007F2830" w:rsidRDefault="007F2830" w:rsidP="007F2830">
            <w:pPr>
              <w:rPr>
                <w:sz w:val="20"/>
                <w:szCs w:val="20"/>
              </w:rPr>
            </w:pP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r w:rsidR="007F2830" w:rsidRPr="007F2830" w:rsidTr="00ED3AC6">
        <w:tc>
          <w:tcPr>
            <w:tcW w:w="491" w:type="dxa"/>
          </w:tcPr>
          <w:p w:rsidR="007F2830" w:rsidRPr="007F2830" w:rsidRDefault="007F2830" w:rsidP="007F2830">
            <w:pPr>
              <w:jc w:val="both"/>
              <w:rPr>
                <w:b/>
                <w:sz w:val="20"/>
                <w:szCs w:val="20"/>
              </w:rPr>
            </w:pPr>
            <w:r w:rsidRPr="007F2830">
              <w:rPr>
                <w:b/>
                <w:sz w:val="20"/>
                <w:szCs w:val="20"/>
              </w:rPr>
              <w:t>10</w:t>
            </w:r>
          </w:p>
        </w:tc>
        <w:tc>
          <w:tcPr>
            <w:tcW w:w="2912" w:type="dxa"/>
          </w:tcPr>
          <w:p w:rsidR="007F2830" w:rsidRPr="007F2830" w:rsidRDefault="007F2830" w:rsidP="007F2830">
            <w:pPr>
              <w:rPr>
                <w:sz w:val="20"/>
                <w:szCs w:val="20"/>
              </w:rPr>
            </w:pPr>
            <w:r w:rsidRPr="007F2830">
              <w:rPr>
                <w:sz w:val="20"/>
                <w:szCs w:val="20"/>
              </w:rPr>
              <w:t>Межведомственные отношения с ЦБС (наличие договора и плана работы)</w:t>
            </w:r>
          </w:p>
        </w:tc>
        <w:tc>
          <w:tcPr>
            <w:tcW w:w="425" w:type="dxa"/>
          </w:tcPr>
          <w:p w:rsidR="007F2830" w:rsidRPr="007F2830" w:rsidRDefault="007F2830" w:rsidP="007F2830">
            <w:pPr>
              <w:jc w:val="both"/>
              <w:rPr>
                <w:b/>
                <w:sz w:val="20"/>
                <w:szCs w:val="20"/>
              </w:rPr>
            </w:pPr>
            <w:r w:rsidRPr="007F2830">
              <w:rPr>
                <w:b/>
                <w:sz w:val="20"/>
                <w:szCs w:val="20"/>
              </w:rPr>
              <w:t>3</w:t>
            </w:r>
          </w:p>
        </w:tc>
        <w:tc>
          <w:tcPr>
            <w:tcW w:w="2545" w:type="dxa"/>
          </w:tcPr>
          <w:p w:rsidR="007F2830" w:rsidRPr="007F2830" w:rsidRDefault="007F2830" w:rsidP="007F2830">
            <w:pPr>
              <w:rPr>
                <w:sz w:val="20"/>
                <w:szCs w:val="20"/>
              </w:rPr>
            </w:pPr>
          </w:p>
        </w:tc>
        <w:tc>
          <w:tcPr>
            <w:tcW w:w="1418" w:type="dxa"/>
          </w:tcPr>
          <w:p w:rsidR="007F2830" w:rsidRPr="007F2830" w:rsidRDefault="007F2830" w:rsidP="007F2830">
            <w:pPr>
              <w:jc w:val="both"/>
              <w:rPr>
                <w:sz w:val="20"/>
                <w:szCs w:val="20"/>
              </w:rPr>
            </w:pPr>
          </w:p>
        </w:tc>
        <w:tc>
          <w:tcPr>
            <w:tcW w:w="1276" w:type="dxa"/>
          </w:tcPr>
          <w:p w:rsidR="007F2830" w:rsidRPr="007F2830" w:rsidRDefault="007F2830" w:rsidP="007F2830">
            <w:pPr>
              <w:jc w:val="both"/>
              <w:rPr>
                <w:sz w:val="20"/>
                <w:szCs w:val="20"/>
              </w:rPr>
            </w:pPr>
          </w:p>
        </w:tc>
        <w:tc>
          <w:tcPr>
            <w:tcW w:w="850" w:type="dxa"/>
          </w:tcPr>
          <w:p w:rsidR="007F2830" w:rsidRPr="007F2830" w:rsidRDefault="007F2830" w:rsidP="007F2830">
            <w:pPr>
              <w:jc w:val="both"/>
              <w:rPr>
                <w:sz w:val="20"/>
                <w:szCs w:val="20"/>
              </w:rPr>
            </w:pPr>
            <w:r w:rsidRPr="007F2830">
              <w:rPr>
                <w:sz w:val="20"/>
                <w:szCs w:val="20"/>
              </w:rPr>
              <w:t>Раз в год</w:t>
            </w:r>
          </w:p>
        </w:tc>
      </w:tr>
    </w:tbl>
    <w:p w:rsidR="007F2830" w:rsidRDefault="007F2830" w:rsidP="007F2830">
      <w:pPr>
        <w:spacing w:after="200"/>
        <w:rPr>
          <w:sz w:val="20"/>
          <w:szCs w:val="20"/>
          <w:lang w:eastAsia="en-US"/>
        </w:rPr>
      </w:pPr>
    </w:p>
    <w:p w:rsidR="00C334A5" w:rsidRPr="00A53942" w:rsidRDefault="00A53942" w:rsidP="00A53942">
      <w:pPr>
        <w:spacing w:after="200"/>
        <w:jc w:val="center"/>
        <w:rPr>
          <w:b/>
          <w:sz w:val="20"/>
          <w:szCs w:val="20"/>
          <w:lang w:eastAsia="en-US"/>
        </w:rPr>
      </w:pPr>
      <w:r w:rsidRPr="00A53942">
        <w:rPr>
          <w:b/>
          <w:sz w:val="20"/>
          <w:szCs w:val="20"/>
          <w:lang w:eastAsia="en-US"/>
        </w:rPr>
        <w:t>Младший воспитатель</w:t>
      </w: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Default="00C334A5" w:rsidP="007F2830">
      <w:pPr>
        <w:spacing w:after="200"/>
        <w:rPr>
          <w:sz w:val="20"/>
          <w:szCs w:val="20"/>
          <w:lang w:eastAsia="en-US"/>
        </w:rPr>
      </w:pPr>
    </w:p>
    <w:p w:rsidR="00C334A5" w:rsidRPr="007F2830" w:rsidRDefault="00C334A5" w:rsidP="007F2830">
      <w:pPr>
        <w:spacing w:after="200"/>
        <w:rPr>
          <w:sz w:val="20"/>
          <w:szCs w:val="20"/>
          <w:lang w:eastAsia="en-US"/>
        </w:rPr>
      </w:pPr>
    </w:p>
    <w:p w:rsidR="007F2830" w:rsidRPr="00620E26" w:rsidRDefault="00620E26" w:rsidP="00620E26">
      <w:pPr>
        <w:ind w:left="426"/>
        <w:jc w:val="right"/>
        <w:rPr>
          <w:lang w:eastAsia="en-US"/>
        </w:rPr>
      </w:pPr>
      <w:r w:rsidRPr="00620E26">
        <w:rPr>
          <w:lang w:eastAsia="en-US"/>
        </w:rPr>
        <w:t>Приложение 8</w:t>
      </w:r>
    </w:p>
    <w:p w:rsidR="00620E26" w:rsidRDefault="00620E26" w:rsidP="00445FAA"/>
    <w:p w:rsidR="00620E26" w:rsidRDefault="00620E26" w:rsidP="00445FAA"/>
    <w:tbl>
      <w:tblPr>
        <w:tblW w:w="0" w:type="auto"/>
        <w:tblLook w:val="04A0" w:firstRow="1" w:lastRow="0" w:firstColumn="1" w:lastColumn="0" w:noHBand="0" w:noVBand="1"/>
      </w:tblPr>
      <w:tblGrid>
        <w:gridCol w:w="3190"/>
        <w:gridCol w:w="3190"/>
        <w:gridCol w:w="3191"/>
      </w:tblGrid>
      <w:tr w:rsidR="00620E26" w:rsidRPr="00620E26" w:rsidTr="00620E26">
        <w:tc>
          <w:tcPr>
            <w:tcW w:w="3190" w:type="dxa"/>
            <w:hideMark/>
          </w:tcPr>
          <w:p w:rsidR="00620E26" w:rsidRPr="00620E26" w:rsidRDefault="00620E26" w:rsidP="00620E26">
            <w:pPr>
              <w:jc w:val="center"/>
              <w:rPr>
                <w:b/>
                <w:szCs w:val="20"/>
              </w:rPr>
            </w:pPr>
            <w:r w:rsidRPr="00620E26">
              <w:rPr>
                <w:b/>
                <w:szCs w:val="20"/>
              </w:rPr>
              <w:t>Мотивированное мнение</w:t>
            </w:r>
          </w:p>
          <w:p w:rsidR="00620E26" w:rsidRPr="00620E26" w:rsidRDefault="00620E26" w:rsidP="00620E26">
            <w:pPr>
              <w:jc w:val="center"/>
              <w:rPr>
                <w:b/>
                <w:szCs w:val="20"/>
              </w:rPr>
            </w:pPr>
            <w:r w:rsidRPr="00620E26">
              <w:rPr>
                <w:b/>
                <w:szCs w:val="20"/>
              </w:rPr>
              <w:t>Первичной профсоюзной</w:t>
            </w:r>
          </w:p>
          <w:p w:rsidR="00620E26" w:rsidRPr="00620E26" w:rsidRDefault="00620E26" w:rsidP="00620E26">
            <w:pPr>
              <w:jc w:val="center"/>
              <w:rPr>
                <w:b/>
                <w:szCs w:val="20"/>
              </w:rPr>
            </w:pPr>
            <w:r w:rsidRPr="00620E26">
              <w:rPr>
                <w:b/>
                <w:szCs w:val="20"/>
              </w:rPr>
              <w:t>организации</w:t>
            </w:r>
          </w:p>
        </w:tc>
        <w:tc>
          <w:tcPr>
            <w:tcW w:w="3190" w:type="dxa"/>
            <w:hideMark/>
          </w:tcPr>
          <w:p w:rsidR="00620E26" w:rsidRPr="00620E26" w:rsidRDefault="00620E26" w:rsidP="00620E26">
            <w:pPr>
              <w:jc w:val="center"/>
              <w:rPr>
                <w:b/>
                <w:szCs w:val="20"/>
              </w:rPr>
            </w:pPr>
            <w:r w:rsidRPr="00620E26">
              <w:rPr>
                <w:b/>
                <w:szCs w:val="20"/>
              </w:rPr>
              <w:t>ПРИНЯТО</w:t>
            </w:r>
          </w:p>
        </w:tc>
        <w:tc>
          <w:tcPr>
            <w:tcW w:w="3191" w:type="dxa"/>
            <w:hideMark/>
          </w:tcPr>
          <w:p w:rsidR="00620E26" w:rsidRPr="00620E26" w:rsidRDefault="00620E26" w:rsidP="00620E26">
            <w:pPr>
              <w:jc w:val="center"/>
              <w:rPr>
                <w:b/>
                <w:szCs w:val="20"/>
              </w:rPr>
            </w:pPr>
            <w:r w:rsidRPr="00620E26">
              <w:rPr>
                <w:b/>
                <w:szCs w:val="20"/>
              </w:rPr>
              <w:t>УТВЕРЖДЕНО</w:t>
            </w:r>
          </w:p>
        </w:tc>
      </w:tr>
      <w:tr w:rsidR="00620E26" w:rsidRPr="00620E26" w:rsidTr="00620E26">
        <w:tc>
          <w:tcPr>
            <w:tcW w:w="3190" w:type="dxa"/>
            <w:hideMark/>
          </w:tcPr>
          <w:p w:rsidR="00620E26" w:rsidRPr="00620E26" w:rsidRDefault="00620E26" w:rsidP="00620E26">
            <w:pPr>
              <w:jc w:val="center"/>
              <w:rPr>
                <w:b/>
                <w:szCs w:val="20"/>
              </w:rPr>
            </w:pPr>
            <w:r w:rsidRPr="00620E26">
              <w:rPr>
                <w:b/>
                <w:szCs w:val="20"/>
              </w:rPr>
              <w:t>Председатель  профкома МБОУ «</w:t>
            </w:r>
            <w:r w:rsidR="00C17A65">
              <w:rPr>
                <w:b/>
                <w:szCs w:val="20"/>
              </w:rPr>
              <w:t>Гимназия №96</w:t>
            </w:r>
            <w:r w:rsidRPr="00620E26">
              <w:rPr>
                <w:b/>
                <w:szCs w:val="20"/>
              </w:rPr>
              <w:t xml:space="preserve"> » </w:t>
            </w:r>
          </w:p>
          <w:p w:rsidR="00620E26" w:rsidRPr="00620E26" w:rsidRDefault="00620E26" w:rsidP="00C17A65">
            <w:pPr>
              <w:jc w:val="center"/>
              <w:rPr>
                <w:b/>
                <w:szCs w:val="20"/>
              </w:rPr>
            </w:pPr>
            <w:r w:rsidRPr="00620E26">
              <w:rPr>
                <w:b/>
                <w:szCs w:val="20"/>
              </w:rPr>
              <w:t xml:space="preserve"> </w:t>
            </w:r>
            <w:r w:rsidR="00C17A65">
              <w:rPr>
                <w:b/>
                <w:szCs w:val="20"/>
              </w:rPr>
              <w:t xml:space="preserve">Вахитовского </w:t>
            </w:r>
            <w:r w:rsidRPr="00620E26">
              <w:rPr>
                <w:b/>
                <w:szCs w:val="20"/>
              </w:rPr>
              <w:t>района</w:t>
            </w:r>
          </w:p>
        </w:tc>
        <w:tc>
          <w:tcPr>
            <w:tcW w:w="3190" w:type="dxa"/>
            <w:hideMark/>
          </w:tcPr>
          <w:p w:rsidR="00C17A65" w:rsidRPr="00620E26" w:rsidRDefault="00620E26" w:rsidP="00C17A65">
            <w:pPr>
              <w:jc w:val="center"/>
              <w:rPr>
                <w:b/>
                <w:szCs w:val="20"/>
              </w:rPr>
            </w:pPr>
            <w:r w:rsidRPr="00620E26">
              <w:rPr>
                <w:b/>
                <w:szCs w:val="20"/>
              </w:rPr>
              <w:t>Общим собранием работников  МБОУ</w:t>
            </w:r>
            <w:r w:rsidR="00C17A65" w:rsidRPr="00620E26">
              <w:rPr>
                <w:b/>
                <w:szCs w:val="20"/>
              </w:rPr>
              <w:t>«</w:t>
            </w:r>
            <w:r w:rsidR="00C17A65">
              <w:rPr>
                <w:b/>
                <w:szCs w:val="20"/>
              </w:rPr>
              <w:t>Гимназия №96</w:t>
            </w:r>
            <w:r w:rsidR="00C17A65" w:rsidRPr="00620E26">
              <w:rPr>
                <w:b/>
                <w:szCs w:val="20"/>
              </w:rPr>
              <w:t xml:space="preserve"> » </w:t>
            </w:r>
          </w:p>
          <w:p w:rsidR="00620E26" w:rsidRPr="00620E26" w:rsidRDefault="00C17A65" w:rsidP="00C17A65">
            <w:pPr>
              <w:jc w:val="center"/>
              <w:rPr>
                <w:b/>
                <w:szCs w:val="20"/>
              </w:rPr>
            </w:pPr>
            <w:r w:rsidRPr="00620E26">
              <w:rPr>
                <w:b/>
                <w:szCs w:val="20"/>
              </w:rPr>
              <w:t xml:space="preserve"> </w:t>
            </w:r>
            <w:r>
              <w:rPr>
                <w:b/>
                <w:szCs w:val="20"/>
              </w:rPr>
              <w:t xml:space="preserve">Вахитовского </w:t>
            </w:r>
            <w:r w:rsidRPr="00620E26">
              <w:rPr>
                <w:b/>
                <w:szCs w:val="20"/>
              </w:rPr>
              <w:t>района</w:t>
            </w:r>
          </w:p>
        </w:tc>
        <w:tc>
          <w:tcPr>
            <w:tcW w:w="3191" w:type="dxa"/>
            <w:hideMark/>
          </w:tcPr>
          <w:p w:rsidR="00620E26" w:rsidRPr="00620E26" w:rsidRDefault="00620E26" w:rsidP="00620E26">
            <w:pPr>
              <w:jc w:val="center"/>
              <w:rPr>
                <w:b/>
                <w:szCs w:val="20"/>
              </w:rPr>
            </w:pPr>
            <w:r w:rsidRPr="00620E26">
              <w:rPr>
                <w:b/>
                <w:szCs w:val="20"/>
              </w:rPr>
              <w:t xml:space="preserve">Приказом директора   </w:t>
            </w:r>
          </w:p>
          <w:p w:rsidR="00620E26" w:rsidRPr="00620E26" w:rsidRDefault="00620E26" w:rsidP="00C17A65">
            <w:pPr>
              <w:jc w:val="center"/>
              <w:rPr>
                <w:b/>
                <w:szCs w:val="20"/>
              </w:rPr>
            </w:pPr>
            <w:r w:rsidRPr="00620E26">
              <w:rPr>
                <w:b/>
                <w:szCs w:val="20"/>
              </w:rPr>
              <w:t xml:space="preserve">от </w:t>
            </w:r>
            <w:r w:rsidR="00C17A65">
              <w:rPr>
                <w:b/>
                <w:szCs w:val="20"/>
              </w:rPr>
              <w:t>25.01.2021</w:t>
            </w:r>
            <w:r w:rsidRPr="00620E26">
              <w:rPr>
                <w:b/>
                <w:szCs w:val="20"/>
              </w:rPr>
              <w:t>г. №</w:t>
            </w:r>
            <w:r w:rsidR="00C17A65">
              <w:rPr>
                <w:b/>
                <w:szCs w:val="20"/>
              </w:rPr>
              <w:t>23/1</w:t>
            </w:r>
          </w:p>
        </w:tc>
      </w:tr>
      <w:tr w:rsidR="00620E26" w:rsidRPr="00620E26" w:rsidTr="00620E26">
        <w:tc>
          <w:tcPr>
            <w:tcW w:w="3190" w:type="dxa"/>
          </w:tcPr>
          <w:p w:rsidR="00620E26" w:rsidRPr="00620E26" w:rsidRDefault="00620E26" w:rsidP="00620E26">
            <w:pPr>
              <w:jc w:val="center"/>
              <w:rPr>
                <w:b/>
                <w:szCs w:val="20"/>
              </w:rPr>
            </w:pPr>
          </w:p>
          <w:p w:rsidR="00620E26" w:rsidRPr="00620E26" w:rsidRDefault="00C17A65" w:rsidP="00620E26">
            <w:pPr>
              <w:tabs>
                <w:tab w:val="center" w:pos="1486"/>
              </w:tabs>
              <w:rPr>
                <w:b/>
                <w:szCs w:val="20"/>
              </w:rPr>
            </w:pPr>
            <w:r>
              <w:rPr>
                <w:b/>
                <w:szCs w:val="20"/>
              </w:rPr>
              <w:t>Л.Р.Нуриева</w:t>
            </w:r>
            <w:r w:rsidR="00620E26" w:rsidRPr="00620E26">
              <w:rPr>
                <w:b/>
                <w:szCs w:val="20"/>
              </w:rPr>
              <w:t>___________</w:t>
            </w:r>
          </w:p>
          <w:p w:rsidR="00620E26" w:rsidRPr="00620E26" w:rsidRDefault="00620E26" w:rsidP="00620E26">
            <w:pPr>
              <w:tabs>
                <w:tab w:val="center" w:pos="1486"/>
              </w:tabs>
              <w:rPr>
                <w:b/>
                <w:szCs w:val="20"/>
              </w:rPr>
            </w:pPr>
            <w:r w:rsidRPr="00620E26">
              <w:rPr>
                <w:b/>
                <w:szCs w:val="20"/>
              </w:rPr>
              <w:t xml:space="preserve">     </w:t>
            </w:r>
            <w:r w:rsidRPr="00620E26">
              <w:rPr>
                <w:b/>
                <w:sz w:val="20"/>
                <w:szCs w:val="20"/>
              </w:rPr>
              <w:t>(Ф.И.О.,        подпись)</w:t>
            </w:r>
          </w:p>
        </w:tc>
        <w:tc>
          <w:tcPr>
            <w:tcW w:w="3190" w:type="dxa"/>
          </w:tcPr>
          <w:p w:rsidR="00620E26" w:rsidRPr="00620E26" w:rsidRDefault="00620E26" w:rsidP="00620E26">
            <w:pPr>
              <w:rPr>
                <w:b/>
                <w:szCs w:val="20"/>
              </w:rPr>
            </w:pPr>
            <w:r w:rsidRPr="00620E26">
              <w:rPr>
                <w:b/>
                <w:szCs w:val="20"/>
              </w:rPr>
              <w:t xml:space="preserve">   Протокол </w:t>
            </w:r>
          </w:p>
          <w:p w:rsidR="00620E26" w:rsidRPr="00620E26" w:rsidRDefault="00620E26" w:rsidP="00620E26">
            <w:pPr>
              <w:jc w:val="center"/>
              <w:rPr>
                <w:b/>
                <w:szCs w:val="20"/>
              </w:rPr>
            </w:pPr>
            <w:r w:rsidRPr="00620E26">
              <w:rPr>
                <w:b/>
                <w:szCs w:val="20"/>
              </w:rPr>
              <w:t xml:space="preserve">от </w:t>
            </w:r>
            <w:r w:rsidR="00C17A65">
              <w:rPr>
                <w:b/>
                <w:szCs w:val="20"/>
              </w:rPr>
              <w:t>21.01.2021</w:t>
            </w:r>
            <w:r w:rsidRPr="00620E26">
              <w:rPr>
                <w:b/>
                <w:szCs w:val="20"/>
              </w:rPr>
              <w:t xml:space="preserve"> г. №</w:t>
            </w:r>
            <w:r w:rsidR="00C17A65">
              <w:rPr>
                <w:b/>
                <w:szCs w:val="20"/>
              </w:rPr>
              <w:t>12</w:t>
            </w:r>
          </w:p>
          <w:p w:rsidR="00620E26" w:rsidRPr="00620E26" w:rsidRDefault="00620E26" w:rsidP="00620E26">
            <w:pPr>
              <w:jc w:val="center"/>
              <w:rPr>
                <w:b/>
                <w:szCs w:val="20"/>
              </w:rPr>
            </w:pPr>
          </w:p>
        </w:tc>
        <w:tc>
          <w:tcPr>
            <w:tcW w:w="3191" w:type="dxa"/>
          </w:tcPr>
          <w:p w:rsidR="00620E26" w:rsidRPr="00620E26" w:rsidRDefault="00620E26" w:rsidP="00620E26">
            <w:pPr>
              <w:jc w:val="center"/>
              <w:rPr>
                <w:b/>
                <w:szCs w:val="20"/>
              </w:rPr>
            </w:pPr>
          </w:p>
          <w:p w:rsidR="00620E26" w:rsidRPr="00620E26" w:rsidRDefault="00620E26" w:rsidP="00620E26">
            <w:pPr>
              <w:tabs>
                <w:tab w:val="left" w:pos="195"/>
                <w:tab w:val="center" w:pos="1487"/>
              </w:tabs>
              <w:rPr>
                <w:b/>
                <w:szCs w:val="20"/>
              </w:rPr>
            </w:pPr>
            <w:r w:rsidRPr="00620E26">
              <w:rPr>
                <w:b/>
                <w:szCs w:val="20"/>
              </w:rPr>
              <w:tab/>
            </w:r>
            <w:r w:rsidR="00C17A65">
              <w:rPr>
                <w:b/>
                <w:szCs w:val="20"/>
              </w:rPr>
              <w:t xml:space="preserve">С.А.Бузюкин </w:t>
            </w:r>
            <w:r w:rsidRPr="00620E26">
              <w:rPr>
                <w:b/>
                <w:szCs w:val="20"/>
              </w:rPr>
              <w:t>__________</w:t>
            </w:r>
          </w:p>
          <w:p w:rsidR="00620E26" w:rsidRPr="00620E26" w:rsidRDefault="00620E26" w:rsidP="00620E26">
            <w:pPr>
              <w:jc w:val="center"/>
              <w:rPr>
                <w:b/>
                <w:szCs w:val="20"/>
              </w:rPr>
            </w:pPr>
            <w:r w:rsidRPr="00620E26">
              <w:rPr>
                <w:b/>
                <w:sz w:val="20"/>
                <w:szCs w:val="20"/>
              </w:rPr>
              <w:t xml:space="preserve"> (Ф.И.О.,            подпись)</w:t>
            </w:r>
          </w:p>
        </w:tc>
      </w:tr>
    </w:tbl>
    <w:p w:rsidR="00620E26" w:rsidRPr="00620E26" w:rsidRDefault="00620E26" w:rsidP="00620E26">
      <w:pPr>
        <w:jc w:val="center"/>
        <w:rPr>
          <w:b/>
          <w:bCs/>
        </w:rPr>
      </w:pPr>
      <w:r w:rsidRPr="00620E26">
        <w:rPr>
          <w:b/>
          <w:bCs/>
        </w:rPr>
        <w:t>Положение</w:t>
      </w:r>
    </w:p>
    <w:p w:rsidR="00620E26" w:rsidRPr="00620E26" w:rsidRDefault="00620E26" w:rsidP="00620E26">
      <w:pPr>
        <w:jc w:val="center"/>
        <w:rPr>
          <w:b/>
          <w:bCs/>
        </w:rPr>
      </w:pPr>
      <w:r w:rsidRPr="00620E26">
        <w:rPr>
          <w:b/>
          <w:bCs/>
        </w:rPr>
        <w:t>об обработке и защите персональных данных работников</w:t>
      </w:r>
    </w:p>
    <w:p w:rsidR="00620E26" w:rsidRPr="00620E26" w:rsidRDefault="00620E26" w:rsidP="00620E26">
      <w:pPr>
        <w:jc w:val="center"/>
        <w:rPr>
          <w:b/>
          <w:bCs/>
        </w:rPr>
      </w:pPr>
      <w:r w:rsidRPr="00620E26">
        <w:rPr>
          <w:b/>
          <w:bCs/>
        </w:rPr>
        <w:t>МБОУ «</w:t>
      </w:r>
      <w:r w:rsidR="00ED3AC6">
        <w:rPr>
          <w:b/>
          <w:bCs/>
        </w:rPr>
        <w:t>Гимназия №96</w:t>
      </w:r>
      <w:r w:rsidRPr="00620E26">
        <w:rPr>
          <w:b/>
          <w:bCs/>
        </w:rPr>
        <w:t xml:space="preserve">» </w:t>
      </w:r>
    </w:p>
    <w:p w:rsidR="00620E26" w:rsidRPr="00620E26" w:rsidRDefault="00620E26" w:rsidP="00620E26">
      <w:pPr>
        <w:jc w:val="center"/>
        <w:rPr>
          <w:b/>
          <w:bCs/>
          <w:sz w:val="28"/>
          <w:szCs w:val="28"/>
        </w:rPr>
      </w:pPr>
    </w:p>
    <w:p w:rsidR="00620E26" w:rsidRPr="00620E26" w:rsidRDefault="00620E26" w:rsidP="00620E26">
      <w:pPr>
        <w:rPr>
          <w:b/>
          <w:bCs/>
        </w:rPr>
      </w:pPr>
      <w:r w:rsidRPr="00620E26">
        <w:rPr>
          <w:b/>
          <w:bCs/>
        </w:rPr>
        <w:t>1. Общие положения.</w:t>
      </w:r>
    </w:p>
    <w:p w:rsidR="00620E26" w:rsidRPr="00620E26" w:rsidRDefault="00620E26" w:rsidP="00620E26">
      <w:pPr>
        <w:jc w:val="both"/>
        <w:rPr>
          <w:bCs/>
        </w:rPr>
      </w:pPr>
      <w:r w:rsidRPr="00620E26">
        <w:rPr>
          <w:bCs/>
        </w:rPr>
        <w:t>1.1. Настоящее Положение об обработке персональных данных в муниципальном бюджетном общеобразовательном учреждении  «</w:t>
      </w:r>
      <w:r w:rsidR="00ED3AC6">
        <w:rPr>
          <w:bCs/>
        </w:rPr>
        <w:t>Гимназия №96</w:t>
      </w:r>
      <w:r w:rsidRPr="00620E26">
        <w:rPr>
          <w:bCs/>
        </w:rPr>
        <w:t xml:space="preserve">» </w:t>
      </w:r>
      <w:r w:rsidR="00ED3AC6">
        <w:rPr>
          <w:bCs/>
        </w:rPr>
        <w:t>Вахитовского</w:t>
      </w:r>
      <w:r w:rsidRPr="00620E26">
        <w:rPr>
          <w:bCs/>
        </w:rPr>
        <w:t xml:space="preserve"> района г.Казани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620E26" w:rsidRPr="00620E26" w:rsidRDefault="00620E26" w:rsidP="00620E26">
      <w:pPr>
        <w:jc w:val="both"/>
        <w:rPr>
          <w:bCs/>
        </w:rPr>
      </w:pPr>
      <w:r w:rsidRPr="00620E26">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620E26" w:rsidRPr="00620E26" w:rsidRDefault="00620E26" w:rsidP="00620E26">
      <w:pPr>
        <w:jc w:val="both"/>
        <w:rPr>
          <w:bCs/>
        </w:rPr>
      </w:pPr>
      <w:r w:rsidRPr="00620E26">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620E26" w:rsidRPr="00620E26" w:rsidRDefault="00620E26" w:rsidP="00620E26">
      <w:pPr>
        <w:jc w:val="both"/>
        <w:rPr>
          <w:b/>
          <w:bCs/>
        </w:rPr>
      </w:pPr>
      <w:r w:rsidRPr="00620E26">
        <w:rPr>
          <w:b/>
          <w:bCs/>
        </w:rPr>
        <w:t>2.Основные понятия</w:t>
      </w:r>
    </w:p>
    <w:p w:rsidR="00620E26" w:rsidRPr="00620E26" w:rsidRDefault="00620E26" w:rsidP="00620E26">
      <w:pPr>
        <w:jc w:val="both"/>
        <w:rPr>
          <w:bCs/>
        </w:rPr>
      </w:pPr>
      <w:r w:rsidRPr="00620E26">
        <w:rPr>
          <w:bCs/>
        </w:rPr>
        <w:t xml:space="preserve">В соответствии с действующим законодательством в настоящем Положении применяются следующие термины: </w:t>
      </w:r>
    </w:p>
    <w:p w:rsidR="00620E26" w:rsidRPr="00620E26" w:rsidRDefault="00620E26" w:rsidP="00620E26">
      <w:pPr>
        <w:jc w:val="both"/>
        <w:rPr>
          <w:bCs/>
        </w:rPr>
      </w:pPr>
      <w:r w:rsidRPr="00620E26">
        <w:rPr>
          <w:bCs/>
        </w:rPr>
        <w:t xml:space="preserve">2.1. </w:t>
      </w:r>
      <w:r w:rsidRPr="00620E26">
        <w:rPr>
          <w:b/>
          <w:bCs/>
        </w:rPr>
        <w:t>Оператор персональных данных</w:t>
      </w:r>
      <w:r w:rsidRPr="00620E26">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w:t>
      </w:r>
      <w:r w:rsidR="00ED3AC6">
        <w:rPr>
          <w:bCs/>
        </w:rPr>
        <w:t>Гимназия №96</w:t>
      </w:r>
      <w:r w:rsidRPr="00620E26">
        <w:rPr>
          <w:bCs/>
        </w:rPr>
        <w:t xml:space="preserve">» </w:t>
      </w:r>
      <w:r w:rsidR="00ED3AC6">
        <w:rPr>
          <w:bCs/>
        </w:rPr>
        <w:t>Вахитовского</w:t>
      </w:r>
      <w:r w:rsidRPr="00620E26">
        <w:rPr>
          <w:bCs/>
        </w:rPr>
        <w:t xml:space="preserve">  района. г.Казани.</w:t>
      </w:r>
    </w:p>
    <w:p w:rsidR="00620E26" w:rsidRPr="00620E26" w:rsidRDefault="00620E26" w:rsidP="00620E26">
      <w:pPr>
        <w:jc w:val="both"/>
        <w:rPr>
          <w:bCs/>
        </w:rPr>
      </w:pPr>
      <w:r w:rsidRPr="00620E26">
        <w:rPr>
          <w:bCs/>
        </w:rPr>
        <w:t xml:space="preserve">2.2. </w:t>
      </w:r>
      <w:r w:rsidRPr="00620E26">
        <w:rPr>
          <w:b/>
          <w:bCs/>
        </w:rPr>
        <w:t>Персональные  данные</w:t>
      </w:r>
      <w:r w:rsidRPr="00620E26">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620E26" w:rsidRPr="00620E26" w:rsidRDefault="00620E26" w:rsidP="00620E26">
      <w:pPr>
        <w:jc w:val="both"/>
        <w:rPr>
          <w:bCs/>
        </w:rPr>
      </w:pPr>
      <w:r w:rsidRPr="00620E26">
        <w:rPr>
          <w:bCs/>
        </w:rPr>
        <w:t>2.3.</w:t>
      </w:r>
      <w:r w:rsidRPr="00620E26">
        <w:rPr>
          <w:b/>
          <w:bCs/>
        </w:rPr>
        <w:t xml:space="preserve"> Субъект</w:t>
      </w:r>
      <w:r w:rsidRPr="00620E26">
        <w:rPr>
          <w:bCs/>
        </w:rPr>
        <w:t xml:space="preserve"> –субъект персональных данных.</w:t>
      </w:r>
    </w:p>
    <w:p w:rsidR="00620E26" w:rsidRPr="00620E26" w:rsidRDefault="00620E26" w:rsidP="00620E26">
      <w:pPr>
        <w:jc w:val="both"/>
        <w:rPr>
          <w:bCs/>
        </w:rPr>
      </w:pPr>
      <w:r w:rsidRPr="00620E26">
        <w:rPr>
          <w:bCs/>
        </w:rPr>
        <w:t xml:space="preserve">2.4. </w:t>
      </w:r>
      <w:r w:rsidRPr="00620E26">
        <w:rPr>
          <w:b/>
          <w:bCs/>
        </w:rPr>
        <w:t>Работник</w:t>
      </w:r>
      <w:r w:rsidRPr="00620E26">
        <w:rPr>
          <w:bCs/>
        </w:rPr>
        <w:t>- физическое лицо, состоящее в трудовых отношениях с оператором.</w:t>
      </w:r>
    </w:p>
    <w:p w:rsidR="00620E26" w:rsidRPr="00620E26" w:rsidRDefault="00620E26" w:rsidP="00620E26">
      <w:pPr>
        <w:jc w:val="both"/>
      </w:pPr>
      <w:r w:rsidRPr="00620E26">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rsidRPr="00620E26">
        <w:t>изменение), использование, распространение (в том числе передачу), обезличивание, блокирование, уничтожение персональных данных.</w:t>
      </w:r>
    </w:p>
    <w:p w:rsidR="00620E26" w:rsidRPr="00620E26" w:rsidRDefault="00620E26" w:rsidP="00620E26">
      <w:pPr>
        <w:tabs>
          <w:tab w:val="num" w:pos="574"/>
          <w:tab w:val="left" w:pos="709"/>
        </w:tabs>
        <w:autoSpaceDE w:val="0"/>
        <w:autoSpaceDN w:val="0"/>
        <w:adjustRightInd w:val="0"/>
        <w:jc w:val="both"/>
      </w:pPr>
      <w:r w:rsidRPr="00620E26">
        <w:t>2.6.</w:t>
      </w:r>
      <w:r w:rsidRPr="00620E26">
        <w:rPr>
          <w:b/>
        </w:rPr>
        <w:t>Распространение персональных данных</w:t>
      </w:r>
      <w:r w:rsidRPr="00620E26">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620E26" w:rsidRPr="00620E26" w:rsidRDefault="00620E26" w:rsidP="00620E26">
      <w:pPr>
        <w:tabs>
          <w:tab w:val="num" w:pos="574"/>
          <w:tab w:val="left" w:pos="709"/>
        </w:tabs>
        <w:autoSpaceDE w:val="0"/>
        <w:autoSpaceDN w:val="0"/>
        <w:adjustRightInd w:val="0"/>
        <w:jc w:val="both"/>
      </w:pPr>
      <w:r w:rsidRPr="00620E26">
        <w:t>2.7.</w:t>
      </w:r>
      <w:r w:rsidRPr="00620E26">
        <w:rPr>
          <w:b/>
        </w:rPr>
        <w:t>Использование персональных данных</w:t>
      </w:r>
      <w:r w:rsidRPr="00620E26">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620E26" w:rsidRPr="00620E26" w:rsidRDefault="00620E26" w:rsidP="00620E26">
      <w:pPr>
        <w:tabs>
          <w:tab w:val="num" w:pos="574"/>
          <w:tab w:val="left" w:pos="709"/>
        </w:tabs>
        <w:autoSpaceDE w:val="0"/>
        <w:autoSpaceDN w:val="0"/>
        <w:adjustRightInd w:val="0"/>
        <w:jc w:val="both"/>
      </w:pPr>
      <w:r w:rsidRPr="00620E26">
        <w:t>2.8.</w:t>
      </w:r>
      <w:r w:rsidRPr="00620E26">
        <w:rPr>
          <w:b/>
        </w:rPr>
        <w:t>Блокирование персональных данных</w:t>
      </w:r>
      <w:r w:rsidRPr="00620E26">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620E26" w:rsidRPr="00620E26" w:rsidRDefault="00620E26" w:rsidP="00620E26">
      <w:pPr>
        <w:tabs>
          <w:tab w:val="num" w:pos="574"/>
          <w:tab w:val="left" w:pos="709"/>
        </w:tabs>
        <w:autoSpaceDE w:val="0"/>
        <w:autoSpaceDN w:val="0"/>
        <w:adjustRightInd w:val="0"/>
        <w:jc w:val="both"/>
      </w:pPr>
      <w:r w:rsidRPr="00620E26">
        <w:t>2.9.</w:t>
      </w:r>
      <w:r w:rsidRPr="00620E26">
        <w:rPr>
          <w:b/>
        </w:rPr>
        <w:t>Уничтожение персональных данных</w:t>
      </w:r>
      <w:r w:rsidRPr="00620E26">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620E26" w:rsidRPr="00620E26" w:rsidRDefault="00620E26" w:rsidP="00620E26">
      <w:pPr>
        <w:tabs>
          <w:tab w:val="num" w:pos="574"/>
          <w:tab w:val="left" w:pos="709"/>
        </w:tabs>
        <w:autoSpaceDE w:val="0"/>
        <w:autoSpaceDN w:val="0"/>
        <w:adjustRightInd w:val="0"/>
        <w:rPr>
          <w:b/>
        </w:rPr>
      </w:pPr>
      <w:r w:rsidRPr="00620E26">
        <w:t>2.10.</w:t>
      </w:r>
      <w:r w:rsidRPr="00620E26">
        <w:rPr>
          <w:b/>
        </w:rPr>
        <w:t>К персональным данным относятся:</w:t>
      </w:r>
    </w:p>
    <w:p w:rsidR="00620E26" w:rsidRPr="00620E26" w:rsidRDefault="00620E26" w:rsidP="00620E26">
      <w:pPr>
        <w:tabs>
          <w:tab w:val="left" w:pos="1701"/>
        </w:tabs>
        <w:autoSpaceDE w:val="0"/>
        <w:autoSpaceDN w:val="0"/>
        <w:adjustRightInd w:val="0"/>
        <w:jc w:val="both"/>
      </w:pPr>
      <w:r w:rsidRPr="00620E26">
        <w:t>2.10.1.Сведения, содержащиеся в основном документе, удостоверяющем личность субъекта.</w:t>
      </w:r>
    </w:p>
    <w:p w:rsidR="00620E26" w:rsidRPr="00620E26" w:rsidRDefault="00620E26" w:rsidP="00620E26">
      <w:pPr>
        <w:tabs>
          <w:tab w:val="left" w:pos="1701"/>
        </w:tabs>
        <w:autoSpaceDE w:val="0"/>
        <w:autoSpaceDN w:val="0"/>
        <w:adjustRightInd w:val="0"/>
        <w:jc w:val="both"/>
      </w:pPr>
      <w:r w:rsidRPr="00620E26">
        <w:t>2.10.2.Информация, содержащаяся в трудовой книжке работника.</w:t>
      </w:r>
    </w:p>
    <w:p w:rsidR="00620E26" w:rsidRPr="00620E26" w:rsidRDefault="00620E26" w:rsidP="00620E26">
      <w:pPr>
        <w:tabs>
          <w:tab w:val="left" w:pos="1701"/>
        </w:tabs>
        <w:autoSpaceDE w:val="0"/>
        <w:autoSpaceDN w:val="0"/>
        <w:adjustRightInd w:val="0"/>
        <w:jc w:val="both"/>
      </w:pPr>
      <w:r w:rsidRPr="00620E26">
        <w:t>2.10.3.Информация, содержащаяся в страховом свидетельстве государственного пенсионного страхования.</w:t>
      </w:r>
    </w:p>
    <w:p w:rsidR="00620E26" w:rsidRPr="00620E26" w:rsidRDefault="00620E26" w:rsidP="00620E26">
      <w:pPr>
        <w:tabs>
          <w:tab w:val="left" w:pos="1701"/>
        </w:tabs>
        <w:autoSpaceDE w:val="0"/>
        <w:autoSpaceDN w:val="0"/>
        <w:adjustRightInd w:val="0"/>
        <w:jc w:val="both"/>
      </w:pPr>
      <w:r w:rsidRPr="00620E26">
        <w:t>2.10.4.Сведения, содержащиеся в документах воинского учета для военнообязанных и лиц, подлежащих призыву на военную службу.</w:t>
      </w:r>
    </w:p>
    <w:p w:rsidR="00620E26" w:rsidRPr="00620E26" w:rsidRDefault="00620E26" w:rsidP="00620E26">
      <w:pPr>
        <w:tabs>
          <w:tab w:val="left" w:pos="1701"/>
        </w:tabs>
        <w:autoSpaceDE w:val="0"/>
        <w:autoSpaceDN w:val="0"/>
        <w:adjustRightInd w:val="0"/>
        <w:jc w:val="both"/>
      </w:pPr>
      <w:r w:rsidRPr="00620E26">
        <w:t>2.10.5.Сведения об образовании, квалификации или наличии специальных знаний или подготовки.</w:t>
      </w:r>
    </w:p>
    <w:p w:rsidR="00620E26" w:rsidRPr="00620E26" w:rsidRDefault="00620E26" w:rsidP="00620E26">
      <w:pPr>
        <w:tabs>
          <w:tab w:val="left" w:pos="1701"/>
        </w:tabs>
        <w:autoSpaceDE w:val="0"/>
        <w:autoSpaceDN w:val="0"/>
        <w:adjustRightInd w:val="0"/>
        <w:jc w:val="both"/>
      </w:pPr>
      <w:r w:rsidRPr="00620E26">
        <w:t>2.10.6.Сведения, содержащиеся в свидетельстве о постановке на учет физического лица в налоговом органе на территории Российской Федерации.</w:t>
      </w:r>
    </w:p>
    <w:p w:rsidR="00620E26" w:rsidRPr="00620E26" w:rsidRDefault="00620E26" w:rsidP="00620E26">
      <w:pPr>
        <w:tabs>
          <w:tab w:val="left" w:pos="1701"/>
        </w:tabs>
        <w:autoSpaceDE w:val="0"/>
        <w:autoSpaceDN w:val="0"/>
        <w:adjustRightInd w:val="0"/>
        <w:jc w:val="both"/>
      </w:pPr>
      <w:r w:rsidRPr="00620E26">
        <w:t>2.10.7.Сведения о семейном положении субъекта.</w:t>
      </w:r>
    </w:p>
    <w:p w:rsidR="00620E26" w:rsidRPr="00620E26" w:rsidRDefault="00620E26" w:rsidP="00620E26">
      <w:pPr>
        <w:tabs>
          <w:tab w:val="left" w:pos="1701"/>
        </w:tabs>
        <w:autoSpaceDE w:val="0"/>
        <w:autoSpaceDN w:val="0"/>
        <w:adjustRightInd w:val="0"/>
        <w:jc w:val="both"/>
      </w:pPr>
      <w:r w:rsidRPr="00620E26">
        <w:t>2.10.8.Информация медицинского характера, в случаях, предусмотренных законодательством.</w:t>
      </w:r>
    </w:p>
    <w:p w:rsidR="00620E26" w:rsidRPr="00620E26" w:rsidRDefault="00620E26" w:rsidP="00620E26">
      <w:pPr>
        <w:tabs>
          <w:tab w:val="left" w:pos="1701"/>
        </w:tabs>
        <w:suppressAutoHyphens/>
        <w:jc w:val="both"/>
      </w:pPr>
      <w:r w:rsidRPr="00620E26">
        <w:t xml:space="preserve">2.10.9.Сведения </w:t>
      </w:r>
      <w:r w:rsidRPr="00620E26">
        <w:rPr>
          <w:bCs/>
        </w:rPr>
        <w:t>о</w:t>
      </w:r>
      <w:r w:rsidRPr="00620E26">
        <w:t xml:space="preserve"> заработной плате работника.</w:t>
      </w:r>
    </w:p>
    <w:p w:rsidR="00620E26" w:rsidRPr="00620E26" w:rsidRDefault="00620E26" w:rsidP="00620E26">
      <w:pPr>
        <w:tabs>
          <w:tab w:val="left" w:pos="1418"/>
          <w:tab w:val="left" w:pos="1701"/>
        </w:tabs>
        <w:suppressAutoHyphens/>
        <w:jc w:val="both"/>
      </w:pPr>
      <w:r w:rsidRPr="00620E26">
        <w:t xml:space="preserve">2.10.10.Сведения </w:t>
      </w:r>
      <w:r w:rsidRPr="00620E26">
        <w:rPr>
          <w:bCs/>
        </w:rPr>
        <w:t>о</w:t>
      </w:r>
      <w:r w:rsidRPr="00620E26">
        <w:t xml:space="preserve"> социальных льготах.</w:t>
      </w:r>
    </w:p>
    <w:p w:rsidR="00620E26" w:rsidRPr="00620E26" w:rsidRDefault="00620E26" w:rsidP="00620E26">
      <w:pPr>
        <w:tabs>
          <w:tab w:val="left" w:pos="1701"/>
        </w:tabs>
        <w:suppressAutoHyphens/>
        <w:jc w:val="both"/>
      </w:pPr>
      <w:r w:rsidRPr="00620E26">
        <w:t>2.10.11.Сведения о наличии судимостей.</w:t>
      </w:r>
    </w:p>
    <w:p w:rsidR="00620E26" w:rsidRPr="00620E26" w:rsidRDefault="00620E26" w:rsidP="00620E26">
      <w:pPr>
        <w:tabs>
          <w:tab w:val="left" w:pos="1701"/>
        </w:tabs>
        <w:suppressAutoHyphens/>
        <w:jc w:val="both"/>
      </w:pPr>
      <w:r w:rsidRPr="00620E26">
        <w:t>2.10.12.Место работы или учебы членов семьи субъекта.</w:t>
      </w:r>
    </w:p>
    <w:p w:rsidR="00620E26" w:rsidRPr="00620E26" w:rsidRDefault="00620E26" w:rsidP="00620E26">
      <w:pPr>
        <w:tabs>
          <w:tab w:val="left" w:pos="1701"/>
        </w:tabs>
        <w:suppressAutoHyphens/>
        <w:jc w:val="both"/>
      </w:pPr>
      <w:r w:rsidRPr="00620E26">
        <w:t>2.10.13.Содержание трудового договора.</w:t>
      </w:r>
    </w:p>
    <w:p w:rsidR="00620E26" w:rsidRPr="00620E26" w:rsidRDefault="00620E26" w:rsidP="00620E26">
      <w:pPr>
        <w:tabs>
          <w:tab w:val="left" w:pos="1701"/>
        </w:tabs>
        <w:suppressAutoHyphens/>
        <w:jc w:val="both"/>
      </w:pPr>
      <w:r w:rsidRPr="00620E26">
        <w:t>2.10.14.Подлинники и копии приказов по личному составу.</w:t>
      </w:r>
    </w:p>
    <w:p w:rsidR="00620E26" w:rsidRPr="00620E26" w:rsidRDefault="00620E26" w:rsidP="00620E26">
      <w:pPr>
        <w:tabs>
          <w:tab w:val="left" w:pos="1701"/>
        </w:tabs>
        <w:suppressAutoHyphens/>
        <w:jc w:val="both"/>
      </w:pPr>
      <w:r w:rsidRPr="00620E26">
        <w:t>2.10.15.Основания к приказам по личному составу.</w:t>
      </w:r>
    </w:p>
    <w:p w:rsidR="00620E26" w:rsidRPr="00620E26" w:rsidRDefault="00620E26" w:rsidP="00620E26">
      <w:pPr>
        <w:tabs>
          <w:tab w:val="left" w:pos="1701"/>
        </w:tabs>
        <w:suppressAutoHyphens/>
        <w:jc w:val="both"/>
      </w:pPr>
      <w:r w:rsidRPr="00620E26">
        <w:t>2.10.16.Документы, содержащие информацию по повышению квалификации и переподготовке сотрудника, его аттестация, служебное расследование.</w:t>
      </w:r>
    </w:p>
    <w:p w:rsidR="00620E26" w:rsidRPr="00620E26" w:rsidRDefault="00620E26" w:rsidP="00620E26">
      <w:pPr>
        <w:tabs>
          <w:tab w:val="left" w:pos="1701"/>
        </w:tabs>
        <w:suppressAutoHyphens/>
        <w:jc w:val="both"/>
      </w:pPr>
      <w:r w:rsidRPr="00620E26">
        <w:t>2.10.17.Сведения о награждении государственными наградами Российской Федерации, присвоении почетных, воинских и специальных званий.</w:t>
      </w:r>
    </w:p>
    <w:p w:rsidR="00620E26" w:rsidRPr="00620E26" w:rsidRDefault="00620E26" w:rsidP="00620E26">
      <w:pPr>
        <w:tabs>
          <w:tab w:val="left" w:pos="1701"/>
        </w:tabs>
        <w:suppressAutoHyphens/>
        <w:jc w:val="both"/>
      </w:pPr>
      <w:r w:rsidRPr="00620E26">
        <w:t>2.10.18.Сведения об успеваемости, достижениях, внеурочной занятости субъекта.</w:t>
      </w:r>
    </w:p>
    <w:p w:rsidR="00620E26" w:rsidRPr="00620E26" w:rsidRDefault="00620E26" w:rsidP="00620E26">
      <w:pPr>
        <w:tabs>
          <w:tab w:val="left" w:pos="1701"/>
        </w:tabs>
        <w:suppressAutoHyphens/>
        <w:jc w:val="both"/>
      </w:pPr>
      <w:r w:rsidRPr="00620E26">
        <w:t>2.10.19.Телефон домашний, рабочий, мобильный, электронная почта, фотографии субъекта.</w:t>
      </w:r>
    </w:p>
    <w:p w:rsidR="00620E26" w:rsidRPr="00620E26" w:rsidRDefault="00620E26" w:rsidP="00620E26">
      <w:pPr>
        <w:tabs>
          <w:tab w:val="left" w:pos="1701"/>
        </w:tabs>
        <w:suppressAutoHyphens/>
        <w:jc w:val="both"/>
      </w:pPr>
    </w:p>
    <w:p w:rsidR="00620E26" w:rsidRDefault="00620E26" w:rsidP="00620E26">
      <w:pPr>
        <w:tabs>
          <w:tab w:val="left" w:pos="1701"/>
        </w:tabs>
        <w:suppressAutoHyphens/>
        <w:jc w:val="both"/>
      </w:pPr>
    </w:p>
    <w:p w:rsidR="00ED3AC6" w:rsidRDefault="00ED3AC6" w:rsidP="00620E26">
      <w:pPr>
        <w:tabs>
          <w:tab w:val="left" w:pos="1701"/>
        </w:tabs>
        <w:suppressAutoHyphens/>
        <w:jc w:val="both"/>
      </w:pPr>
    </w:p>
    <w:p w:rsidR="00ED3AC6" w:rsidRDefault="00ED3AC6" w:rsidP="00620E26">
      <w:pPr>
        <w:tabs>
          <w:tab w:val="left" w:pos="1701"/>
        </w:tabs>
        <w:suppressAutoHyphens/>
        <w:jc w:val="both"/>
      </w:pPr>
    </w:p>
    <w:p w:rsidR="00ED3AC6" w:rsidRPr="00620E26" w:rsidRDefault="00ED3AC6" w:rsidP="00620E26">
      <w:pPr>
        <w:tabs>
          <w:tab w:val="left" w:pos="1701"/>
        </w:tabs>
        <w:suppressAutoHyphens/>
        <w:jc w:val="both"/>
      </w:pPr>
    </w:p>
    <w:p w:rsidR="00620E26" w:rsidRPr="00620E26" w:rsidRDefault="00620E26" w:rsidP="00E35A23">
      <w:pPr>
        <w:numPr>
          <w:ilvl w:val="0"/>
          <w:numId w:val="17"/>
        </w:numPr>
        <w:suppressAutoHyphens/>
        <w:jc w:val="center"/>
        <w:rPr>
          <w:b/>
        </w:rPr>
      </w:pPr>
      <w:r w:rsidRPr="00620E26">
        <w:rPr>
          <w:b/>
        </w:rPr>
        <w:t>Обработка персональных данных</w:t>
      </w:r>
    </w:p>
    <w:p w:rsidR="00620E26" w:rsidRPr="00620E26" w:rsidRDefault="00620E26" w:rsidP="00E35A23">
      <w:pPr>
        <w:numPr>
          <w:ilvl w:val="1"/>
          <w:numId w:val="17"/>
        </w:numPr>
        <w:suppressAutoHyphens/>
        <w:ind w:left="0" w:hanging="6"/>
        <w:jc w:val="center"/>
        <w:rPr>
          <w:b/>
        </w:rPr>
      </w:pPr>
      <w:r w:rsidRPr="00620E26">
        <w:rPr>
          <w:b/>
        </w:rPr>
        <w:t>Общие требования при обработке персональных данных.</w:t>
      </w:r>
    </w:p>
    <w:p w:rsidR="00620E26" w:rsidRPr="00620E26" w:rsidRDefault="002B19EC" w:rsidP="002B19EC">
      <w:pPr>
        <w:ind w:left="142"/>
        <w:jc w:val="both"/>
      </w:pPr>
      <w:r>
        <w:t xml:space="preserve">           </w:t>
      </w:r>
      <w:r w:rsidR="00620E26" w:rsidRPr="00620E26">
        <w:t>В целях обеспечения прав и свобод человека и гражданина при обработке персональных данных обязаны соблюдаться следующие требования:</w:t>
      </w:r>
    </w:p>
    <w:p w:rsidR="00620E26" w:rsidRPr="00620E26" w:rsidRDefault="00620E26" w:rsidP="00E35A23">
      <w:pPr>
        <w:numPr>
          <w:ilvl w:val="2"/>
          <w:numId w:val="17"/>
        </w:numPr>
        <w:tabs>
          <w:tab w:val="clear" w:pos="0"/>
          <w:tab w:val="num" w:pos="-2552"/>
          <w:tab w:val="num" w:pos="-2127"/>
        </w:tabs>
        <w:suppressAutoHyphens/>
        <w:ind w:left="142" w:firstLine="0"/>
        <w:jc w:val="both"/>
      </w:pPr>
      <w:r w:rsidRPr="00620E26">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620E26" w:rsidRPr="00620E26" w:rsidRDefault="00620E26" w:rsidP="00E35A23">
      <w:pPr>
        <w:numPr>
          <w:ilvl w:val="2"/>
          <w:numId w:val="17"/>
        </w:numPr>
        <w:tabs>
          <w:tab w:val="num" w:pos="-2552"/>
        </w:tabs>
        <w:suppressAutoHyphens/>
        <w:ind w:left="142" w:firstLine="0"/>
        <w:jc w:val="both"/>
      </w:pPr>
      <w:r w:rsidRPr="00620E26">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620E26" w:rsidRPr="00620E26" w:rsidRDefault="00620E26" w:rsidP="00E35A23">
      <w:pPr>
        <w:numPr>
          <w:ilvl w:val="2"/>
          <w:numId w:val="17"/>
        </w:numPr>
        <w:tabs>
          <w:tab w:val="clear" w:pos="0"/>
          <w:tab w:val="num" w:pos="-2552"/>
        </w:tabs>
        <w:suppressAutoHyphens/>
        <w:ind w:left="142" w:firstLine="0"/>
        <w:jc w:val="both"/>
      </w:pPr>
      <w:r w:rsidRPr="00620E26">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620E26" w:rsidRPr="00620E26" w:rsidRDefault="00620E26" w:rsidP="00E35A23">
      <w:pPr>
        <w:numPr>
          <w:ilvl w:val="2"/>
          <w:numId w:val="17"/>
        </w:numPr>
        <w:tabs>
          <w:tab w:val="clear" w:pos="0"/>
          <w:tab w:val="num" w:pos="-2552"/>
          <w:tab w:val="num" w:pos="-2410"/>
        </w:tabs>
        <w:suppressAutoHyphens/>
        <w:ind w:left="142" w:firstLine="0"/>
        <w:jc w:val="both"/>
      </w:pPr>
      <w:r w:rsidRPr="00620E26">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620E26" w:rsidRPr="00620E26" w:rsidRDefault="00620E26" w:rsidP="00E35A23">
      <w:pPr>
        <w:numPr>
          <w:ilvl w:val="2"/>
          <w:numId w:val="17"/>
        </w:numPr>
        <w:tabs>
          <w:tab w:val="clear" w:pos="0"/>
          <w:tab w:val="num" w:pos="-2552"/>
          <w:tab w:val="num" w:pos="-1560"/>
        </w:tabs>
        <w:suppressAutoHyphens/>
        <w:ind w:left="142" w:firstLine="0"/>
        <w:jc w:val="both"/>
      </w:pPr>
      <w:r w:rsidRPr="00620E26">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620E26" w:rsidRPr="00620E26" w:rsidRDefault="00620E26" w:rsidP="00E35A23">
      <w:pPr>
        <w:numPr>
          <w:ilvl w:val="2"/>
          <w:numId w:val="17"/>
        </w:numPr>
        <w:tabs>
          <w:tab w:val="clear" w:pos="0"/>
          <w:tab w:val="num" w:pos="-2552"/>
          <w:tab w:val="num" w:pos="-1418"/>
        </w:tabs>
        <w:suppressAutoHyphens/>
        <w:ind w:left="142" w:firstLine="0"/>
        <w:jc w:val="both"/>
      </w:pPr>
      <w:r w:rsidRPr="00620E26">
        <w:t>Субъекты персональных данных не должны отказываться от своих прав на сохранение и защиту тайны.</w:t>
      </w:r>
    </w:p>
    <w:p w:rsidR="00620E26" w:rsidRPr="00AC532B" w:rsidRDefault="00620E26" w:rsidP="00E35A23">
      <w:pPr>
        <w:numPr>
          <w:ilvl w:val="1"/>
          <w:numId w:val="17"/>
        </w:numPr>
        <w:suppressAutoHyphens/>
        <w:ind w:left="0" w:hanging="6"/>
        <w:jc w:val="center"/>
        <w:rPr>
          <w:b/>
        </w:rPr>
      </w:pPr>
      <w:r w:rsidRPr="00620E26">
        <w:rPr>
          <w:b/>
        </w:rPr>
        <w:t>Получение персональных данных.</w:t>
      </w:r>
    </w:p>
    <w:p w:rsidR="00AC532B" w:rsidRPr="00620E26" w:rsidRDefault="00AC532B" w:rsidP="00AC532B">
      <w:pPr>
        <w:suppressAutoHyphens/>
        <w:rPr>
          <w:b/>
        </w:rPr>
      </w:pPr>
    </w:p>
    <w:p w:rsidR="00620E26" w:rsidRPr="00620E26" w:rsidRDefault="00620E26" w:rsidP="00E35A23">
      <w:pPr>
        <w:numPr>
          <w:ilvl w:val="3"/>
          <w:numId w:val="17"/>
        </w:numPr>
        <w:tabs>
          <w:tab w:val="clear" w:pos="2160"/>
        </w:tabs>
        <w:suppressAutoHyphens/>
        <w:ind w:left="142" w:firstLine="0"/>
        <w:jc w:val="both"/>
      </w:pPr>
      <w:r w:rsidRPr="00620E26">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620E26" w:rsidRPr="00620E26" w:rsidRDefault="00620E26" w:rsidP="00E35A23">
      <w:pPr>
        <w:numPr>
          <w:ilvl w:val="2"/>
          <w:numId w:val="17"/>
        </w:numPr>
        <w:tabs>
          <w:tab w:val="clear" w:pos="0"/>
          <w:tab w:val="num" w:pos="-709"/>
          <w:tab w:val="num" w:pos="-426"/>
        </w:tabs>
        <w:suppressAutoHyphens/>
        <w:ind w:left="142" w:firstLine="0"/>
        <w:jc w:val="both"/>
      </w:pPr>
      <w:r w:rsidRPr="00620E26">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620E26" w:rsidRPr="00620E26" w:rsidRDefault="00620E26" w:rsidP="00E35A23">
      <w:pPr>
        <w:numPr>
          <w:ilvl w:val="2"/>
          <w:numId w:val="17"/>
        </w:numPr>
        <w:tabs>
          <w:tab w:val="num" w:pos="-993"/>
        </w:tabs>
        <w:suppressAutoHyphens/>
        <w:ind w:left="142" w:firstLine="0"/>
        <w:jc w:val="both"/>
      </w:pPr>
      <w:r w:rsidRPr="00620E26">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620E26" w:rsidRPr="00620E26" w:rsidRDefault="00620E26" w:rsidP="00E35A23">
      <w:pPr>
        <w:numPr>
          <w:ilvl w:val="2"/>
          <w:numId w:val="17"/>
        </w:numPr>
        <w:tabs>
          <w:tab w:val="num" w:pos="-1276"/>
        </w:tabs>
        <w:suppressAutoHyphens/>
        <w:ind w:left="142" w:firstLine="0"/>
        <w:jc w:val="both"/>
      </w:pPr>
      <w:r w:rsidRPr="00620E26">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620E26" w:rsidRPr="00620E26" w:rsidRDefault="00620E26" w:rsidP="00E35A23">
      <w:pPr>
        <w:numPr>
          <w:ilvl w:val="2"/>
          <w:numId w:val="17"/>
        </w:numPr>
        <w:suppressAutoHyphens/>
        <w:ind w:left="142" w:firstLine="0"/>
        <w:jc w:val="both"/>
      </w:pPr>
      <w:r w:rsidRPr="00620E26">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620E26" w:rsidRPr="00620E26" w:rsidRDefault="00620E26" w:rsidP="00E35A23">
      <w:pPr>
        <w:numPr>
          <w:ilvl w:val="2"/>
          <w:numId w:val="17"/>
        </w:numPr>
        <w:tabs>
          <w:tab w:val="num" w:pos="-1134"/>
        </w:tabs>
        <w:suppressAutoHyphens/>
        <w:ind w:left="142" w:firstLine="0"/>
        <w:jc w:val="both"/>
      </w:pPr>
      <w:r w:rsidRPr="00620E26">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620E26" w:rsidRPr="00620E26" w:rsidRDefault="00620E26" w:rsidP="00E35A23">
      <w:pPr>
        <w:numPr>
          <w:ilvl w:val="2"/>
          <w:numId w:val="17"/>
        </w:numPr>
        <w:tabs>
          <w:tab w:val="num" w:pos="-567"/>
        </w:tabs>
        <w:suppressAutoHyphens/>
        <w:ind w:left="142" w:firstLine="0"/>
        <w:jc w:val="both"/>
      </w:pPr>
      <w:r w:rsidRPr="00620E26">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620E26" w:rsidRPr="00620E26" w:rsidRDefault="00620E26" w:rsidP="00E35A23">
      <w:pPr>
        <w:numPr>
          <w:ilvl w:val="2"/>
          <w:numId w:val="17"/>
        </w:numPr>
        <w:suppressAutoHyphens/>
        <w:ind w:left="142" w:firstLine="0"/>
        <w:jc w:val="both"/>
      </w:pPr>
      <w:r w:rsidRPr="00620E26">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620E26" w:rsidRPr="002B19EC" w:rsidRDefault="00620E26" w:rsidP="002B19EC">
      <w:pPr>
        <w:ind w:left="142"/>
        <w:jc w:val="both"/>
        <w:rPr>
          <w:sz w:val="16"/>
          <w:szCs w:val="16"/>
        </w:rPr>
      </w:pPr>
    </w:p>
    <w:p w:rsidR="00620E26" w:rsidRPr="002B19EC" w:rsidRDefault="00620E26" w:rsidP="00E35A23">
      <w:pPr>
        <w:numPr>
          <w:ilvl w:val="1"/>
          <w:numId w:val="17"/>
        </w:numPr>
        <w:suppressAutoHyphens/>
        <w:ind w:left="0" w:firstLine="0"/>
        <w:jc w:val="center"/>
        <w:rPr>
          <w:b/>
        </w:rPr>
      </w:pPr>
      <w:r w:rsidRPr="00620E26">
        <w:rPr>
          <w:b/>
        </w:rPr>
        <w:t>Хранение персональных данных.</w:t>
      </w:r>
    </w:p>
    <w:p w:rsidR="002B19EC" w:rsidRPr="002B19EC" w:rsidRDefault="002B19EC" w:rsidP="002B19EC">
      <w:pPr>
        <w:suppressAutoHyphens/>
        <w:rPr>
          <w:b/>
          <w:sz w:val="16"/>
          <w:szCs w:val="16"/>
        </w:rPr>
      </w:pPr>
    </w:p>
    <w:p w:rsidR="00620E26" w:rsidRPr="00620E26" w:rsidRDefault="00620E26" w:rsidP="00E35A23">
      <w:pPr>
        <w:numPr>
          <w:ilvl w:val="2"/>
          <w:numId w:val="17"/>
        </w:numPr>
        <w:tabs>
          <w:tab w:val="clear" w:pos="0"/>
          <w:tab w:val="num" w:pos="-1843"/>
        </w:tabs>
        <w:suppressAutoHyphens/>
        <w:ind w:left="142" w:firstLine="0"/>
        <w:jc w:val="both"/>
      </w:pPr>
      <w:r w:rsidRPr="00620E26">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620E26" w:rsidRPr="00620E26" w:rsidRDefault="00620E26" w:rsidP="00E35A23">
      <w:pPr>
        <w:numPr>
          <w:ilvl w:val="2"/>
          <w:numId w:val="17"/>
        </w:numPr>
        <w:tabs>
          <w:tab w:val="clear" w:pos="0"/>
          <w:tab w:val="num" w:pos="-1843"/>
        </w:tabs>
        <w:suppressAutoHyphens/>
        <w:ind w:left="142" w:firstLine="0"/>
        <w:jc w:val="both"/>
      </w:pPr>
      <w:r w:rsidRPr="00620E26">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620E26" w:rsidRPr="002B19EC" w:rsidRDefault="00620E26" w:rsidP="00E35A23">
      <w:pPr>
        <w:numPr>
          <w:ilvl w:val="2"/>
          <w:numId w:val="17"/>
        </w:numPr>
        <w:tabs>
          <w:tab w:val="clear" w:pos="0"/>
          <w:tab w:val="num" w:pos="-1843"/>
        </w:tabs>
        <w:suppressAutoHyphens/>
        <w:ind w:left="142" w:firstLine="0"/>
        <w:jc w:val="both"/>
      </w:pPr>
      <w:r w:rsidRPr="00620E26">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2B19EC" w:rsidRPr="002B19EC" w:rsidRDefault="002B19EC" w:rsidP="002B19EC">
      <w:pPr>
        <w:suppressAutoHyphens/>
        <w:ind w:left="142"/>
        <w:jc w:val="both"/>
        <w:rPr>
          <w:sz w:val="16"/>
          <w:szCs w:val="16"/>
        </w:rPr>
      </w:pPr>
    </w:p>
    <w:p w:rsidR="00620E26" w:rsidRDefault="00620E26" w:rsidP="00E35A23">
      <w:pPr>
        <w:numPr>
          <w:ilvl w:val="1"/>
          <w:numId w:val="17"/>
        </w:numPr>
        <w:suppressAutoHyphens/>
        <w:ind w:left="0" w:firstLine="0"/>
        <w:jc w:val="center"/>
        <w:rPr>
          <w:b/>
        </w:rPr>
      </w:pPr>
      <w:r w:rsidRPr="00620E26">
        <w:rPr>
          <w:b/>
        </w:rPr>
        <w:t>Передача персональных данных</w:t>
      </w:r>
    </w:p>
    <w:p w:rsidR="002B19EC" w:rsidRPr="002B19EC" w:rsidRDefault="002B19EC" w:rsidP="002B19EC">
      <w:pPr>
        <w:suppressAutoHyphens/>
        <w:rPr>
          <w:b/>
          <w:sz w:val="16"/>
          <w:szCs w:val="16"/>
        </w:rPr>
      </w:pPr>
    </w:p>
    <w:p w:rsidR="00620E26" w:rsidRPr="00620E26" w:rsidRDefault="00620E26" w:rsidP="00E35A23">
      <w:pPr>
        <w:numPr>
          <w:ilvl w:val="2"/>
          <w:numId w:val="17"/>
        </w:numPr>
        <w:tabs>
          <w:tab w:val="left" w:pos="-4111"/>
        </w:tabs>
        <w:suppressAutoHyphens/>
        <w:ind w:left="142" w:firstLine="0"/>
        <w:jc w:val="both"/>
      </w:pPr>
      <w:r w:rsidRPr="00620E26">
        <w:t xml:space="preserve">При передаче </w:t>
      </w:r>
      <w:r w:rsidRPr="00620E26">
        <w:rPr>
          <w:bCs/>
        </w:rPr>
        <w:t>персональных</w:t>
      </w:r>
      <w:r w:rsidRPr="00620E26">
        <w:t xml:space="preserve"> </w:t>
      </w:r>
      <w:r w:rsidRPr="00620E26">
        <w:rPr>
          <w:bCs/>
        </w:rPr>
        <w:t>данных</w:t>
      </w:r>
      <w:r w:rsidRPr="00620E26">
        <w:t xml:space="preserve"> субъекта оператор обязан соблюдать следующие требования:</w:t>
      </w:r>
    </w:p>
    <w:p w:rsidR="00620E26" w:rsidRPr="00620E26" w:rsidRDefault="00620E26" w:rsidP="00E35A23">
      <w:pPr>
        <w:numPr>
          <w:ilvl w:val="0"/>
          <w:numId w:val="18"/>
        </w:numPr>
        <w:tabs>
          <w:tab w:val="clear" w:pos="1778"/>
          <w:tab w:val="left" w:pos="-4111"/>
          <w:tab w:val="num" w:pos="-426"/>
        </w:tabs>
        <w:suppressAutoHyphens/>
        <w:ind w:left="142" w:firstLine="142"/>
        <w:jc w:val="both"/>
      </w:pPr>
      <w:r w:rsidRPr="00620E26">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620E26" w:rsidRPr="00620E26" w:rsidRDefault="00620E26" w:rsidP="00E35A23">
      <w:pPr>
        <w:numPr>
          <w:ilvl w:val="0"/>
          <w:numId w:val="18"/>
        </w:numPr>
        <w:tabs>
          <w:tab w:val="clear" w:pos="1778"/>
          <w:tab w:val="left" w:pos="-4111"/>
        </w:tabs>
        <w:suppressAutoHyphens/>
        <w:ind w:left="142" w:firstLine="0"/>
        <w:jc w:val="both"/>
      </w:pPr>
      <w:r w:rsidRPr="00620E26">
        <w:t xml:space="preserve">предупредить лиц, получающих персональные данные субъекта, </w:t>
      </w:r>
      <w:r w:rsidRPr="00620E26">
        <w:rPr>
          <w:bCs/>
        </w:rPr>
        <w:t>о</w:t>
      </w:r>
      <w:r w:rsidRPr="00620E26">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620E26" w:rsidRPr="00620E26" w:rsidRDefault="00620E26" w:rsidP="00E35A23">
      <w:pPr>
        <w:numPr>
          <w:ilvl w:val="0"/>
          <w:numId w:val="18"/>
        </w:numPr>
        <w:tabs>
          <w:tab w:val="clear" w:pos="1778"/>
          <w:tab w:val="left" w:pos="-4111"/>
          <w:tab w:val="num" w:pos="-2552"/>
        </w:tabs>
        <w:suppressAutoHyphens/>
        <w:ind w:left="142" w:firstLine="0"/>
        <w:jc w:val="both"/>
      </w:pPr>
      <w:r w:rsidRPr="00620E26">
        <w:t>не сообщать персональные данные субъекта в коммерческих целях без его письменного согласия;</w:t>
      </w:r>
    </w:p>
    <w:p w:rsidR="00620E26" w:rsidRPr="00620E26" w:rsidRDefault="00620E26" w:rsidP="00E35A23">
      <w:pPr>
        <w:numPr>
          <w:ilvl w:val="0"/>
          <w:numId w:val="18"/>
        </w:numPr>
        <w:tabs>
          <w:tab w:val="clear" w:pos="1778"/>
          <w:tab w:val="left" w:pos="-4111"/>
          <w:tab w:val="num" w:pos="-2552"/>
        </w:tabs>
        <w:suppressAutoHyphens/>
        <w:ind w:left="142" w:firstLine="0"/>
        <w:jc w:val="both"/>
      </w:pPr>
      <w:r w:rsidRPr="00620E26">
        <w:t xml:space="preserve">не запрашивать информацию </w:t>
      </w:r>
      <w:r w:rsidRPr="00620E26">
        <w:rPr>
          <w:bCs/>
        </w:rPr>
        <w:t>о</w:t>
      </w:r>
      <w:r w:rsidRPr="00620E26">
        <w:t xml:space="preserve"> состоянии здоровья работника, за исключением тех сведений, которые относятся к вопросу </w:t>
      </w:r>
      <w:r w:rsidRPr="00620E26">
        <w:rPr>
          <w:bCs/>
        </w:rPr>
        <w:t>о</w:t>
      </w:r>
      <w:r w:rsidRPr="00620E26">
        <w:t xml:space="preserve"> возможности выполнения им трудовой функции;</w:t>
      </w:r>
    </w:p>
    <w:p w:rsidR="00620E26" w:rsidRPr="00620E26" w:rsidRDefault="00620E26" w:rsidP="00E35A23">
      <w:pPr>
        <w:numPr>
          <w:ilvl w:val="0"/>
          <w:numId w:val="18"/>
        </w:numPr>
        <w:tabs>
          <w:tab w:val="clear" w:pos="1778"/>
          <w:tab w:val="left" w:pos="-4111"/>
          <w:tab w:val="num" w:pos="-2552"/>
        </w:tabs>
        <w:suppressAutoHyphens/>
        <w:ind w:left="142" w:firstLine="0"/>
        <w:jc w:val="both"/>
      </w:pPr>
      <w:r w:rsidRPr="00620E26">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620E26" w:rsidRPr="00620E26" w:rsidRDefault="00620E26" w:rsidP="00E35A23">
      <w:pPr>
        <w:numPr>
          <w:ilvl w:val="0"/>
          <w:numId w:val="18"/>
        </w:numPr>
        <w:tabs>
          <w:tab w:val="clear" w:pos="1778"/>
          <w:tab w:val="left" w:pos="-4111"/>
          <w:tab w:val="num" w:pos="-2552"/>
        </w:tabs>
        <w:suppressAutoHyphens/>
        <w:ind w:left="142" w:firstLine="0"/>
        <w:jc w:val="both"/>
      </w:pPr>
      <w:r w:rsidRPr="00620E26">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620E26" w:rsidRPr="00620E26" w:rsidRDefault="00620E26" w:rsidP="00E35A23">
      <w:pPr>
        <w:numPr>
          <w:ilvl w:val="2"/>
          <w:numId w:val="17"/>
        </w:numPr>
        <w:tabs>
          <w:tab w:val="left" w:pos="-4111"/>
        </w:tabs>
        <w:suppressAutoHyphens/>
        <w:ind w:left="142" w:firstLine="0"/>
        <w:jc w:val="both"/>
      </w:pPr>
      <w:r w:rsidRPr="00620E26">
        <w:t xml:space="preserve">Все меры конфиденциальности при сборе, обработке и хранении </w:t>
      </w:r>
      <w:r w:rsidRPr="00620E26">
        <w:rPr>
          <w:bCs/>
        </w:rPr>
        <w:t>персональных</w:t>
      </w:r>
      <w:r w:rsidRPr="00620E26">
        <w:t xml:space="preserve"> </w:t>
      </w:r>
      <w:r w:rsidRPr="00620E26">
        <w:rPr>
          <w:bCs/>
        </w:rPr>
        <w:t>данных</w:t>
      </w:r>
      <w:r w:rsidRPr="00620E26">
        <w:t xml:space="preserve"> субъекта распространяются как на бумажные, так и на электронные (автоматизированные) носители информации.</w:t>
      </w:r>
    </w:p>
    <w:p w:rsidR="00620E26" w:rsidRPr="00620E26" w:rsidRDefault="00620E26" w:rsidP="00E35A23">
      <w:pPr>
        <w:numPr>
          <w:ilvl w:val="2"/>
          <w:numId w:val="17"/>
        </w:numPr>
        <w:tabs>
          <w:tab w:val="left" w:pos="-4111"/>
        </w:tabs>
        <w:suppressAutoHyphens/>
        <w:ind w:left="142" w:firstLine="0"/>
        <w:jc w:val="both"/>
      </w:pPr>
      <w:r w:rsidRPr="00620E26">
        <w:t>Внутренний доступ (доступ внутри организации) к персональным данным субъекта. Право доступа к персональным данным субъекта имеют:</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бухгалтер (доступ к персональным данным сотрудников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color w:val="000000"/>
        </w:rPr>
        <w:t xml:space="preserve">секретарь-делопроизводитель </w:t>
      </w:r>
      <w:r w:rsidRPr="00620E26">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зам.директора (доступ к персональным данным субъектов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классный руководитель (доступ к персональным данным обучающихся своего класса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 xml:space="preserve">учитель (доступ к информации, содержащейся в классных журналах тех классов, в которых он ведет занятия; </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воспитатель ГПД (доступ к персональным данным обучающихся своей группы,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педагог дополнительного образования (доступ к персональным данным обучающихся/воспитанников своей группы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социальный педагог (доступ к персональным данным обучающихся/воспитанников,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педагог-психолог (доступ к персональным данным обучающихся/воспитанников, их законных представителей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педагог-организатор (доступ к персональным данным обучающихся/воспитанников  в части его касающейся);</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color w:val="000000"/>
        </w:rPr>
        <w:t>завхоз</w:t>
      </w:r>
      <w:r w:rsidRPr="00620E26">
        <w:rPr>
          <w:i/>
        </w:rPr>
        <w:t xml:space="preserve"> (доступ к персональным данным сотрудников, непосредственно находящихся в его подчинении в части его касающейся)</w:t>
      </w:r>
      <w:r w:rsidRPr="00620E26">
        <w:rPr>
          <w:i/>
          <w:color w:val="000000"/>
        </w:rPr>
        <w:t>;</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color w:val="000000"/>
        </w:rPr>
        <w:t xml:space="preserve">библиотекарь </w:t>
      </w:r>
      <w:r w:rsidRPr="00620E26">
        <w:rPr>
          <w:i/>
        </w:rPr>
        <w:t>(доступ к персональным данным субъектов в части его касающейся)</w:t>
      </w:r>
      <w:r w:rsidRPr="00620E26">
        <w:rPr>
          <w:i/>
          <w:color w:val="000000"/>
        </w:rPr>
        <w:t>;</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color w:val="000000"/>
        </w:rPr>
        <w:t xml:space="preserve">медсестра </w:t>
      </w:r>
      <w:r w:rsidRPr="00620E26">
        <w:rPr>
          <w:i/>
        </w:rPr>
        <w:t>(доступ к персональным данным субъектов в части ее касающейся)</w:t>
      </w:r>
      <w:r w:rsidRPr="00620E26">
        <w:rPr>
          <w:i/>
          <w:color w:val="000000"/>
        </w:rPr>
        <w:t>;</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color w:val="000000"/>
        </w:rPr>
        <w:t>председатель первичной профсоюзной организации (в пределах своей компетенции);</w:t>
      </w:r>
    </w:p>
    <w:p w:rsidR="00620E26" w:rsidRPr="00620E26" w:rsidRDefault="00620E26" w:rsidP="00E35A23">
      <w:pPr>
        <w:numPr>
          <w:ilvl w:val="0"/>
          <w:numId w:val="19"/>
        </w:numPr>
        <w:tabs>
          <w:tab w:val="clear" w:pos="1440"/>
          <w:tab w:val="num" w:pos="-4678"/>
          <w:tab w:val="left" w:pos="-4395"/>
        </w:tabs>
        <w:suppressAutoHyphens/>
        <w:ind w:left="709" w:hanging="283"/>
        <w:jc w:val="both"/>
        <w:rPr>
          <w:i/>
        </w:rPr>
      </w:pPr>
      <w:r w:rsidRPr="00620E26">
        <w:rPr>
          <w:i/>
        </w:rPr>
        <w:t xml:space="preserve">сам субъект, носитель </w:t>
      </w:r>
      <w:r w:rsidRPr="00620E26">
        <w:rPr>
          <w:bCs/>
          <w:i/>
        </w:rPr>
        <w:t>данных</w:t>
      </w:r>
      <w:r w:rsidRPr="00620E26">
        <w:rPr>
          <w:i/>
        </w:rPr>
        <w:t>.</w:t>
      </w:r>
    </w:p>
    <w:p w:rsidR="00620E26" w:rsidRPr="00620E26" w:rsidRDefault="00620E26" w:rsidP="00E35A23">
      <w:pPr>
        <w:numPr>
          <w:ilvl w:val="2"/>
          <w:numId w:val="17"/>
        </w:numPr>
        <w:tabs>
          <w:tab w:val="clear" w:pos="0"/>
        </w:tabs>
        <w:suppressAutoHyphens/>
        <w:ind w:left="142" w:firstLine="0"/>
        <w:jc w:val="both"/>
      </w:pPr>
      <w:r w:rsidRPr="00620E26">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620E26" w:rsidRPr="00620E26" w:rsidRDefault="00620E26" w:rsidP="00E35A23">
      <w:pPr>
        <w:numPr>
          <w:ilvl w:val="2"/>
          <w:numId w:val="17"/>
        </w:numPr>
        <w:tabs>
          <w:tab w:val="clear" w:pos="0"/>
        </w:tabs>
        <w:suppressAutoHyphens/>
        <w:ind w:left="142" w:firstLine="0"/>
        <w:jc w:val="both"/>
      </w:pPr>
      <w:r w:rsidRPr="00620E26">
        <w:t xml:space="preserve">К числу массовых потребителей </w:t>
      </w:r>
      <w:r w:rsidRPr="00620E26">
        <w:rPr>
          <w:bCs/>
        </w:rPr>
        <w:t>персональных</w:t>
      </w:r>
      <w:r w:rsidRPr="00620E26">
        <w:t xml:space="preserve"> </w:t>
      </w:r>
      <w:r w:rsidRPr="00620E26">
        <w:rPr>
          <w:bCs/>
        </w:rPr>
        <w:t>данных</w:t>
      </w:r>
      <w:r w:rsidRPr="00620E26">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620E26" w:rsidRPr="004E2B56" w:rsidRDefault="00620E26" w:rsidP="00E35A23">
      <w:pPr>
        <w:numPr>
          <w:ilvl w:val="2"/>
          <w:numId w:val="17"/>
        </w:numPr>
        <w:tabs>
          <w:tab w:val="clear" w:pos="0"/>
        </w:tabs>
        <w:suppressAutoHyphens/>
        <w:ind w:left="142" w:firstLine="0"/>
        <w:jc w:val="both"/>
      </w:pPr>
      <w:r w:rsidRPr="00620E26">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4E2B56" w:rsidRPr="00620E26" w:rsidRDefault="004E2B56" w:rsidP="004E2B56">
      <w:pPr>
        <w:suppressAutoHyphens/>
        <w:ind w:left="142"/>
        <w:jc w:val="both"/>
      </w:pPr>
    </w:p>
    <w:p w:rsidR="00620E26" w:rsidRPr="004E2B56" w:rsidRDefault="00620E26" w:rsidP="00E35A23">
      <w:pPr>
        <w:numPr>
          <w:ilvl w:val="1"/>
          <w:numId w:val="17"/>
        </w:numPr>
        <w:suppressAutoHyphens/>
        <w:jc w:val="center"/>
        <w:rPr>
          <w:b/>
        </w:rPr>
      </w:pPr>
      <w:r w:rsidRPr="00620E26">
        <w:rPr>
          <w:b/>
        </w:rPr>
        <w:t>Уничтожение персональных данных</w:t>
      </w:r>
    </w:p>
    <w:p w:rsidR="004E2B56" w:rsidRPr="00620E26" w:rsidRDefault="004E2B56" w:rsidP="004E2B56">
      <w:pPr>
        <w:suppressAutoHyphens/>
        <w:ind w:left="792"/>
        <w:rPr>
          <w:b/>
        </w:rPr>
      </w:pPr>
    </w:p>
    <w:p w:rsidR="00620E26" w:rsidRPr="00620E26" w:rsidRDefault="00620E26" w:rsidP="00E35A23">
      <w:pPr>
        <w:numPr>
          <w:ilvl w:val="2"/>
          <w:numId w:val="17"/>
        </w:numPr>
        <w:tabs>
          <w:tab w:val="clear" w:pos="0"/>
          <w:tab w:val="num" w:pos="-3544"/>
          <w:tab w:val="num" w:pos="-2268"/>
        </w:tabs>
        <w:suppressAutoHyphens/>
        <w:ind w:left="142" w:firstLine="0"/>
        <w:jc w:val="both"/>
      </w:pPr>
      <w:r w:rsidRPr="00620E26">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620E26" w:rsidRPr="00620E26" w:rsidRDefault="00620E26" w:rsidP="00E35A23">
      <w:pPr>
        <w:numPr>
          <w:ilvl w:val="2"/>
          <w:numId w:val="17"/>
        </w:numPr>
        <w:tabs>
          <w:tab w:val="num" w:pos="-3544"/>
        </w:tabs>
        <w:suppressAutoHyphens/>
        <w:ind w:left="142" w:firstLine="0"/>
        <w:jc w:val="both"/>
      </w:pPr>
      <w:r w:rsidRPr="00620E26">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620E26" w:rsidRPr="00620E26" w:rsidRDefault="00620E26" w:rsidP="00620E26">
      <w:pPr>
        <w:tabs>
          <w:tab w:val="num" w:pos="1701"/>
        </w:tabs>
        <w:suppressAutoHyphens/>
        <w:ind w:left="1701"/>
        <w:jc w:val="both"/>
      </w:pPr>
    </w:p>
    <w:p w:rsidR="00620E26" w:rsidRPr="00620E26" w:rsidRDefault="00620E26" w:rsidP="00E35A23">
      <w:pPr>
        <w:numPr>
          <w:ilvl w:val="0"/>
          <w:numId w:val="20"/>
        </w:numPr>
        <w:autoSpaceDE w:val="0"/>
        <w:autoSpaceDN w:val="0"/>
        <w:adjustRightInd w:val="0"/>
        <w:jc w:val="center"/>
        <w:rPr>
          <w:b/>
        </w:rPr>
      </w:pPr>
      <w:r w:rsidRPr="00620E26">
        <w:rPr>
          <w:b/>
        </w:rPr>
        <w:t>Права и обязанности субъектов персональных данных и оператора.</w:t>
      </w:r>
    </w:p>
    <w:p w:rsidR="00620E26" w:rsidRPr="00620E26" w:rsidRDefault="00620E26" w:rsidP="00620E26">
      <w:pPr>
        <w:autoSpaceDE w:val="0"/>
        <w:autoSpaceDN w:val="0"/>
        <w:adjustRightInd w:val="0"/>
      </w:pPr>
    </w:p>
    <w:p w:rsidR="00620E26" w:rsidRPr="00620E26" w:rsidRDefault="00620E26" w:rsidP="00E35A23">
      <w:pPr>
        <w:numPr>
          <w:ilvl w:val="1"/>
          <w:numId w:val="20"/>
        </w:numPr>
        <w:autoSpaceDE w:val="0"/>
        <w:autoSpaceDN w:val="0"/>
        <w:adjustRightInd w:val="0"/>
        <w:ind w:left="142" w:firstLine="0"/>
      </w:pPr>
      <w:r w:rsidRPr="00620E26">
        <w:t>В целях обеспечения защиты персональных данных субъекты имеют право:</w:t>
      </w:r>
    </w:p>
    <w:p w:rsidR="00620E26" w:rsidRPr="00620E26" w:rsidRDefault="00620E26" w:rsidP="00E35A23">
      <w:pPr>
        <w:numPr>
          <w:ilvl w:val="0"/>
          <w:numId w:val="21"/>
        </w:numPr>
        <w:tabs>
          <w:tab w:val="clear" w:pos="1069"/>
        </w:tabs>
        <w:autoSpaceDE w:val="0"/>
        <w:autoSpaceDN w:val="0"/>
        <w:adjustRightInd w:val="0"/>
        <w:ind w:left="142" w:firstLine="0"/>
        <w:jc w:val="both"/>
      </w:pPr>
      <w:r w:rsidRPr="00620E26">
        <w:t xml:space="preserve">получать полную информацию о своих персональных данных и обработке этих данных (в том числе автоматизированной); </w:t>
      </w:r>
    </w:p>
    <w:p w:rsidR="00620E26" w:rsidRPr="00620E26" w:rsidRDefault="00E1717F" w:rsidP="00E35A23">
      <w:pPr>
        <w:numPr>
          <w:ilvl w:val="0"/>
          <w:numId w:val="21"/>
        </w:numPr>
        <w:tabs>
          <w:tab w:val="clear" w:pos="1069"/>
          <w:tab w:val="num" w:pos="284"/>
        </w:tabs>
        <w:autoSpaceDE w:val="0"/>
        <w:autoSpaceDN w:val="0"/>
        <w:adjustRightInd w:val="0"/>
        <w:ind w:left="142" w:firstLine="0"/>
        <w:jc w:val="both"/>
      </w:pPr>
      <w:r>
        <w:t xml:space="preserve">       </w:t>
      </w:r>
      <w:r w:rsidR="00620E26" w:rsidRPr="00620E26">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620E26" w:rsidRPr="00620E26" w:rsidRDefault="00620E26" w:rsidP="00E35A23">
      <w:pPr>
        <w:numPr>
          <w:ilvl w:val="0"/>
          <w:numId w:val="21"/>
        </w:numPr>
        <w:tabs>
          <w:tab w:val="clear" w:pos="1069"/>
        </w:tabs>
        <w:autoSpaceDE w:val="0"/>
        <w:autoSpaceDN w:val="0"/>
        <w:adjustRightInd w:val="0"/>
        <w:ind w:left="142" w:firstLine="0"/>
        <w:jc w:val="both"/>
      </w:pPr>
      <w:r w:rsidRPr="00620E26">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620E26" w:rsidRPr="00620E26" w:rsidRDefault="00620E26" w:rsidP="00E35A23">
      <w:pPr>
        <w:numPr>
          <w:ilvl w:val="0"/>
          <w:numId w:val="21"/>
        </w:numPr>
        <w:tabs>
          <w:tab w:val="clear" w:pos="1069"/>
          <w:tab w:val="num" w:pos="709"/>
        </w:tabs>
        <w:autoSpaceDE w:val="0"/>
        <w:autoSpaceDN w:val="0"/>
        <w:adjustRightInd w:val="0"/>
        <w:ind w:left="142" w:firstLine="0"/>
        <w:jc w:val="both"/>
      </w:pPr>
      <w:r w:rsidRPr="00620E26">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620E26" w:rsidRPr="00620E26" w:rsidRDefault="00620E26" w:rsidP="00E35A23">
      <w:pPr>
        <w:numPr>
          <w:ilvl w:val="0"/>
          <w:numId w:val="21"/>
        </w:numPr>
        <w:tabs>
          <w:tab w:val="clear" w:pos="1069"/>
          <w:tab w:val="num" w:pos="709"/>
        </w:tabs>
        <w:autoSpaceDE w:val="0"/>
        <w:autoSpaceDN w:val="0"/>
        <w:adjustRightInd w:val="0"/>
        <w:ind w:left="142" w:firstLine="0"/>
        <w:jc w:val="both"/>
      </w:pPr>
      <w:r w:rsidRPr="00620E26">
        <w:t>дополнить персональные данные оценочного характера заявлением, выражающим его собственную точку зрения;</w:t>
      </w:r>
    </w:p>
    <w:p w:rsidR="00620E26" w:rsidRPr="00620E26" w:rsidRDefault="00620E26" w:rsidP="00E35A23">
      <w:pPr>
        <w:numPr>
          <w:ilvl w:val="0"/>
          <w:numId w:val="21"/>
        </w:numPr>
        <w:tabs>
          <w:tab w:val="clear" w:pos="1069"/>
          <w:tab w:val="num" w:pos="709"/>
        </w:tabs>
        <w:autoSpaceDE w:val="0"/>
        <w:autoSpaceDN w:val="0"/>
        <w:adjustRightInd w:val="0"/>
        <w:ind w:left="142" w:firstLine="0"/>
        <w:jc w:val="both"/>
      </w:pPr>
      <w:r w:rsidRPr="00620E26">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620E26" w:rsidRPr="00620E26" w:rsidRDefault="00620E26" w:rsidP="00E35A23">
      <w:pPr>
        <w:numPr>
          <w:ilvl w:val="0"/>
          <w:numId w:val="21"/>
        </w:numPr>
        <w:tabs>
          <w:tab w:val="clear" w:pos="1069"/>
          <w:tab w:val="num" w:pos="709"/>
        </w:tabs>
        <w:autoSpaceDE w:val="0"/>
        <w:autoSpaceDN w:val="0"/>
        <w:adjustRightInd w:val="0"/>
        <w:ind w:left="142" w:firstLine="0"/>
        <w:jc w:val="both"/>
      </w:pPr>
      <w:r w:rsidRPr="00620E26">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620E26" w:rsidRPr="00620E26" w:rsidRDefault="00620E26" w:rsidP="00E35A23">
      <w:pPr>
        <w:numPr>
          <w:ilvl w:val="1"/>
          <w:numId w:val="20"/>
        </w:numPr>
        <w:autoSpaceDE w:val="0"/>
        <w:autoSpaceDN w:val="0"/>
        <w:adjustRightInd w:val="0"/>
        <w:ind w:left="142" w:firstLine="0"/>
      </w:pPr>
      <w:r w:rsidRPr="00620E26">
        <w:t>Для защиты персональных данных субъектов оператор обязан:</w:t>
      </w:r>
    </w:p>
    <w:p w:rsidR="00620E26" w:rsidRPr="00620E26" w:rsidRDefault="00620E26" w:rsidP="00E35A23">
      <w:pPr>
        <w:numPr>
          <w:ilvl w:val="0"/>
          <w:numId w:val="22"/>
        </w:numPr>
        <w:tabs>
          <w:tab w:val="clear" w:pos="1152"/>
          <w:tab w:val="num" w:pos="709"/>
        </w:tabs>
        <w:autoSpaceDE w:val="0"/>
        <w:autoSpaceDN w:val="0"/>
        <w:adjustRightInd w:val="0"/>
        <w:ind w:left="142" w:firstLine="0"/>
        <w:jc w:val="both"/>
      </w:pPr>
      <w:r w:rsidRPr="00620E26">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620E26" w:rsidRPr="00620E26" w:rsidRDefault="00620E26" w:rsidP="00E35A23">
      <w:pPr>
        <w:numPr>
          <w:ilvl w:val="0"/>
          <w:numId w:val="22"/>
        </w:numPr>
        <w:tabs>
          <w:tab w:val="clear" w:pos="1152"/>
          <w:tab w:val="num" w:pos="709"/>
        </w:tabs>
        <w:autoSpaceDE w:val="0"/>
        <w:autoSpaceDN w:val="0"/>
        <w:adjustRightInd w:val="0"/>
        <w:ind w:left="142" w:firstLine="0"/>
        <w:jc w:val="both"/>
      </w:pPr>
      <w:r w:rsidRPr="00620E26">
        <w:t>ознакомить работника или его представителей с настоящим положением и его правами в области защиты персональных данных под расписку;</w:t>
      </w:r>
    </w:p>
    <w:p w:rsidR="00620E26" w:rsidRPr="00620E26" w:rsidRDefault="00620E26" w:rsidP="00E35A23">
      <w:pPr>
        <w:numPr>
          <w:ilvl w:val="0"/>
          <w:numId w:val="22"/>
        </w:numPr>
        <w:tabs>
          <w:tab w:val="clear" w:pos="1152"/>
          <w:tab w:val="num" w:pos="709"/>
        </w:tabs>
        <w:autoSpaceDE w:val="0"/>
        <w:autoSpaceDN w:val="0"/>
        <w:adjustRightInd w:val="0"/>
        <w:ind w:left="142" w:firstLine="0"/>
        <w:jc w:val="both"/>
      </w:pPr>
      <w:r w:rsidRPr="00620E26">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620E26" w:rsidRPr="00620E26" w:rsidRDefault="00620E26" w:rsidP="00E35A23">
      <w:pPr>
        <w:numPr>
          <w:ilvl w:val="0"/>
          <w:numId w:val="22"/>
        </w:numPr>
        <w:tabs>
          <w:tab w:val="clear" w:pos="1152"/>
          <w:tab w:val="num" w:pos="709"/>
        </w:tabs>
        <w:autoSpaceDE w:val="0"/>
        <w:autoSpaceDN w:val="0"/>
        <w:adjustRightInd w:val="0"/>
        <w:ind w:left="142" w:firstLine="0"/>
        <w:jc w:val="both"/>
      </w:pPr>
      <w:r w:rsidRPr="00620E26">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620E26" w:rsidRPr="00620E26" w:rsidRDefault="00620E26" w:rsidP="00E35A23">
      <w:pPr>
        <w:numPr>
          <w:ilvl w:val="0"/>
          <w:numId w:val="22"/>
        </w:numPr>
        <w:tabs>
          <w:tab w:val="clear" w:pos="1152"/>
          <w:tab w:val="num" w:pos="709"/>
        </w:tabs>
        <w:autoSpaceDE w:val="0"/>
        <w:autoSpaceDN w:val="0"/>
        <w:adjustRightInd w:val="0"/>
        <w:ind w:left="142" w:firstLine="0"/>
        <w:jc w:val="both"/>
      </w:pPr>
      <w:r w:rsidRPr="00620E26">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620E26" w:rsidRPr="00620E26" w:rsidRDefault="00620E26" w:rsidP="00E35A23">
      <w:pPr>
        <w:numPr>
          <w:ilvl w:val="0"/>
          <w:numId w:val="22"/>
        </w:numPr>
        <w:tabs>
          <w:tab w:val="clear" w:pos="1152"/>
          <w:tab w:val="num" w:pos="709"/>
        </w:tabs>
        <w:autoSpaceDE w:val="0"/>
        <w:autoSpaceDN w:val="0"/>
        <w:adjustRightInd w:val="0"/>
        <w:ind w:left="142" w:firstLine="0"/>
        <w:jc w:val="both"/>
      </w:pPr>
      <w:r w:rsidRPr="00620E26">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620E26" w:rsidRPr="00620E26" w:rsidRDefault="00620E26" w:rsidP="00E35A23">
      <w:pPr>
        <w:numPr>
          <w:ilvl w:val="0"/>
          <w:numId w:val="22"/>
        </w:numPr>
        <w:tabs>
          <w:tab w:val="clear" w:pos="1152"/>
          <w:tab w:val="num" w:pos="142"/>
        </w:tabs>
        <w:autoSpaceDE w:val="0"/>
        <w:autoSpaceDN w:val="0"/>
        <w:adjustRightInd w:val="0"/>
        <w:ind w:left="142" w:firstLine="0"/>
        <w:jc w:val="both"/>
      </w:pPr>
      <w:r w:rsidRPr="00620E26">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620E26" w:rsidRPr="00B96ACA" w:rsidRDefault="00620E26" w:rsidP="00E35A23">
      <w:pPr>
        <w:numPr>
          <w:ilvl w:val="1"/>
          <w:numId w:val="20"/>
        </w:numPr>
        <w:autoSpaceDE w:val="0"/>
        <w:autoSpaceDN w:val="0"/>
        <w:adjustRightInd w:val="0"/>
        <w:ind w:left="142" w:firstLine="0"/>
      </w:pPr>
      <w:r w:rsidRPr="00620E26">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B96ACA" w:rsidRPr="00620E26" w:rsidRDefault="00B96ACA" w:rsidP="00B96ACA">
      <w:pPr>
        <w:autoSpaceDE w:val="0"/>
        <w:autoSpaceDN w:val="0"/>
        <w:adjustRightInd w:val="0"/>
        <w:ind w:left="142"/>
      </w:pPr>
    </w:p>
    <w:p w:rsidR="00620E26" w:rsidRPr="00B96ACA" w:rsidRDefault="00620E26" w:rsidP="00E35A23">
      <w:pPr>
        <w:numPr>
          <w:ilvl w:val="0"/>
          <w:numId w:val="20"/>
        </w:numPr>
        <w:autoSpaceDE w:val="0"/>
        <w:autoSpaceDN w:val="0"/>
        <w:adjustRightInd w:val="0"/>
        <w:ind w:left="0" w:firstLine="0"/>
        <w:jc w:val="center"/>
      </w:pPr>
      <w:r w:rsidRPr="00620E26">
        <w:rPr>
          <w:b/>
        </w:rPr>
        <w:t>Ответственность за нарушение норм, регулирующих обработку и защиту персональных данных.</w:t>
      </w:r>
    </w:p>
    <w:p w:rsidR="00B96ACA" w:rsidRPr="00620E26" w:rsidRDefault="00B96ACA" w:rsidP="00B96ACA">
      <w:pPr>
        <w:autoSpaceDE w:val="0"/>
        <w:autoSpaceDN w:val="0"/>
        <w:adjustRightInd w:val="0"/>
      </w:pPr>
    </w:p>
    <w:p w:rsidR="00620E26" w:rsidRPr="00620E26" w:rsidRDefault="00620E26" w:rsidP="00E35A23">
      <w:pPr>
        <w:numPr>
          <w:ilvl w:val="1"/>
          <w:numId w:val="20"/>
        </w:numPr>
        <w:tabs>
          <w:tab w:val="num" w:pos="-1418"/>
        </w:tabs>
        <w:autoSpaceDE w:val="0"/>
        <w:autoSpaceDN w:val="0"/>
        <w:adjustRightInd w:val="0"/>
        <w:ind w:left="142" w:firstLine="0"/>
        <w:jc w:val="both"/>
      </w:pPr>
      <w:r w:rsidRPr="00620E26">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620E26" w:rsidRPr="00620E26" w:rsidRDefault="00620E26" w:rsidP="00E35A23">
      <w:pPr>
        <w:numPr>
          <w:ilvl w:val="1"/>
          <w:numId w:val="20"/>
        </w:numPr>
        <w:tabs>
          <w:tab w:val="num" w:pos="-1418"/>
        </w:tabs>
        <w:autoSpaceDE w:val="0"/>
        <w:autoSpaceDN w:val="0"/>
        <w:adjustRightInd w:val="0"/>
        <w:ind w:left="142" w:firstLine="0"/>
        <w:jc w:val="both"/>
        <w:rPr>
          <w:rFonts w:ascii="Courier New" w:hAnsi="Courier New" w:cs="Courier New"/>
          <w:sz w:val="28"/>
          <w:szCs w:val="28"/>
        </w:rPr>
      </w:pPr>
      <w:r w:rsidRPr="00620E26">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20E26" w:rsidRPr="00620E26" w:rsidRDefault="00620E26" w:rsidP="00620E26">
      <w:pPr>
        <w:tabs>
          <w:tab w:val="center" w:pos="4677"/>
          <w:tab w:val="right" w:pos="9355"/>
        </w:tabs>
        <w:suppressAutoHyphens/>
        <w:jc w:val="right"/>
        <w:rPr>
          <w:b/>
          <w:i/>
          <w:sz w:val="20"/>
          <w:szCs w:val="20"/>
          <w:lang w:eastAsia="ar-SA"/>
        </w:rPr>
      </w:pPr>
    </w:p>
    <w:p w:rsidR="00620E26" w:rsidRPr="00620E26" w:rsidRDefault="00620E26" w:rsidP="00620E26">
      <w:pPr>
        <w:tabs>
          <w:tab w:val="center" w:pos="4677"/>
          <w:tab w:val="right" w:pos="9355"/>
        </w:tabs>
        <w:suppressAutoHyphens/>
        <w:jc w:val="right"/>
        <w:rPr>
          <w:b/>
          <w:i/>
          <w:sz w:val="20"/>
          <w:szCs w:val="20"/>
          <w:lang w:eastAsia="ar-SA"/>
        </w:rPr>
      </w:pPr>
      <w:r w:rsidRPr="00620E26">
        <w:rPr>
          <w:b/>
          <w:i/>
          <w:sz w:val="20"/>
          <w:szCs w:val="20"/>
          <w:lang w:eastAsia="ar-SA"/>
        </w:rPr>
        <w:t xml:space="preserve"> Приложение </w:t>
      </w:r>
    </w:p>
    <w:p w:rsidR="00620E26" w:rsidRPr="00620E26" w:rsidRDefault="00620E26" w:rsidP="00620E26">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620E26" w:rsidRPr="00620E26" w:rsidTr="00620E26">
        <w:trPr>
          <w:trHeight w:val="1391"/>
        </w:trPr>
        <w:tc>
          <w:tcPr>
            <w:tcW w:w="5148" w:type="dxa"/>
            <w:vAlign w:val="bottom"/>
            <w:hideMark/>
          </w:tcPr>
          <w:p w:rsidR="00620E26" w:rsidRPr="00620E26" w:rsidRDefault="00620E26" w:rsidP="00620E26">
            <w:pPr>
              <w:tabs>
                <w:tab w:val="left" w:pos="2340"/>
                <w:tab w:val="right" w:pos="4932"/>
              </w:tabs>
              <w:spacing w:before="120"/>
              <w:jc w:val="both"/>
              <w:rPr>
                <w:bCs/>
                <w:sz w:val="28"/>
                <w:szCs w:val="20"/>
                <w:u w:val="single"/>
              </w:rPr>
            </w:pPr>
            <w:r w:rsidRPr="00620E26">
              <w:rPr>
                <w:sz w:val="28"/>
                <w:szCs w:val="20"/>
              </w:rPr>
              <w:t>Входящий №</w:t>
            </w:r>
            <w:r w:rsidRPr="00620E26">
              <w:rPr>
                <w:sz w:val="28"/>
                <w:szCs w:val="20"/>
                <w:u w:val="single"/>
              </w:rPr>
              <w:tab/>
              <w:t xml:space="preserve"> </w:t>
            </w:r>
            <w:r w:rsidRPr="00620E26">
              <w:rPr>
                <w:sz w:val="28"/>
                <w:szCs w:val="20"/>
              </w:rPr>
              <w:t xml:space="preserve">от </w:t>
            </w:r>
            <w:r w:rsidRPr="00620E26">
              <w:rPr>
                <w:sz w:val="28"/>
                <w:szCs w:val="20"/>
                <w:u w:val="single"/>
              </w:rPr>
              <w:tab/>
            </w:r>
          </w:p>
        </w:tc>
        <w:tc>
          <w:tcPr>
            <w:tcW w:w="236" w:type="dxa"/>
            <w:vAlign w:val="center"/>
          </w:tcPr>
          <w:p w:rsidR="00620E26" w:rsidRPr="00620E26" w:rsidRDefault="00620E26" w:rsidP="00620E26">
            <w:pPr>
              <w:tabs>
                <w:tab w:val="right" w:pos="10440"/>
              </w:tabs>
              <w:spacing w:line="312" w:lineRule="auto"/>
              <w:jc w:val="both"/>
            </w:pPr>
          </w:p>
        </w:tc>
        <w:tc>
          <w:tcPr>
            <w:tcW w:w="5164" w:type="dxa"/>
            <w:vAlign w:val="center"/>
          </w:tcPr>
          <w:p w:rsidR="00620E26" w:rsidRPr="00620E26" w:rsidRDefault="00620E26" w:rsidP="00620E26">
            <w:pPr>
              <w:tabs>
                <w:tab w:val="right" w:pos="10440"/>
              </w:tabs>
              <w:spacing w:line="312" w:lineRule="auto"/>
              <w:jc w:val="both"/>
            </w:pPr>
            <w:r w:rsidRPr="00620E26">
              <w:t>Директору  МБОУ «</w:t>
            </w:r>
            <w:r w:rsidR="00B96ACA">
              <w:t>Гимназия №96</w:t>
            </w:r>
            <w:r w:rsidRPr="00620E26">
              <w:t>»</w:t>
            </w:r>
          </w:p>
          <w:p w:rsidR="00620E26" w:rsidRPr="00620E26" w:rsidRDefault="00620E26" w:rsidP="00620E26">
            <w:pPr>
              <w:tabs>
                <w:tab w:val="right" w:pos="4596"/>
                <w:tab w:val="right" w:pos="10440"/>
              </w:tabs>
              <w:spacing w:line="312" w:lineRule="auto"/>
              <w:jc w:val="both"/>
              <w:rPr>
                <w:i/>
                <w:u w:val="single"/>
              </w:rPr>
            </w:pPr>
            <w:r w:rsidRPr="00620E26">
              <w:t>_________________________________</w:t>
            </w:r>
          </w:p>
          <w:p w:rsidR="00620E26" w:rsidRPr="00620E26" w:rsidRDefault="00620E26" w:rsidP="00620E26">
            <w:pPr>
              <w:tabs>
                <w:tab w:val="center" w:pos="2436"/>
                <w:tab w:val="right" w:pos="4596"/>
                <w:tab w:val="right" w:pos="10440"/>
              </w:tabs>
              <w:spacing w:line="312" w:lineRule="auto"/>
              <w:jc w:val="both"/>
              <w:rPr>
                <w:i/>
                <w:u w:val="single"/>
              </w:rPr>
            </w:pPr>
          </w:p>
        </w:tc>
      </w:tr>
    </w:tbl>
    <w:p w:rsidR="00B96ACA" w:rsidRDefault="00B96ACA" w:rsidP="00620E26">
      <w:pPr>
        <w:tabs>
          <w:tab w:val="right" w:pos="10440"/>
        </w:tabs>
        <w:jc w:val="center"/>
        <w:rPr>
          <w:b/>
          <w:color w:val="000000"/>
          <w:sz w:val="10"/>
          <w:szCs w:val="10"/>
        </w:rPr>
      </w:pPr>
    </w:p>
    <w:p w:rsidR="00620E26" w:rsidRPr="00620E26" w:rsidRDefault="00620E26" w:rsidP="00B96ACA">
      <w:pPr>
        <w:tabs>
          <w:tab w:val="right" w:pos="10440"/>
        </w:tabs>
        <w:jc w:val="center"/>
        <w:rPr>
          <w:b/>
          <w:color w:val="000000"/>
        </w:rPr>
      </w:pPr>
      <w:r w:rsidRPr="00620E26">
        <w:rPr>
          <w:b/>
          <w:color w:val="000000"/>
        </w:rPr>
        <w:t>ЗАЯВЛЕНИЕ-СОГЛАСИЕ</w:t>
      </w:r>
    </w:p>
    <w:p w:rsidR="00620E26" w:rsidRPr="00620E26" w:rsidRDefault="00620E26" w:rsidP="00620E26">
      <w:pPr>
        <w:tabs>
          <w:tab w:val="right" w:pos="10440"/>
        </w:tabs>
        <w:spacing w:after="240"/>
        <w:jc w:val="center"/>
      </w:pPr>
      <w:r w:rsidRPr="00620E26">
        <w:rPr>
          <w:b/>
          <w:color w:val="000000"/>
        </w:rPr>
        <w:t>на обработку персональных данных сотрудников</w:t>
      </w:r>
    </w:p>
    <w:p w:rsidR="00620E26" w:rsidRPr="00620E26" w:rsidRDefault="00620E26" w:rsidP="00B96ACA">
      <w:pPr>
        <w:tabs>
          <w:tab w:val="right" w:pos="10620"/>
        </w:tabs>
        <w:jc w:val="both"/>
        <w:rPr>
          <w:u w:val="single"/>
        </w:rPr>
      </w:pPr>
      <w:r w:rsidRPr="00620E26">
        <w:t xml:space="preserve">Я, </w:t>
      </w:r>
      <w:r w:rsidRPr="00620E26">
        <w:rPr>
          <w:u w:val="single"/>
        </w:rPr>
        <w:tab/>
      </w:r>
    </w:p>
    <w:p w:rsidR="00620E26" w:rsidRPr="00620E26" w:rsidRDefault="00620E26" w:rsidP="00620E26">
      <w:pPr>
        <w:tabs>
          <w:tab w:val="right" w:pos="10440"/>
          <w:tab w:val="right" w:pos="10620"/>
        </w:tabs>
        <w:ind w:left="3540"/>
        <w:jc w:val="both"/>
        <w:rPr>
          <w:vertAlign w:val="superscript"/>
        </w:rPr>
      </w:pPr>
      <w:r w:rsidRPr="00620E26">
        <w:rPr>
          <w:vertAlign w:val="superscript"/>
        </w:rPr>
        <w:t>(фамилия, имя, отчество)</w:t>
      </w:r>
    </w:p>
    <w:p w:rsidR="00620E26" w:rsidRPr="00620E26" w:rsidRDefault="00620E26" w:rsidP="00620E26">
      <w:pPr>
        <w:tabs>
          <w:tab w:val="left" w:pos="2880"/>
          <w:tab w:val="left" w:pos="4860"/>
          <w:tab w:val="left" w:pos="7380"/>
          <w:tab w:val="right" w:pos="10440"/>
          <w:tab w:val="right" w:pos="10620"/>
        </w:tabs>
        <w:jc w:val="both"/>
        <w:rPr>
          <w:color w:val="000000"/>
          <w:u w:val="single"/>
        </w:rPr>
      </w:pPr>
      <w:r w:rsidRPr="00620E26">
        <w:rPr>
          <w:color w:val="000000"/>
          <w:u w:val="single"/>
        </w:rPr>
        <w:tab/>
      </w:r>
      <w:r w:rsidRPr="00620E26">
        <w:rPr>
          <w:color w:val="000000"/>
        </w:rPr>
        <w:t xml:space="preserve"> серия </w:t>
      </w:r>
      <w:r w:rsidRPr="00620E26">
        <w:rPr>
          <w:color w:val="000000"/>
          <w:u w:val="single"/>
        </w:rPr>
        <w:tab/>
      </w:r>
      <w:r w:rsidRPr="00620E26">
        <w:rPr>
          <w:color w:val="000000"/>
        </w:rPr>
        <w:t xml:space="preserve"> № </w:t>
      </w:r>
      <w:r w:rsidRPr="00620E26">
        <w:rPr>
          <w:color w:val="000000"/>
          <w:u w:val="single"/>
        </w:rPr>
        <w:tab/>
      </w:r>
      <w:r w:rsidRPr="00620E26">
        <w:rPr>
          <w:color w:val="000000"/>
        </w:rPr>
        <w:t xml:space="preserve"> выдан </w:t>
      </w:r>
      <w:r w:rsidRPr="00620E26">
        <w:rPr>
          <w:color w:val="000000"/>
          <w:u w:val="single"/>
        </w:rPr>
        <w:tab/>
      </w:r>
    </w:p>
    <w:p w:rsidR="00620E26" w:rsidRPr="00620E26" w:rsidRDefault="00620E26" w:rsidP="00620E26">
      <w:pPr>
        <w:tabs>
          <w:tab w:val="center" w:pos="1260"/>
          <w:tab w:val="center" w:pos="9180"/>
          <w:tab w:val="right" w:pos="10440"/>
          <w:tab w:val="right" w:pos="10620"/>
        </w:tabs>
        <w:jc w:val="both"/>
        <w:rPr>
          <w:i/>
          <w:color w:val="000000"/>
          <w:vertAlign w:val="superscript"/>
        </w:rPr>
      </w:pPr>
      <w:r w:rsidRPr="00620E26">
        <w:rPr>
          <w:color w:val="000000"/>
          <w:vertAlign w:val="superscript"/>
        </w:rPr>
        <w:tab/>
      </w:r>
      <w:r w:rsidRPr="00620E26">
        <w:rPr>
          <w:i/>
          <w:color w:val="000000"/>
          <w:vertAlign w:val="superscript"/>
        </w:rPr>
        <w:t>(вид документа, удостоверяющего личность)</w:t>
      </w:r>
      <w:r w:rsidRPr="00620E26">
        <w:rPr>
          <w:color w:val="000000"/>
          <w:vertAlign w:val="superscript"/>
        </w:rPr>
        <w:tab/>
        <w:t>(</w:t>
      </w:r>
      <w:r w:rsidRPr="00620E26">
        <w:rPr>
          <w:i/>
          <w:color w:val="000000"/>
          <w:vertAlign w:val="superscript"/>
        </w:rPr>
        <w:t>дата выдачи)</w:t>
      </w:r>
    </w:p>
    <w:p w:rsidR="00620E26" w:rsidRPr="00620E26" w:rsidRDefault="00620E26" w:rsidP="00B96ACA">
      <w:pPr>
        <w:tabs>
          <w:tab w:val="right" w:pos="9923"/>
          <w:tab w:val="right" w:pos="10620"/>
        </w:tabs>
        <w:jc w:val="both"/>
        <w:rPr>
          <w:color w:val="000000"/>
          <w:u w:val="single"/>
          <w:vertAlign w:val="superscript"/>
        </w:rPr>
      </w:pPr>
      <w:r w:rsidRPr="00620E26">
        <w:rPr>
          <w:color w:val="000000"/>
          <w:u w:val="single"/>
          <w:vertAlign w:val="superscript"/>
        </w:rPr>
        <w:tab/>
        <w:t>,</w:t>
      </w:r>
    </w:p>
    <w:p w:rsidR="00620E26" w:rsidRPr="00620E26" w:rsidRDefault="00620E26" w:rsidP="00620E26">
      <w:pPr>
        <w:tabs>
          <w:tab w:val="center" w:pos="5040"/>
          <w:tab w:val="right" w:pos="10440"/>
          <w:tab w:val="right" w:pos="10620"/>
        </w:tabs>
        <w:jc w:val="center"/>
        <w:rPr>
          <w:i/>
          <w:color w:val="000000"/>
          <w:vertAlign w:val="superscript"/>
        </w:rPr>
      </w:pPr>
      <w:r w:rsidRPr="00620E26">
        <w:rPr>
          <w:color w:val="000000"/>
          <w:vertAlign w:val="superscript"/>
        </w:rPr>
        <w:t xml:space="preserve"> ( </w:t>
      </w:r>
      <w:r w:rsidRPr="00620E26">
        <w:rPr>
          <w:i/>
          <w:color w:val="000000"/>
          <w:vertAlign w:val="superscript"/>
        </w:rPr>
        <w:t>кем выдан)</w:t>
      </w:r>
    </w:p>
    <w:p w:rsidR="00620E26" w:rsidRPr="00620E26" w:rsidRDefault="00620E26" w:rsidP="00620E26">
      <w:pPr>
        <w:tabs>
          <w:tab w:val="right" w:pos="10440"/>
          <w:tab w:val="right" w:pos="10620"/>
        </w:tabs>
        <w:spacing w:after="120"/>
        <w:jc w:val="both"/>
        <w:rPr>
          <w:color w:val="000000"/>
          <w:u w:val="single"/>
        </w:rPr>
      </w:pPr>
      <w:r w:rsidRPr="00620E26">
        <w:rPr>
          <w:color w:val="000000"/>
        </w:rPr>
        <w:t>проживающий (ая) по адресу:</w:t>
      </w:r>
      <w:r w:rsidRPr="00620E26">
        <w:rPr>
          <w:color w:val="000000"/>
          <w:u w:val="single"/>
        </w:rPr>
        <w:tab/>
      </w:r>
    </w:p>
    <w:p w:rsidR="00620E26" w:rsidRPr="00620E26" w:rsidRDefault="00620E26" w:rsidP="00B96ACA">
      <w:pPr>
        <w:tabs>
          <w:tab w:val="right" w:pos="9923"/>
          <w:tab w:val="right" w:pos="10620"/>
        </w:tabs>
        <w:spacing w:after="120"/>
        <w:jc w:val="both"/>
        <w:rPr>
          <w:color w:val="000000"/>
          <w:u w:val="single"/>
        </w:rPr>
      </w:pPr>
      <w:r w:rsidRPr="00620E26">
        <w:rPr>
          <w:color w:val="000000"/>
          <w:u w:val="single"/>
        </w:rPr>
        <w:tab/>
        <w:t>,</w:t>
      </w:r>
    </w:p>
    <w:p w:rsidR="00620E26" w:rsidRPr="00620E26" w:rsidRDefault="00620E26" w:rsidP="00620E26">
      <w:pPr>
        <w:tabs>
          <w:tab w:val="right" w:pos="10440"/>
          <w:tab w:val="right" w:pos="10620"/>
        </w:tabs>
        <w:jc w:val="both"/>
        <w:rPr>
          <w:color w:val="000000"/>
          <w:u w:val="single"/>
        </w:rPr>
      </w:pPr>
      <w:r w:rsidRPr="00620E26">
        <w:rPr>
          <w:color w:val="000000"/>
        </w:rPr>
        <w:t xml:space="preserve">настоящим даю свое согласие </w:t>
      </w:r>
      <w:r w:rsidRPr="00620E26">
        <w:rPr>
          <w:color w:val="000000"/>
          <w:u w:val="single"/>
        </w:rPr>
        <w:tab/>
      </w:r>
    </w:p>
    <w:p w:rsidR="00620E26" w:rsidRPr="00620E26" w:rsidRDefault="00620E26" w:rsidP="00620E26">
      <w:pPr>
        <w:tabs>
          <w:tab w:val="center" w:pos="6660"/>
          <w:tab w:val="right" w:pos="10440"/>
          <w:tab w:val="right" w:pos="10620"/>
        </w:tabs>
        <w:spacing w:line="312" w:lineRule="auto"/>
        <w:jc w:val="both"/>
        <w:rPr>
          <w:color w:val="000000"/>
          <w:vertAlign w:val="superscript"/>
        </w:rPr>
      </w:pPr>
      <w:r w:rsidRPr="00620E26">
        <w:rPr>
          <w:color w:val="000000"/>
        </w:rPr>
        <w:tab/>
        <w:t>(</w:t>
      </w:r>
      <w:r w:rsidRPr="00620E26">
        <w:rPr>
          <w:color w:val="000000"/>
          <w:vertAlign w:val="superscript"/>
        </w:rPr>
        <w:t>наименование и адрес организации-оператора)</w:t>
      </w:r>
    </w:p>
    <w:p w:rsidR="00620E26" w:rsidRPr="00620E26" w:rsidRDefault="00620E26" w:rsidP="00B96ACA">
      <w:pPr>
        <w:tabs>
          <w:tab w:val="right" w:pos="9923"/>
          <w:tab w:val="right" w:pos="10620"/>
        </w:tabs>
        <w:spacing w:line="312" w:lineRule="auto"/>
        <w:jc w:val="both"/>
        <w:rPr>
          <w:color w:val="000000"/>
          <w:u w:val="single"/>
        </w:rPr>
      </w:pPr>
      <w:r w:rsidRPr="00620E26">
        <w:rPr>
          <w:color w:val="000000"/>
          <w:u w:val="single"/>
        </w:rPr>
        <w:tab/>
      </w:r>
    </w:p>
    <w:p w:rsidR="00620E26" w:rsidRPr="00620E26" w:rsidRDefault="00620E26" w:rsidP="00620E26">
      <w:pPr>
        <w:tabs>
          <w:tab w:val="right" w:pos="10440"/>
        </w:tabs>
        <w:jc w:val="both"/>
      </w:pPr>
      <w:r w:rsidRPr="00620E26">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620E26" w:rsidRPr="00620E26" w:rsidRDefault="00620E26" w:rsidP="00E35A23">
      <w:pPr>
        <w:numPr>
          <w:ilvl w:val="0"/>
          <w:numId w:val="23"/>
        </w:numPr>
        <w:tabs>
          <w:tab w:val="num" w:pos="360"/>
          <w:tab w:val="right" w:pos="10440"/>
        </w:tabs>
        <w:ind w:left="357" w:hanging="357"/>
        <w:jc w:val="both"/>
      </w:pPr>
      <w:r w:rsidRPr="00620E26">
        <w:t>Внутреннего использования сотрудниками МБОУ «</w:t>
      </w:r>
      <w:r w:rsidR="00B96ACA">
        <w:t>Гимназия №96</w:t>
      </w:r>
      <w:r w:rsidRPr="00620E26">
        <w:t xml:space="preserve">» </w:t>
      </w:r>
      <w:r w:rsidR="00B96ACA">
        <w:t xml:space="preserve">Вахитовского </w:t>
      </w:r>
      <w:r w:rsidRPr="00620E26">
        <w:t xml:space="preserve">района г.Казани  сотрудником которого я являюсь (в таблице столбец – </w:t>
      </w:r>
      <w:r w:rsidRPr="00620E26">
        <w:rPr>
          <w:b/>
        </w:rPr>
        <w:t>для МБОУ, сотрудником которого я являюсь</w:t>
      </w:r>
      <w:r w:rsidRPr="00620E26">
        <w:t>);</w:t>
      </w:r>
    </w:p>
    <w:p w:rsidR="00620E26" w:rsidRPr="00620E26" w:rsidRDefault="00620E26" w:rsidP="00E35A23">
      <w:pPr>
        <w:numPr>
          <w:ilvl w:val="0"/>
          <w:numId w:val="23"/>
        </w:numPr>
        <w:tabs>
          <w:tab w:val="num" w:pos="360"/>
          <w:tab w:val="right" w:pos="10440"/>
        </w:tabs>
        <w:ind w:left="357" w:hanging="357"/>
        <w:jc w:val="both"/>
      </w:pPr>
      <w:r w:rsidRPr="00620E26">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sidRPr="00620E26">
        <w:rPr>
          <w:b/>
        </w:rPr>
        <w:t>для УО ИКМО</w:t>
      </w:r>
      <w:r w:rsidRPr="00620E26">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sidRPr="00620E26">
        <w:rPr>
          <w:b/>
        </w:rPr>
        <w:t>на сайтах и в киосках</w:t>
      </w:r>
      <w:r w:rsidRPr="00620E26">
        <w:t>);</w:t>
      </w:r>
    </w:p>
    <w:p w:rsidR="00620E26" w:rsidRPr="00620E26" w:rsidRDefault="00620E26" w:rsidP="00E35A23">
      <w:pPr>
        <w:numPr>
          <w:ilvl w:val="0"/>
          <w:numId w:val="23"/>
        </w:numPr>
        <w:tabs>
          <w:tab w:val="num" w:pos="360"/>
          <w:tab w:val="right" w:pos="10440"/>
        </w:tabs>
        <w:ind w:left="357" w:hanging="357"/>
        <w:jc w:val="both"/>
      </w:pPr>
      <w:r w:rsidRPr="00620E26">
        <w:t xml:space="preserve"> Печати в бумажном издании справочника, рекламном буклете, информационном стенде (в таблице столбец – </w:t>
      </w:r>
      <w:r w:rsidRPr="00620E26">
        <w:rPr>
          <w:b/>
        </w:rPr>
        <w:t>бумажное издание</w:t>
      </w:r>
      <w:r w:rsidRPr="00620E26">
        <w:t>);</w:t>
      </w:r>
    </w:p>
    <w:p w:rsidR="00620E26" w:rsidRPr="00620E26" w:rsidRDefault="00620E26" w:rsidP="00620E26">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620E26" w:rsidRPr="00620E26" w:rsidTr="00620E26">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jc w:val="center"/>
              <w:rPr>
                <w:b/>
                <w:sz w:val="20"/>
                <w:szCs w:val="20"/>
              </w:rPr>
            </w:pPr>
            <w:r w:rsidRPr="00620E26">
              <w:rPr>
                <w:b/>
                <w:sz w:val="20"/>
                <w:szCs w:val="20"/>
              </w:rPr>
              <w:t>В нужной колонке поставить знак «</w:t>
            </w:r>
            <w:r w:rsidRPr="00620E26">
              <w:rPr>
                <w:b/>
                <w:sz w:val="20"/>
                <w:szCs w:val="20"/>
                <w:lang w:val="en-US"/>
              </w:rPr>
              <w:t>V</w:t>
            </w:r>
            <w:r w:rsidRPr="00620E26">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jc w:val="center"/>
              <w:rPr>
                <w:b/>
                <w:sz w:val="20"/>
                <w:szCs w:val="20"/>
              </w:rPr>
            </w:pPr>
            <w:r w:rsidRPr="00620E26">
              <w:rPr>
                <w:b/>
                <w:sz w:val="20"/>
                <w:szCs w:val="20"/>
              </w:rPr>
              <w:t>для МБОУ,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jc w:val="center"/>
              <w:rPr>
                <w:b/>
                <w:sz w:val="20"/>
                <w:szCs w:val="20"/>
              </w:rPr>
            </w:pPr>
            <w:r w:rsidRPr="00620E26">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jc w:val="center"/>
              <w:rPr>
                <w:b/>
                <w:sz w:val="20"/>
                <w:szCs w:val="20"/>
              </w:rPr>
            </w:pPr>
            <w:r w:rsidRPr="00620E26">
              <w:rPr>
                <w:b/>
                <w:sz w:val="20"/>
                <w:szCs w:val="20"/>
              </w:rPr>
              <w:t>на сайтах,</w:t>
            </w:r>
          </w:p>
          <w:p w:rsidR="00620E26" w:rsidRPr="00620E26" w:rsidRDefault="00620E26" w:rsidP="00620E26">
            <w:pPr>
              <w:tabs>
                <w:tab w:val="right" w:pos="10440"/>
              </w:tabs>
              <w:jc w:val="center"/>
              <w:rPr>
                <w:b/>
                <w:sz w:val="20"/>
                <w:szCs w:val="20"/>
              </w:rPr>
            </w:pPr>
            <w:r w:rsidRPr="00620E26">
              <w:rPr>
                <w:b/>
                <w:sz w:val="20"/>
                <w:szCs w:val="20"/>
              </w:rPr>
              <w:t xml:space="preserve"> в киосках,</w:t>
            </w:r>
          </w:p>
          <w:p w:rsidR="00620E26" w:rsidRPr="00620E26" w:rsidRDefault="00620E26" w:rsidP="00620E26">
            <w:pPr>
              <w:tabs>
                <w:tab w:val="right" w:pos="10440"/>
              </w:tabs>
              <w:jc w:val="center"/>
              <w:rPr>
                <w:b/>
                <w:sz w:val="20"/>
                <w:szCs w:val="20"/>
              </w:rPr>
            </w:pPr>
            <w:r w:rsidRPr="00620E26">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jc w:val="center"/>
              <w:rPr>
                <w:b/>
                <w:sz w:val="20"/>
                <w:szCs w:val="20"/>
              </w:rPr>
            </w:pPr>
            <w:r w:rsidRPr="00620E26">
              <w:rPr>
                <w:b/>
                <w:sz w:val="20"/>
                <w:szCs w:val="20"/>
              </w:rPr>
              <w:t>бумажное издание</w:t>
            </w:r>
          </w:p>
        </w:tc>
      </w:tr>
      <w:tr w:rsidR="00620E26" w:rsidRPr="00620E26" w:rsidTr="00620E26">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620E26" w:rsidRPr="00620E26" w:rsidRDefault="00620E26" w:rsidP="00620E26">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620E26" w:rsidRPr="00620E26" w:rsidRDefault="00620E26" w:rsidP="00620E26">
            <w:pPr>
              <w:tabs>
                <w:tab w:val="right" w:pos="10440"/>
              </w:tabs>
              <w:spacing w:line="312" w:lineRule="auto"/>
              <w:jc w:val="center"/>
              <w:rPr>
                <w:b/>
                <w:sz w:val="20"/>
                <w:szCs w:val="20"/>
              </w:rPr>
            </w:pPr>
            <w:r w:rsidRPr="00620E26">
              <w:rPr>
                <w:b/>
                <w:sz w:val="20"/>
                <w:szCs w:val="20"/>
              </w:rPr>
              <w:t>НЕТ</w:t>
            </w: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Дата рождения</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Место рождения</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ИНН</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Должность</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r w:rsidR="00620E26" w:rsidRPr="00620E26" w:rsidTr="00620E26">
        <w:trPr>
          <w:trHeight w:val="365"/>
        </w:trPr>
        <w:tc>
          <w:tcPr>
            <w:tcW w:w="446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tabs>
                <w:tab w:val="right" w:pos="10440"/>
              </w:tabs>
              <w:spacing w:line="312" w:lineRule="auto"/>
              <w:jc w:val="both"/>
            </w:pPr>
            <w:r w:rsidRPr="00620E26">
              <w:t>Фотография</w:t>
            </w:r>
          </w:p>
        </w:tc>
        <w:tc>
          <w:tcPr>
            <w:tcW w:w="82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tabs>
                <w:tab w:val="right" w:pos="10440"/>
              </w:tabs>
              <w:spacing w:line="312" w:lineRule="auto"/>
              <w:jc w:val="both"/>
            </w:pPr>
          </w:p>
        </w:tc>
      </w:tr>
    </w:tbl>
    <w:p w:rsidR="00620E26" w:rsidRPr="00620E26" w:rsidRDefault="00620E26" w:rsidP="00620E26">
      <w:pPr>
        <w:tabs>
          <w:tab w:val="right" w:pos="10440"/>
        </w:tabs>
        <w:spacing w:line="312" w:lineRule="auto"/>
        <w:ind w:firstLine="708"/>
        <w:jc w:val="both"/>
      </w:pPr>
      <w:r w:rsidRPr="00620E26">
        <w:t>Настоящее согласие на обработку моих персональных данных действует со дня приема на работу до дня моего увольнения.</w:t>
      </w:r>
    </w:p>
    <w:p w:rsidR="00620E26" w:rsidRPr="00620E26" w:rsidRDefault="00620E26" w:rsidP="00620E26">
      <w:pPr>
        <w:spacing w:before="120" w:line="288" w:lineRule="auto"/>
        <w:ind w:firstLine="539"/>
        <w:jc w:val="both"/>
      </w:pPr>
      <w:r w:rsidRPr="00620E26">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620E26" w:rsidRPr="00620E26" w:rsidRDefault="00620E26" w:rsidP="00620E26">
      <w:pPr>
        <w:tabs>
          <w:tab w:val="right" w:pos="10440"/>
        </w:tabs>
        <w:spacing w:line="312" w:lineRule="auto"/>
        <w:ind w:firstLine="708"/>
        <w:jc w:val="both"/>
      </w:pPr>
    </w:p>
    <w:p w:rsidR="00620E26" w:rsidRPr="00620E26" w:rsidRDefault="00620E26" w:rsidP="00620E26">
      <w:pPr>
        <w:tabs>
          <w:tab w:val="right" w:pos="10440"/>
        </w:tabs>
        <w:spacing w:line="312" w:lineRule="auto"/>
        <w:jc w:val="both"/>
      </w:pPr>
    </w:p>
    <w:p w:rsidR="00620E26" w:rsidRPr="00620E26" w:rsidRDefault="00620E26" w:rsidP="00620E26">
      <w:pPr>
        <w:tabs>
          <w:tab w:val="center" w:pos="900"/>
          <w:tab w:val="right" w:pos="10440"/>
        </w:tabs>
        <w:spacing w:line="312" w:lineRule="auto"/>
        <w:jc w:val="both"/>
        <w:rPr>
          <w:b/>
        </w:rPr>
      </w:pPr>
      <w:r w:rsidRPr="00620E26">
        <w:rPr>
          <w:b/>
        </w:rPr>
        <w:t xml:space="preserve">____ ____________ </w:t>
      </w:r>
      <w:r w:rsidRPr="00620E26">
        <w:rPr>
          <w:b/>
        </w:rPr>
        <w:tab/>
        <w:t xml:space="preserve">________________________/__________________________/ </w:t>
      </w:r>
    </w:p>
    <w:p w:rsidR="00620E26" w:rsidRDefault="00620E26" w:rsidP="00C90B5C">
      <w:pPr>
        <w:tabs>
          <w:tab w:val="center" w:pos="900"/>
          <w:tab w:val="center" w:pos="5580"/>
          <w:tab w:val="center" w:pos="8820"/>
        </w:tabs>
        <w:spacing w:line="312" w:lineRule="auto"/>
        <w:jc w:val="both"/>
        <w:rPr>
          <w:i/>
          <w:vertAlign w:val="superscript"/>
        </w:rPr>
      </w:pPr>
      <w:r w:rsidRPr="00620E26">
        <w:rPr>
          <w:b/>
          <w:vertAlign w:val="superscript"/>
        </w:rPr>
        <w:tab/>
      </w:r>
      <w:r w:rsidRPr="00620E26">
        <w:rPr>
          <w:i/>
          <w:vertAlign w:val="superscript"/>
        </w:rPr>
        <w:t>(дата)</w:t>
      </w:r>
      <w:r w:rsidRPr="00620E26">
        <w:rPr>
          <w:i/>
          <w:vertAlign w:val="superscript"/>
        </w:rPr>
        <w:tab/>
        <w:t>(п</w:t>
      </w:r>
      <w:r w:rsidR="00C90B5C">
        <w:rPr>
          <w:i/>
          <w:vertAlign w:val="superscript"/>
        </w:rPr>
        <w:t xml:space="preserve">одпись) </w:t>
      </w:r>
      <w:r w:rsidR="00C90B5C">
        <w:rPr>
          <w:i/>
          <w:vertAlign w:val="superscript"/>
        </w:rPr>
        <w:tab/>
        <w:t xml:space="preserve"> (расшифровка подпис</w:t>
      </w:r>
    </w:p>
    <w:p w:rsidR="00C90B5C" w:rsidRPr="00C90B5C" w:rsidRDefault="00C90B5C" w:rsidP="00C90B5C">
      <w:pPr>
        <w:tabs>
          <w:tab w:val="center" w:pos="900"/>
          <w:tab w:val="center" w:pos="5580"/>
          <w:tab w:val="center" w:pos="8820"/>
        </w:tabs>
        <w:spacing w:line="312" w:lineRule="auto"/>
        <w:jc w:val="both"/>
        <w:rPr>
          <w:i/>
          <w:vertAlign w:val="superscript"/>
        </w:rPr>
      </w:pPr>
    </w:p>
    <w:p w:rsidR="00620E26" w:rsidRPr="00620E26" w:rsidRDefault="00620E26" w:rsidP="00620E26">
      <w:pPr>
        <w:tabs>
          <w:tab w:val="center" w:pos="4677"/>
          <w:tab w:val="right" w:pos="9355"/>
        </w:tabs>
        <w:suppressAutoHyphens/>
        <w:jc w:val="right"/>
        <w:rPr>
          <w:b/>
          <w:i/>
          <w:sz w:val="20"/>
          <w:szCs w:val="20"/>
          <w:lang w:eastAsia="ar-SA"/>
        </w:rPr>
      </w:pPr>
    </w:p>
    <w:p w:rsidR="00620E26" w:rsidRPr="00620E26" w:rsidRDefault="00620E26" w:rsidP="00620E26">
      <w:pPr>
        <w:tabs>
          <w:tab w:val="center" w:pos="4677"/>
          <w:tab w:val="right" w:pos="9355"/>
        </w:tabs>
        <w:suppressAutoHyphens/>
        <w:jc w:val="right"/>
        <w:rPr>
          <w:b/>
          <w:i/>
          <w:sz w:val="20"/>
          <w:szCs w:val="20"/>
          <w:lang w:eastAsia="ar-SA"/>
        </w:rPr>
      </w:pPr>
    </w:p>
    <w:p w:rsidR="00620E26" w:rsidRPr="00620E26" w:rsidRDefault="00620E26" w:rsidP="00620E26">
      <w:pPr>
        <w:tabs>
          <w:tab w:val="center" w:pos="4677"/>
          <w:tab w:val="right" w:pos="9355"/>
        </w:tabs>
        <w:suppressAutoHyphens/>
        <w:jc w:val="right"/>
        <w:rPr>
          <w:b/>
          <w:i/>
          <w:sz w:val="20"/>
          <w:szCs w:val="20"/>
          <w:lang w:eastAsia="ar-SA"/>
        </w:rPr>
      </w:pPr>
    </w:p>
    <w:p w:rsidR="00620E26" w:rsidRPr="00620E26" w:rsidRDefault="00620E26" w:rsidP="00620E26">
      <w:pPr>
        <w:tabs>
          <w:tab w:val="center" w:pos="4677"/>
          <w:tab w:val="right" w:pos="9355"/>
        </w:tabs>
        <w:suppressAutoHyphens/>
        <w:jc w:val="right"/>
        <w:rPr>
          <w:b/>
          <w:i/>
          <w:sz w:val="20"/>
          <w:szCs w:val="20"/>
          <w:lang w:eastAsia="ar-SA"/>
        </w:rPr>
      </w:pPr>
    </w:p>
    <w:p w:rsidR="00620E26" w:rsidRPr="00620E26" w:rsidRDefault="00620E26" w:rsidP="00620E26">
      <w:pPr>
        <w:tabs>
          <w:tab w:val="center" w:pos="4677"/>
          <w:tab w:val="right" w:pos="9355"/>
        </w:tabs>
        <w:suppressAutoHyphens/>
        <w:jc w:val="right"/>
        <w:rPr>
          <w:b/>
          <w:i/>
          <w:sz w:val="20"/>
          <w:szCs w:val="20"/>
          <w:lang w:eastAsia="ar-SA"/>
        </w:rPr>
      </w:pPr>
      <w:r>
        <w:rPr>
          <w:b/>
          <w:i/>
          <w:sz w:val="20"/>
          <w:szCs w:val="20"/>
          <w:lang w:eastAsia="ar-SA"/>
        </w:rPr>
        <w:t>Приложение</w:t>
      </w:r>
    </w:p>
    <w:p w:rsidR="00620E26" w:rsidRPr="00620E26" w:rsidRDefault="00620E26" w:rsidP="00C90B5C">
      <w:pPr>
        <w:rPr>
          <w:b/>
        </w:rPr>
      </w:pPr>
    </w:p>
    <w:p w:rsidR="00620E26" w:rsidRPr="00620E26" w:rsidRDefault="00620E26" w:rsidP="00620E26">
      <w:pPr>
        <w:jc w:val="center"/>
        <w:rPr>
          <w:b/>
        </w:rPr>
      </w:pPr>
    </w:p>
    <w:p w:rsidR="00620E26" w:rsidRPr="00620E26" w:rsidRDefault="00620E26" w:rsidP="00620E26">
      <w:pPr>
        <w:jc w:val="center"/>
        <w:rPr>
          <w:b/>
        </w:rPr>
      </w:pPr>
      <w:r w:rsidRPr="00620E26">
        <w:rPr>
          <w:b/>
        </w:rPr>
        <w:t>Отзыв согласия на обработку персональных данных</w:t>
      </w:r>
    </w:p>
    <w:p w:rsidR="00620E26" w:rsidRPr="00620E26" w:rsidRDefault="00620E26" w:rsidP="00620E26">
      <w:pPr>
        <w:jc w:val="right"/>
      </w:pPr>
      <w:r w:rsidRPr="00620E26">
        <w:t xml:space="preserve">                        </w:t>
      </w:r>
    </w:p>
    <w:p w:rsidR="00620E26" w:rsidRPr="00620E26" w:rsidRDefault="00620E26" w:rsidP="00620E26">
      <w:pPr>
        <w:jc w:val="right"/>
        <w:rPr>
          <w:u w:val="single"/>
        </w:rPr>
      </w:pPr>
      <w:r w:rsidRPr="00620E26">
        <w:t xml:space="preserve"> </w:t>
      </w:r>
      <w:r w:rsidRPr="00620E26">
        <w:rPr>
          <w:u w:val="single"/>
        </w:rPr>
        <w:t xml:space="preserve"> МБОУ_  «__________» __________ района </w:t>
      </w:r>
    </w:p>
    <w:p w:rsidR="00620E26" w:rsidRPr="00620E26" w:rsidRDefault="00620E26" w:rsidP="00620E26">
      <w:pPr>
        <w:jc w:val="right"/>
        <w:rPr>
          <w:sz w:val="20"/>
          <w:szCs w:val="20"/>
          <w:u w:val="single"/>
        </w:rPr>
      </w:pPr>
      <w:r w:rsidRPr="00620E26">
        <w:rPr>
          <w:sz w:val="20"/>
          <w:szCs w:val="20"/>
        </w:rPr>
        <w:t xml:space="preserve">                                                                                     </w:t>
      </w:r>
      <w:r w:rsidRPr="00620E26">
        <w:rPr>
          <w:i/>
          <w:sz w:val="20"/>
          <w:szCs w:val="20"/>
        </w:rPr>
        <w:t>( Наименование  оператора</w:t>
      </w:r>
      <w:r w:rsidRPr="00620E26">
        <w:rPr>
          <w:sz w:val="20"/>
          <w:szCs w:val="20"/>
        </w:rPr>
        <w:t>)</w:t>
      </w:r>
    </w:p>
    <w:p w:rsidR="00620E26" w:rsidRPr="00620E26" w:rsidRDefault="00620E26" w:rsidP="00620E26">
      <w:pPr>
        <w:jc w:val="center"/>
        <w:rPr>
          <w:u w:val="single"/>
        </w:rPr>
      </w:pPr>
      <w:r w:rsidRPr="00620E26">
        <w:rPr>
          <w:u w:val="single"/>
        </w:rPr>
        <w:t xml:space="preserve">                                                  420  ,  г.Казань, ул.   , д._____</w:t>
      </w:r>
    </w:p>
    <w:p w:rsidR="00620E26" w:rsidRPr="00620E26" w:rsidRDefault="00620E26" w:rsidP="00620E26">
      <w:pPr>
        <w:jc w:val="right"/>
        <w:rPr>
          <w:i/>
          <w:sz w:val="20"/>
          <w:szCs w:val="20"/>
        </w:rPr>
      </w:pPr>
      <w:r w:rsidRPr="00620E26">
        <w:rPr>
          <w:i/>
          <w:sz w:val="20"/>
          <w:szCs w:val="20"/>
        </w:rPr>
        <w:t xml:space="preserve">                                                                                           (Адрес оператора)</w:t>
      </w:r>
    </w:p>
    <w:p w:rsidR="00620E26" w:rsidRPr="00620E26" w:rsidRDefault="00620E26" w:rsidP="00620E26">
      <w:pPr>
        <w:jc w:val="right"/>
      </w:pPr>
      <w:r w:rsidRPr="00620E26">
        <w:t xml:space="preserve">                           _________________________________________</w:t>
      </w:r>
    </w:p>
    <w:p w:rsidR="00620E26" w:rsidRPr="00620E26" w:rsidRDefault="00620E26" w:rsidP="00620E26">
      <w:pPr>
        <w:jc w:val="right"/>
        <w:rPr>
          <w:sz w:val="20"/>
          <w:szCs w:val="20"/>
        </w:rPr>
      </w:pPr>
      <w:r w:rsidRPr="00620E26">
        <w:rPr>
          <w:i/>
          <w:sz w:val="20"/>
          <w:szCs w:val="20"/>
        </w:rPr>
        <w:t xml:space="preserve">                                                                                                                  (Ф.И.О. субъекта персональных данных</w:t>
      </w:r>
      <w:r w:rsidRPr="00620E26">
        <w:rPr>
          <w:sz w:val="20"/>
          <w:szCs w:val="20"/>
        </w:rPr>
        <w:t>)</w:t>
      </w:r>
    </w:p>
    <w:p w:rsidR="00620E26" w:rsidRPr="00620E26" w:rsidRDefault="00620E26" w:rsidP="00620E26">
      <w:pPr>
        <w:jc w:val="right"/>
        <w:rPr>
          <w:sz w:val="20"/>
          <w:szCs w:val="20"/>
        </w:rPr>
      </w:pPr>
      <w:r w:rsidRPr="00620E26">
        <w:rPr>
          <w:sz w:val="20"/>
          <w:szCs w:val="20"/>
        </w:rPr>
        <w:t xml:space="preserve">                     </w:t>
      </w:r>
    </w:p>
    <w:p w:rsidR="00620E26" w:rsidRPr="00620E26" w:rsidRDefault="00620E26" w:rsidP="00620E26">
      <w:pPr>
        <w:jc w:val="right"/>
        <w:rPr>
          <w:sz w:val="20"/>
          <w:szCs w:val="20"/>
        </w:rPr>
      </w:pPr>
      <w:r w:rsidRPr="00620E26">
        <w:rPr>
          <w:sz w:val="20"/>
          <w:szCs w:val="20"/>
        </w:rPr>
        <w:t>_________________________________________________</w:t>
      </w:r>
    </w:p>
    <w:p w:rsidR="00620E26" w:rsidRPr="00620E26" w:rsidRDefault="00620E26" w:rsidP="00620E26">
      <w:pPr>
        <w:jc w:val="right"/>
        <w:rPr>
          <w:i/>
          <w:sz w:val="20"/>
          <w:szCs w:val="20"/>
        </w:rPr>
      </w:pPr>
      <w:r w:rsidRPr="00620E26">
        <w:rPr>
          <w:sz w:val="20"/>
          <w:szCs w:val="20"/>
        </w:rPr>
        <w:t xml:space="preserve">                                     </w:t>
      </w:r>
      <w:r w:rsidRPr="00620E26">
        <w:rPr>
          <w:i/>
          <w:sz w:val="20"/>
          <w:szCs w:val="20"/>
        </w:rPr>
        <w:t>(  Адрес, где зарегистрирован субъект</w:t>
      </w:r>
    </w:p>
    <w:p w:rsidR="00620E26" w:rsidRPr="00620E26" w:rsidRDefault="00620E26" w:rsidP="00620E26">
      <w:pPr>
        <w:jc w:val="right"/>
        <w:rPr>
          <w:sz w:val="20"/>
          <w:szCs w:val="20"/>
        </w:rPr>
      </w:pPr>
      <w:r w:rsidRPr="00620E26">
        <w:rPr>
          <w:i/>
          <w:sz w:val="20"/>
          <w:szCs w:val="20"/>
        </w:rPr>
        <w:t xml:space="preserve">                                                         персональных данных</w:t>
      </w:r>
      <w:r w:rsidRPr="00620E26">
        <w:rPr>
          <w:sz w:val="20"/>
          <w:szCs w:val="20"/>
        </w:rPr>
        <w:t>)</w:t>
      </w:r>
    </w:p>
    <w:p w:rsidR="00620E26" w:rsidRPr="00620E26" w:rsidRDefault="00620E26" w:rsidP="00620E26">
      <w:pPr>
        <w:jc w:val="right"/>
        <w:rPr>
          <w:sz w:val="20"/>
          <w:szCs w:val="20"/>
        </w:rPr>
      </w:pPr>
      <w:r w:rsidRPr="00620E26">
        <w:rPr>
          <w:sz w:val="20"/>
          <w:szCs w:val="20"/>
        </w:rPr>
        <w:t xml:space="preserve">                           _________________________________________________</w:t>
      </w:r>
    </w:p>
    <w:p w:rsidR="00620E26" w:rsidRPr="00620E26" w:rsidRDefault="00620E26" w:rsidP="00620E26">
      <w:pPr>
        <w:jc w:val="right"/>
        <w:rPr>
          <w:i/>
          <w:sz w:val="20"/>
          <w:szCs w:val="20"/>
        </w:rPr>
      </w:pPr>
      <w:r w:rsidRPr="00620E26">
        <w:rPr>
          <w:i/>
          <w:sz w:val="20"/>
          <w:szCs w:val="20"/>
        </w:rPr>
        <w:t xml:space="preserve">                                 ( Номер основного документа, удостоверяющего</w:t>
      </w:r>
    </w:p>
    <w:p w:rsidR="00620E26" w:rsidRPr="00620E26" w:rsidRDefault="00620E26" w:rsidP="00620E26">
      <w:pPr>
        <w:jc w:val="right"/>
        <w:rPr>
          <w:i/>
          <w:sz w:val="20"/>
          <w:szCs w:val="20"/>
        </w:rPr>
      </w:pPr>
      <w:r w:rsidRPr="00620E26">
        <w:rPr>
          <w:i/>
          <w:sz w:val="20"/>
          <w:szCs w:val="20"/>
        </w:rPr>
        <w:t xml:space="preserve">                                                                его личность)</w:t>
      </w:r>
    </w:p>
    <w:p w:rsidR="00620E26" w:rsidRPr="00620E26" w:rsidRDefault="00620E26" w:rsidP="00620E26">
      <w:pPr>
        <w:jc w:val="right"/>
        <w:rPr>
          <w:sz w:val="20"/>
          <w:szCs w:val="20"/>
        </w:rPr>
      </w:pPr>
      <w:r w:rsidRPr="00620E26">
        <w:rPr>
          <w:sz w:val="20"/>
          <w:szCs w:val="20"/>
        </w:rPr>
        <w:t xml:space="preserve">                           _________________________________________________</w:t>
      </w:r>
    </w:p>
    <w:p w:rsidR="00620E26" w:rsidRPr="00620E26" w:rsidRDefault="00620E26" w:rsidP="00620E26">
      <w:pPr>
        <w:jc w:val="right"/>
        <w:rPr>
          <w:i/>
          <w:sz w:val="20"/>
          <w:szCs w:val="20"/>
        </w:rPr>
      </w:pPr>
      <w:r w:rsidRPr="00620E26">
        <w:rPr>
          <w:i/>
          <w:sz w:val="20"/>
          <w:szCs w:val="20"/>
        </w:rPr>
        <w:t xml:space="preserve">                                           ( Дата выдачи указанного документа)</w:t>
      </w:r>
    </w:p>
    <w:p w:rsidR="00620E26" w:rsidRPr="00620E26" w:rsidRDefault="00620E26" w:rsidP="00620E26">
      <w:pPr>
        <w:jc w:val="right"/>
        <w:rPr>
          <w:sz w:val="20"/>
          <w:szCs w:val="20"/>
        </w:rPr>
      </w:pPr>
      <w:r w:rsidRPr="00620E26">
        <w:rPr>
          <w:sz w:val="20"/>
          <w:szCs w:val="20"/>
        </w:rPr>
        <w:t xml:space="preserve">                         </w:t>
      </w:r>
    </w:p>
    <w:p w:rsidR="00620E26" w:rsidRPr="00620E26" w:rsidRDefault="00620E26" w:rsidP="00620E26">
      <w:pPr>
        <w:jc w:val="right"/>
        <w:rPr>
          <w:sz w:val="20"/>
          <w:szCs w:val="20"/>
        </w:rPr>
      </w:pPr>
      <w:r w:rsidRPr="00620E26">
        <w:rPr>
          <w:sz w:val="20"/>
          <w:szCs w:val="20"/>
        </w:rPr>
        <w:t>_________________________________________________</w:t>
      </w:r>
    </w:p>
    <w:p w:rsidR="00620E26" w:rsidRPr="00620E26" w:rsidRDefault="00620E26" w:rsidP="00620E26">
      <w:pPr>
        <w:jc w:val="right"/>
        <w:rPr>
          <w:i/>
          <w:sz w:val="22"/>
          <w:szCs w:val="22"/>
        </w:rPr>
      </w:pPr>
      <w:r w:rsidRPr="00620E26">
        <w:rPr>
          <w:sz w:val="20"/>
          <w:szCs w:val="20"/>
        </w:rPr>
        <w:t xml:space="preserve">                                     </w:t>
      </w:r>
      <w:r w:rsidRPr="00620E26">
        <w:rPr>
          <w:i/>
          <w:sz w:val="20"/>
          <w:szCs w:val="20"/>
        </w:rPr>
        <w:t>(Наименование органа, выдавшего документ)</w:t>
      </w:r>
    </w:p>
    <w:p w:rsidR="00620E26" w:rsidRPr="00620E26" w:rsidRDefault="00620E26" w:rsidP="00620E26">
      <w:pPr>
        <w:jc w:val="center"/>
        <w:rPr>
          <w:b/>
        </w:rPr>
      </w:pPr>
      <w:r w:rsidRPr="00620E26">
        <w:rPr>
          <w:b/>
        </w:rPr>
        <w:t>Заявление</w:t>
      </w:r>
    </w:p>
    <w:p w:rsidR="00620E26" w:rsidRPr="00620E26" w:rsidRDefault="00620E26" w:rsidP="00620E26">
      <w:r w:rsidRPr="00620E26">
        <w:t>Прошу Вас прекратить обработку моих персональных данных в связи с</w:t>
      </w:r>
    </w:p>
    <w:p w:rsidR="00620E26" w:rsidRPr="00620E26" w:rsidRDefault="00620E26" w:rsidP="00620E26">
      <w:pPr>
        <w:jc w:val="both"/>
      </w:pPr>
      <w:r w:rsidRPr="00620E26">
        <w:t>___________________________________________________________________________</w:t>
      </w:r>
    </w:p>
    <w:p w:rsidR="00620E26" w:rsidRPr="00620E26" w:rsidRDefault="00620E26" w:rsidP="00620E26">
      <w:pPr>
        <w:jc w:val="center"/>
        <w:rPr>
          <w:sz w:val="20"/>
          <w:szCs w:val="20"/>
        </w:rPr>
      </w:pPr>
      <w:r w:rsidRPr="00620E26">
        <w:rPr>
          <w:sz w:val="20"/>
          <w:szCs w:val="20"/>
        </w:rPr>
        <w:t>(</w:t>
      </w:r>
      <w:r w:rsidRPr="00620E26">
        <w:rPr>
          <w:i/>
          <w:sz w:val="20"/>
          <w:szCs w:val="20"/>
        </w:rPr>
        <w:t>указать причину)</w:t>
      </w:r>
    </w:p>
    <w:p w:rsidR="00620E26" w:rsidRPr="00620E26" w:rsidRDefault="00620E26" w:rsidP="00620E26"/>
    <w:p w:rsidR="00620E26" w:rsidRPr="00620E26" w:rsidRDefault="00620E26" w:rsidP="00620E26">
      <w:pPr>
        <w:jc w:val="both"/>
      </w:pPr>
      <w:r w:rsidRPr="00620E26">
        <w:t xml:space="preserve">    "__" __________ 20__ г.                                        ____________ _____________________</w:t>
      </w:r>
    </w:p>
    <w:p w:rsidR="00620E26" w:rsidRPr="00620E26" w:rsidRDefault="00620E26" w:rsidP="00620E26">
      <w:pPr>
        <w:rPr>
          <w:i/>
          <w:sz w:val="20"/>
          <w:szCs w:val="20"/>
        </w:rPr>
      </w:pPr>
      <w:r w:rsidRPr="00620E26">
        <w:rPr>
          <w:i/>
          <w:sz w:val="20"/>
          <w:szCs w:val="20"/>
        </w:rPr>
        <w:t xml:space="preserve">                                                                                           (подпись)  (расшифровка подписи)</w:t>
      </w:r>
    </w:p>
    <w:p w:rsidR="00620E26" w:rsidRPr="00620E26" w:rsidRDefault="00620E26" w:rsidP="00620E26">
      <w:pPr>
        <w:jc w:val="right"/>
        <w:rPr>
          <w:b/>
          <w:i/>
          <w:sz w:val="20"/>
          <w:szCs w:val="20"/>
        </w:rPr>
      </w:pPr>
    </w:p>
    <w:p w:rsidR="00C90B5C" w:rsidRDefault="00C90B5C" w:rsidP="00620E26">
      <w:pPr>
        <w:jc w:val="right"/>
        <w:rPr>
          <w:b/>
          <w:i/>
          <w:sz w:val="20"/>
          <w:szCs w:val="20"/>
        </w:rPr>
      </w:pPr>
    </w:p>
    <w:p w:rsidR="00C90B5C" w:rsidRDefault="00C90B5C" w:rsidP="00620E26">
      <w:pPr>
        <w:jc w:val="right"/>
        <w:rPr>
          <w:b/>
          <w:i/>
          <w:sz w:val="20"/>
          <w:szCs w:val="20"/>
        </w:rPr>
      </w:pPr>
    </w:p>
    <w:p w:rsidR="00C90B5C" w:rsidRDefault="00C90B5C" w:rsidP="00620E26">
      <w:pPr>
        <w:jc w:val="right"/>
        <w:rPr>
          <w:b/>
          <w:i/>
          <w:sz w:val="20"/>
          <w:szCs w:val="20"/>
        </w:rPr>
      </w:pPr>
    </w:p>
    <w:p w:rsidR="00C90B5C" w:rsidRDefault="00C90B5C" w:rsidP="00620E26">
      <w:pPr>
        <w:jc w:val="right"/>
        <w:rPr>
          <w:b/>
          <w:i/>
          <w:sz w:val="20"/>
          <w:szCs w:val="20"/>
        </w:rPr>
      </w:pPr>
    </w:p>
    <w:p w:rsidR="00C90B5C" w:rsidRDefault="00C90B5C" w:rsidP="00620E26">
      <w:pPr>
        <w:jc w:val="right"/>
        <w:rPr>
          <w:b/>
          <w:i/>
          <w:sz w:val="20"/>
          <w:szCs w:val="20"/>
        </w:rPr>
      </w:pPr>
    </w:p>
    <w:p w:rsidR="00620E26" w:rsidRPr="00620E26" w:rsidRDefault="00620E26" w:rsidP="00620E26">
      <w:pPr>
        <w:jc w:val="right"/>
        <w:rPr>
          <w:b/>
          <w:i/>
          <w:sz w:val="20"/>
          <w:szCs w:val="20"/>
        </w:rPr>
      </w:pPr>
      <w:r w:rsidRPr="00620E26">
        <w:rPr>
          <w:b/>
          <w:i/>
          <w:sz w:val="20"/>
          <w:szCs w:val="20"/>
        </w:rPr>
        <w:t xml:space="preserve">Приложение </w:t>
      </w:r>
    </w:p>
    <w:p w:rsidR="00620E26" w:rsidRPr="00620E26" w:rsidRDefault="00620E26" w:rsidP="00620E26"/>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20E26" w:rsidRPr="00620E26" w:rsidTr="00620E26">
        <w:trPr>
          <w:trHeight w:val="1402"/>
        </w:trPr>
        <w:tc>
          <w:tcPr>
            <w:tcW w:w="5148" w:type="dxa"/>
            <w:vAlign w:val="bottom"/>
            <w:hideMark/>
          </w:tcPr>
          <w:p w:rsidR="00620E26" w:rsidRPr="00620E26" w:rsidRDefault="00620E26" w:rsidP="00620E26">
            <w:pPr>
              <w:tabs>
                <w:tab w:val="left" w:pos="2340"/>
                <w:tab w:val="right" w:pos="4932"/>
              </w:tabs>
              <w:spacing w:before="120"/>
              <w:jc w:val="both"/>
              <w:rPr>
                <w:bCs/>
                <w:sz w:val="28"/>
                <w:szCs w:val="20"/>
                <w:u w:val="single"/>
              </w:rPr>
            </w:pPr>
            <w:r w:rsidRPr="00620E26">
              <w:rPr>
                <w:sz w:val="28"/>
                <w:szCs w:val="20"/>
              </w:rPr>
              <w:t>Входящий №</w:t>
            </w:r>
            <w:r w:rsidRPr="00620E26">
              <w:rPr>
                <w:sz w:val="28"/>
                <w:szCs w:val="20"/>
                <w:u w:val="single"/>
              </w:rPr>
              <w:tab/>
              <w:t xml:space="preserve"> </w:t>
            </w:r>
            <w:r w:rsidRPr="00620E26">
              <w:rPr>
                <w:sz w:val="28"/>
                <w:szCs w:val="20"/>
              </w:rPr>
              <w:t xml:space="preserve">от </w:t>
            </w:r>
            <w:r w:rsidRPr="00620E26">
              <w:rPr>
                <w:sz w:val="28"/>
                <w:szCs w:val="20"/>
                <w:u w:val="single"/>
              </w:rPr>
              <w:tab/>
            </w:r>
          </w:p>
        </w:tc>
        <w:tc>
          <w:tcPr>
            <w:tcW w:w="236" w:type="dxa"/>
            <w:vAlign w:val="center"/>
          </w:tcPr>
          <w:p w:rsidR="00620E26" w:rsidRPr="00620E26" w:rsidRDefault="00620E26" w:rsidP="00620E26">
            <w:pPr>
              <w:tabs>
                <w:tab w:val="right" w:pos="10440"/>
              </w:tabs>
              <w:spacing w:line="312" w:lineRule="auto"/>
              <w:jc w:val="both"/>
            </w:pPr>
          </w:p>
        </w:tc>
        <w:tc>
          <w:tcPr>
            <w:tcW w:w="5164" w:type="dxa"/>
            <w:hideMark/>
          </w:tcPr>
          <w:p w:rsidR="00620E26" w:rsidRPr="00620E26" w:rsidRDefault="00620E26" w:rsidP="00620E26">
            <w:pPr>
              <w:tabs>
                <w:tab w:val="right" w:pos="10440"/>
              </w:tabs>
              <w:spacing w:before="120" w:line="312" w:lineRule="auto"/>
              <w:jc w:val="both"/>
            </w:pPr>
            <w:r w:rsidRPr="00620E26">
              <w:t xml:space="preserve">Директору МБОУ  «________________» </w:t>
            </w:r>
          </w:p>
          <w:p w:rsidR="00620E26" w:rsidRPr="00620E26" w:rsidRDefault="00620E26" w:rsidP="00620E26">
            <w:pPr>
              <w:tabs>
                <w:tab w:val="center" w:pos="2436"/>
                <w:tab w:val="right" w:pos="4596"/>
                <w:tab w:val="right" w:pos="10440"/>
              </w:tabs>
              <w:spacing w:line="312" w:lineRule="auto"/>
              <w:jc w:val="both"/>
              <w:rPr>
                <w:sz w:val="40"/>
                <w:szCs w:val="40"/>
                <w:u w:val="single"/>
              </w:rPr>
            </w:pPr>
            <w:r w:rsidRPr="00620E26">
              <w:rPr>
                <w:sz w:val="40"/>
                <w:szCs w:val="40"/>
                <w:vertAlign w:val="superscript"/>
              </w:rPr>
              <w:t>________________________</w:t>
            </w:r>
          </w:p>
        </w:tc>
      </w:tr>
    </w:tbl>
    <w:p w:rsidR="00620E26" w:rsidRPr="00620E26" w:rsidRDefault="00620E26" w:rsidP="00620E26">
      <w:pPr>
        <w:jc w:val="center"/>
        <w:rPr>
          <w:sz w:val="16"/>
          <w:szCs w:val="16"/>
        </w:rPr>
      </w:pPr>
    </w:p>
    <w:p w:rsidR="00620E26" w:rsidRPr="00620E26" w:rsidRDefault="00620E26" w:rsidP="00620E26">
      <w:pPr>
        <w:jc w:val="center"/>
        <w:rPr>
          <w:b/>
          <w:bCs/>
        </w:rPr>
      </w:pPr>
      <w:r w:rsidRPr="00620E26">
        <w:rPr>
          <w:b/>
          <w:bCs/>
        </w:rPr>
        <w:t xml:space="preserve">Заявление-согласие </w:t>
      </w:r>
    </w:p>
    <w:p w:rsidR="00620E26" w:rsidRPr="00620E26" w:rsidRDefault="00620E26" w:rsidP="00620E26">
      <w:pPr>
        <w:jc w:val="center"/>
        <w:rPr>
          <w:b/>
          <w:bCs/>
        </w:rPr>
      </w:pPr>
      <w:r w:rsidRPr="00620E26">
        <w:rPr>
          <w:b/>
          <w:bCs/>
        </w:rPr>
        <w:t>субъекта на получение его персональных данных у третьей стороны</w:t>
      </w:r>
    </w:p>
    <w:p w:rsidR="00620E26" w:rsidRPr="00620E26" w:rsidRDefault="00620E26" w:rsidP="00620E26">
      <w:pPr>
        <w:jc w:val="both"/>
      </w:pPr>
      <w:r w:rsidRPr="00620E26">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620E26">
        <w:rPr>
          <w:sz w:val="28"/>
          <w:szCs w:val="28"/>
        </w:rPr>
        <w:t xml:space="preserve">_______________ </w:t>
      </w:r>
      <w:r w:rsidRPr="00620E26">
        <w:t>на получение моих персональных данных, а именно:</w:t>
      </w:r>
    </w:p>
    <w:p w:rsidR="00620E26" w:rsidRPr="00620E26" w:rsidRDefault="00620E26" w:rsidP="00620E26">
      <w:pPr>
        <w:ind w:left="1347" w:right="119"/>
        <w:rPr>
          <w:i/>
          <w:sz w:val="18"/>
          <w:szCs w:val="18"/>
        </w:rPr>
      </w:pPr>
      <w:r w:rsidRPr="00620E26">
        <w:rPr>
          <w:i/>
          <w:sz w:val="18"/>
          <w:szCs w:val="18"/>
        </w:rPr>
        <w:t>(согласен/не согласен)</w:t>
      </w:r>
    </w:p>
    <w:p w:rsidR="00620E26" w:rsidRPr="00620E26" w:rsidRDefault="00620E26" w:rsidP="00620E26">
      <w:pPr>
        <w:ind w:right="119"/>
      </w:pPr>
      <w:r w:rsidRPr="00620E26">
        <w:t xml:space="preserve">________________________________________________________________________________________________________________________________________________________________ </w:t>
      </w:r>
    </w:p>
    <w:p w:rsidR="00620E26" w:rsidRPr="00620E26" w:rsidRDefault="00620E26" w:rsidP="00620E26">
      <w:pPr>
        <w:ind w:right="119"/>
        <w:jc w:val="center"/>
        <w:rPr>
          <w:i/>
          <w:sz w:val="20"/>
          <w:szCs w:val="20"/>
        </w:rPr>
      </w:pPr>
      <w:r w:rsidRPr="00620E26">
        <w:rPr>
          <w:i/>
          <w:sz w:val="20"/>
          <w:szCs w:val="20"/>
        </w:rPr>
        <w:t>(указать состав персональных данных (Ф.И.О, паспортные данные, адрес …)</w:t>
      </w:r>
    </w:p>
    <w:p w:rsidR="00620E26" w:rsidRPr="00620E26" w:rsidRDefault="00620E26" w:rsidP="00620E26">
      <w:r w:rsidRPr="00620E26">
        <w:t>Для обработки в целях __________________________________________________________</w:t>
      </w:r>
    </w:p>
    <w:p w:rsidR="00620E26" w:rsidRPr="00620E26" w:rsidRDefault="00620E26" w:rsidP="00620E26">
      <w:r w:rsidRPr="00620E26">
        <w:t>__________________________________________________________________________________________________________________________________________________________</w:t>
      </w:r>
    </w:p>
    <w:p w:rsidR="00620E26" w:rsidRPr="00620E26" w:rsidRDefault="00620E26" w:rsidP="00620E26">
      <w:pPr>
        <w:jc w:val="center"/>
        <w:rPr>
          <w:i/>
          <w:sz w:val="20"/>
          <w:szCs w:val="20"/>
        </w:rPr>
      </w:pPr>
      <w:r w:rsidRPr="00620E26">
        <w:rPr>
          <w:sz w:val="20"/>
          <w:szCs w:val="20"/>
        </w:rPr>
        <w:t>(</w:t>
      </w:r>
      <w:r w:rsidRPr="00620E26">
        <w:rPr>
          <w:i/>
          <w:sz w:val="20"/>
          <w:szCs w:val="20"/>
        </w:rPr>
        <w:t>указать цели обработки)</w:t>
      </w:r>
    </w:p>
    <w:p w:rsidR="00620E26" w:rsidRPr="00620E26" w:rsidRDefault="00620E26" w:rsidP="00620E26">
      <w:r w:rsidRPr="00620E26">
        <w:t>У следующих лиц _____________________________________________________________</w:t>
      </w:r>
    </w:p>
    <w:p w:rsidR="00620E26" w:rsidRPr="00620E26" w:rsidRDefault="00620E26" w:rsidP="00620E26">
      <w:r w:rsidRPr="00620E26">
        <w:t xml:space="preserve">_________________________________________________________________________________ </w:t>
      </w:r>
    </w:p>
    <w:p w:rsidR="00620E26" w:rsidRPr="00620E26" w:rsidRDefault="00620E26" w:rsidP="00620E26">
      <w:pPr>
        <w:jc w:val="center"/>
        <w:rPr>
          <w:sz w:val="20"/>
          <w:szCs w:val="20"/>
        </w:rPr>
      </w:pPr>
      <w:r w:rsidRPr="00620E26">
        <w:rPr>
          <w:sz w:val="20"/>
          <w:szCs w:val="20"/>
        </w:rPr>
        <w:t>(</w:t>
      </w:r>
      <w:r w:rsidRPr="00620E26">
        <w:rPr>
          <w:i/>
          <w:sz w:val="20"/>
          <w:szCs w:val="20"/>
        </w:rPr>
        <w:t>указать Ф.И.О. физического лица или наименование организации, которым сообщаются данные)</w:t>
      </w:r>
    </w:p>
    <w:p w:rsidR="00620E26" w:rsidRPr="00620E26" w:rsidRDefault="00620E26" w:rsidP="00620E26">
      <w:pPr>
        <w:jc w:val="both"/>
      </w:pPr>
      <w:r w:rsidRPr="00620E26">
        <w:tab/>
      </w:r>
      <w:r w:rsidRPr="00620E26">
        <w:tab/>
        <w:t xml:space="preserve">Я также утверждаю, что ознакомлен с возможными последствиями моего отказа дать письменное согласие на их получение. </w:t>
      </w:r>
    </w:p>
    <w:p w:rsidR="00620E26" w:rsidRPr="00620E26" w:rsidRDefault="00620E26" w:rsidP="00620E26">
      <w:r w:rsidRPr="00620E26">
        <w:t xml:space="preserve"> « ___ » __________ 20__ г.                                                                    ___________________</w:t>
      </w:r>
    </w:p>
    <w:p w:rsidR="00620E26" w:rsidRPr="00620E26" w:rsidRDefault="00620E26" w:rsidP="00620E26">
      <w:pPr>
        <w:ind w:left="6963"/>
        <w:jc w:val="center"/>
        <w:rPr>
          <w:i/>
          <w:sz w:val="16"/>
          <w:szCs w:val="16"/>
        </w:rPr>
      </w:pPr>
      <w:r w:rsidRPr="00620E26">
        <w:rPr>
          <w:i/>
          <w:sz w:val="16"/>
          <w:szCs w:val="16"/>
        </w:rPr>
        <w:t>(подпись)</w:t>
      </w:r>
    </w:p>
    <w:p w:rsidR="00620E26" w:rsidRDefault="00620E26" w:rsidP="00620E26">
      <w:pPr>
        <w:jc w:val="right"/>
        <w:rPr>
          <w:b/>
          <w:i/>
          <w:sz w:val="20"/>
          <w:szCs w:val="20"/>
        </w:rPr>
      </w:pPr>
    </w:p>
    <w:p w:rsidR="00C90B5C" w:rsidRDefault="00C90B5C" w:rsidP="00620E26">
      <w:pPr>
        <w:jc w:val="right"/>
        <w:rPr>
          <w:b/>
          <w:i/>
          <w:sz w:val="20"/>
          <w:szCs w:val="20"/>
        </w:rPr>
      </w:pPr>
    </w:p>
    <w:p w:rsidR="00C90B5C" w:rsidRPr="00620E26" w:rsidRDefault="00C90B5C" w:rsidP="00620E26">
      <w:pPr>
        <w:jc w:val="right"/>
        <w:rPr>
          <w:b/>
          <w:i/>
          <w:sz w:val="20"/>
          <w:szCs w:val="20"/>
        </w:rPr>
      </w:pPr>
    </w:p>
    <w:p w:rsidR="00620E26" w:rsidRPr="00620E26" w:rsidRDefault="00620E26" w:rsidP="00620E26">
      <w:pPr>
        <w:jc w:val="right"/>
        <w:rPr>
          <w:b/>
          <w:i/>
          <w:sz w:val="20"/>
          <w:szCs w:val="20"/>
        </w:rPr>
      </w:pPr>
      <w:r w:rsidRPr="00620E26">
        <w:rPr>
          <w:b/>
          <w:i/>
          <w:sz w:val="20"/>
          <w:szCs w:val="20"/>
        </w:rPr>
        <w:t xml:space="preserve">Приложение </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20E26" w:rsidRPr="00620E26" w:rsidTr="00620E26">
        <w:trPr>
          <w:trHeight w:val="1402"/>
        </w:trPr>
        <w:tc>
          <w:tcPr>
            <w:tcW w:w="5148" w:type="dxa"/>
            <w:vAlign w:val="bottom"/>
            <w:hideMark/>
          </w:tcPr>
          <w:p w:rsidR="00620E26" w:rsidRPr="00620E26" w:rsidRDefault="00620E26" w:rsidP="00620E26">
            <w:pPr>
              <w:tabs>
                <w:tab w:val="left" w:pos="2340"/>
                <w:tab w:val="right" w:pos="4932"/>
              </w:tabs>
              <w:spacing w:before="120"/>
              <w:jc w:val="both"/>
              <w:rPr>
                <w:bCs/>
                <w:u w:val="single"/>
              </w:rPr>
            </w:pPr>
            <w:r w:rsidRPr="00620E26">
              <w:t>Входящий №</w:t>
            </w:r>
            <w:r w:rsidRPr="00620E26">
              <w:rPr>
                <w:u w:val="single"/>
              </w:rPr>
              <w:tab/>
              <w:t xml:space="preserve"> </w:t>
            </w:r>
            <w:r w:rsidRPr="00620E26">
              <w:t xml:space="preserve">от </w:t>
            </w:r>
            <w:r w:rsidRPr="00620E26">
              <w:rPr>
                <w:u w:val="single"/>
              </w:rPr>
              <w:tab/>
            </w:r>
          </w:p>
        </w:tc>
        <w:tc>
          <w:tcPr>
            <w:tcW w:w="236" w:type="dxa"/>
            <w:vAlign w:val="center"/>
          </w:tcPr>
          <w:p w:rsidR="00620E26" w:rsidRPr="00620E26" w:rsidRDefault="00620E26" w:rsidP="00620E26">
            <w:pPr>
              <w:tabs>
                <w:tab w:val="right" w:pos="10440"/>
              </w:tabs>
              <w:spacing w:line="312" w:lineRule="auto"/>
              <w:jc w:val="both"/>
            </w:pPr>
          </w:p>
        </w:tc>
        <w:tc>
          <w:tcPr>
            <w:tcW w:w="5164" w:type="dxa"/>
          </w:tcPr>
          <w:p w:rsidR="00620E26" w:rsidRPr="00620E26" w:rsidRDefault="00620E26" w:rsidP="00620E26">
            <w:pPr>
              <w:tabs>
                <w:tab w:val="right" w:pos="10440"/>
              </w:tabs>
              <w:spacing w:before="120" w:line="312" w:lineRule="auto"/>
              <w:jc w:val="both"/>
            </w:pPr>
            <w:r w:rsidRPr="00620E26">
              <w:t xml:space="preserve">Директору МБОУ «_____________________» </w:t>
            </w:r>
          </w:p>
          <w:p w:rsidR="00620E26" w:rsidRPr="00620E26" w:rsidRDefault="00620E26" w:rsidP="00620E26">
            <w:pPr>
              <w:tabs>
                <w:tab w:val="right" w:pos="10440"/>
              </w:tabs>
              <w:spacing w:before="120" w:line="312" w:lineRule="auto"/>
              <w:jc w:val="both"/>
            </w:pPr>
            <w:r w:rsidRPr="00620E26">
              <w:t>______________________________</w:t>
            </w:r>
          </w:p>
          <w:p w:rsidR="00620E26" w:rsidRPr="00620E26" w:rsidRDefault="00620E26" w:rsidP="00620E26">
            <w:pPr>
              <w:tabs>
                <w:tab w:val="right" w:pos="4596"/>
                <w:tab w:val="right" w:pos="10440"/>
              </w:tabs>
              <w:spacing w:line="312" w:lineRule="auto"/>
              <w:jc w:val="both"/>
              <w:rPr>
                <w:i/>
                <w:u w:val="single"/>
              </w:rPr>
            </w:pPr>
            <w:r w:rsidRPr="00620E26">
              <w:rPr>
                <w:u w:val="single"/>
              </w:rPr>
              <w:t xml:space="preserve"> </w:t>
            </w:r>
          </w:p>
          <w:p w:rsidR="00620E26" w:rsidRPr="00620E26" w:rsidRDefault="00620E26" w:rsidP="00620E26">
            <w:pPr>
              <w:tabs>
                <w:tab w:val="center" w:pos="2436"/>
                <w:tab w:val="right" w:pos="4596"/>
                <w:tab w:val="right" w:pos="10440"/>
              </w:tabs>
              <w:spacing w:line="312" w:lineRule="auto"/>
              <w:jc w:val="both"/>
              <w:rPr>
                <w:i/>
                <w:u w:val="single"/>
              </w:rPr>
            </w:pPr>
          </w:p>
        </w:tc>
      </w:tr>
    </w:tbl>
    <w:p w:rsidR="00620E26" w:rsidRPr="00620E26" w:rsidRDefault="00620E26" w:rsidP="00620E26">
      <w:pPr>
        <w:jc w:val="center"/>
        <w:rPr>
          <w:sz w:val="16"/>
          <w:szCs w:val="16"/>
        </w:rPr>
      </w:pPr>
    </w:p>
    <w:p w:rsidR="00620E26" w:rsidRPr="00620E26" w:rsidRDefault="00620E26" w:rsidP="00620E26">
      <w:pPr>
        <w:jc w:val="center"/>
        <w:rPr>
          <w:b/>
          <w:bCs/>
        </w:rPr>
      </w:pPr>
      <w:r w:rsidRPr="00620E26">
        <w:rPr>
          <w:b/>
          <w:bCs/>
        </w:rPr>
        <w:t xml:space="preserve">Заявление-согласие </w:t>
      </w:r>
    </w:p>
    <w:p w:rsidR="00620E26" w:rsidRPr="00620E26" w:rsidRDefault="00620E26" w:rsidP="00620E26">
      <w:pPr>
        <w:jc w:val="center"/>
        <w:rPr>
          <w:b/>
          <w:bCs/>
        </w:rPr>
      </w:pPr>
      <w:r w:rsidRPr="00620E26">
        <w:rPr>
          <w:b/>
          <w:bCs/>
        </w:rPr>
        <w:t>субъекта на передачу его персональных данных третьей стороне</w:t>
      </w:r>
    </w:p>
    <w:p w:rsidR="00620E26" w:rsidRPr="00620E26" w:rsidRDefault="00620E26" w:rsidP="00620E26">
      <w:pPr>
        <w:jc w:val="both"/>
      </w:pPr>
      <w:r w:rsidRPr="00620E26">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sidRPr="00620E26">
        <w:rPr>
          <w:sz w:val="28"/>
          <w:szCs w:val="28"/>
        </w:rPr>
        <w:t>_______________.</w:t>
      </w:r>
      <w:r w:rsidRPr="00620E26">
        <w:t>на передачу моих персональных данных, а именно:</w:t>
      </w:r>
    </w:p>
    <w:p w:rsidR="00620E26" w:rsidRPr="00620E26" w:rsidRDefault="00620E26" w:rsidP="00620E26">
      <w:pPr>
        <w:spacing w:after="283"/>
        <w:ind w:left="1347" w:right="119"/>
        <w:rPr>
          <w:sz w:val="18"/>
          <w:szCs w:val="18"/>
        </w:rPr>
      </w:pPr>
      <w:r w:rsidRPr="00620E26">
        <w:rPr>
          <w:i/>
          <w:sz w:val="18"/>
          <w:szCs w:val="18"/>
        </w:rPr>
        <w:t>(согласен/не согласен</w:t>
      </w:r>
      <w:r w:rsidRPr="00620E26">
        <w:rPr>
          <w:sz w:val="18"/>
          <w:szCs w:val="18"/>
        </w:rPr>
        <w:t>)</w:t>
      </w:r>
    </w:p>
    <w:p w:rsidR="00620E26" w:rsidRPr="00620E26" w:rsidRDefault="00620E26" w:rsidP="00620E26">
      <w:pPr>
        <w:ind w:right="119"/>
      </w:pPr>
      <w:r w:rsidRPr="00620E26">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20E26" w:rsidRPr="00620E26" w:rsidRDefault="00620E26" w:rsidP="00620E26">
      <w:pPr>
        <w:spacing w:after="283"/>
        <w:ind w:right="119"/>
        <w:jc w:val="center"/>
        <w:rPr>
          <w:i/>
          <w:sz w:val="20"/>
          <w:szCs w:val="20"/>
        </w:rPr>
      </w:pPr>
      <w:r w:rsidRPr="00620E26">
        <w:rPr>
          <w:i/>
          <w:sz w:val="20"/>
          <w:szCs w:val="20"/>
        </w:rPr>
        <w:t>(указать состав персональных данных (Ф.И.О, паспортные данные, адрес …)</w:t>
      </w:r>
    </w:p>
    <w:p w:rsidR="00620E26" w:rsidRPr="00620E26" w:rsidRDefault="00620E26" w:rsidP="00620E26">
      <w:r w:rsidRPr="00620E26">
        <w:t>Для обработки в целях __________________________________________________________</w:t>
      </w:r>
    </w:p>
    <w:p w:rsidR="00620E26" w:rsidRPr="00620E26" w:rsidRDefault="00620E26" w:rsidP="00620E26">
      <w:r w:rsidRPr="00620E26">
        <w:t>__________________________________________________________________________________________________________________________________________________________</w:t>
      </w:r>
    </w:p>
    <w:p w:rsidR="00620E26" w:rsidRPr="00620E26" w:rsidRDefault="00620E26" w:rsidP="00620E26">
      <w:pPr>
        <w:jc w:val="center"/>
        <w:rPr>
          <w:i/>
          <w:sz w:val="20"/>
          <w:szCs w:val="20"/>
        </w:rPr>
      </w:pPr>
      <w:r w:rsidRPr="00620E26">
        <w:rPr>
          <w:i/>
          <w:sz w:val="20"/>
          <w:szCs w:val="20"/>
        </w:rPr>
        <w:t>(указать цели обработки)</w:t>
      </w:r>
    </w:p>
    <w:p w:rsidR="00620E26" w:rsidRPr="00620E26" w:rsidRDefault="00620E26" w:rsidP="00620E26">
      <w:r w:rsidRPr="00620E26">
        <w:t>Следующим лицам _____________________________________________________________</w:t>
      </w:r>
    </w:p>
    <w:p w:rsidR="00620E26" w:rsidRPr="00620E26" w:rsidRDefault="00620E26" w:rsidP="00620E26">
      <w:r w:rsidRPr="00620E26">
        <w:t>__________________________________________________________________________________________________________________________________________________________</w:t>
      </w:r>
    </w:p>
    <w:p w:rsidR="00620E26" w:rsidRPr="00620E26" w:rsidRDefault="00620E26" w:rsidP="00620E26">
      <w:pPr>
        <w:jc w:val="center"/>
        <w:rPr>
          <w:i/>
          <w:sz w:val="20"/>
          <w:szCs w:val="20"/>
        </w:rPr>
      </w:pPr>
      <w:r w:rsidRPr="00620E26">
        <w:rPr>
          <w:i/>
          <w:sz w:val="20"/>
          <w:szCs w:val="20"/>
        </w:rPr>
        <w:t>(указать Ф.И.О. физического лица или наименование организации, которым сообщаются данные)</w:t>
      </w:r>
    </w:p>
    <w:p w:rsidR="00620E26" w:rsidRPr="00620E26" w:rsidRDefault="00620E26" w:rsidP="00620E26">
      <w:pPr>
        <w:jc w:val="both"/>
      </w:pPr>
      <w:r w:rsidRPr="00620E26">
        <w:tab/>
      </w:r>
      <w:r w:rsidRPr="00620E26">
        <w:tab/>
        <w:t xml:space="preserve">Я также утверждаю, что ознакомлен с возможными последствиями моего отказа дать письменное согласие на их передачу. </w:t>
      </w:r>
    </w:p>
    <w:p w:rsidR="00620E26" w:rsidRPr="00620E26" w:rsidRDefault="00620E26" w:rsidP="00620E26">
      <w:pPr>
        <w:spacing w:after="283"/>
      </w:pPr>
    </w:p>
    <w:p w:rsidR="00620E26" w:rsidRPr="00620E26" w:rsidRDefault="00620E26" w:rsidP="00620E26">
      <w:pPr>
        <w:spacing w:after="283"/>
      </w:pPr>
      <w:r w:rsidRPr="00620E26">
        <w:t xml:space="preserve"> « ___ » __________ 20__ г.</w:t>
      </w:r>
    </w:p>
    <w:p w:rsidR="00620E26" w:rsidRPr="00620E26" w:rsidRDefault="00620E26" w:rsidP="00620E26">
      <w:pPr>
        <w:jc w:val="right"/>
      </w:pPr>
      <w:r w:rsidRPr="00620E26">
        <w:t>____________________</w:t>
      </w:r>
    </w:p>
    <w:p w:rsidR="00620E26" w:rsidRPr="00620E26" w:rsidRDefault="00620E26" w:rsidP="00620E26">
      <w:pPr>
        <w:ind w:left="6963"/>
        <w:jc w:val="center"/>
        <w:rPr>
          <w:b/>
          <w:bCs/>
          <w:i/>
          <w:iCs/>
        </w:rPr>
      </w:pPr>
      <w:r w:rsidRPr="00620E26">
        <w:rPr>
          <w:i/>
          <w:sz w:val="16"/>
          <w:szCs w:val="16"/>
        </w:rPr>
        <w:t>(подпись)</w:t>
      </w:r>
      <w:r w:rsidRPr="00620E26">
        <w:rPr>
          <w:b/>
          <w:bCs/>
          <w:i/>
          <w:iCs/>
        </w:rPr>
        <w:tab/>
      </w:r>
    </w:p>
    <w:p w:rsidR="00620E26" w:rsidRPr="00620E26" w:rsidRDefault="00620E26" w:rsidP="00620E26">
      <w:pPr>
        <w:tabs>
          <w:tab w:val="left" w:pos="7770"/>
          <w:tab w:val="right" w:pos="9794"/>
        </w:tabs>
        <w:jc w:val="right"/>
        <w:rPr>
          <w:b/>
          <w:bCs/>
          <w:i/>
          <w:iCs/>
          <w:sz w:val="20"/>
          <w:szCs w:val="20"/>
        </w:rPr>
      </w:pPr>
      <w:r w:rsidRPr="00620E26">
        <w:rPr>
          <w:b/>
          <w:bCs/>
          <w:i/>
          <w:iCs/>
        </w:rPr>
        <w:br w:type="page"/>
      </w:r>
      <w:r w:rsidRPr="00620E26">
        <w:rPr>
          <w:b/>
          <w:bCs/>
          <w:i/>
          <w:iCs/>
          <w:sz w:val="20"/>
          <w:szCs w:val="20"/>
        </w:rPr>
        <w:t xml:space="preserve">Приложение </w:t>
      </w:r>
    </w:p>
    <w:p w:rsidR="00620E26" w:rsidRPr="00620E26" w:rsidRDefault="00620E26" w:rsidP="00620E26">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20E26" w:rsidRPr="00620E26" w:rsidTr="00620E26">
        <w:trPr>
          <w:trHeight w:val="1402"/>
        </w:trPr>
        <w:tc>
          <w:tcPr>
            <w:tcW w:w="5148" w:type="dxa"/>
            <w:vAlign w:val="bottom"/>
            <w:hideMark/>
          </w:tcPr>
          <w:p w:rsidR="00620E26" w:rsidRPr="00620E26" w:rsidRDefault="00620E26" w:rsidP="00620E26">
            <w:pPr>
              <w:tabs>
                <w:tab w:val="left" w:pos="2340"/>
                <w:tab w:val="right" w:pos="4932"/>
              </w:tabs>
              <w:spacing w:before="120"/>
              <w:jc w:val="both"/>
              <w:rPr>
                <w:bCs/>
                <w:u w:val="single"/>
              </w:rPr>
            </w:pPr>
            <w:r w:rsidRPr="00620E26">
              <w:t>Входящий №</w:t>
            </w:r>
            <w:r w:rsidRPr="00620E26">
              <w:rPr>
                <w:u w:val="single"/>
              </w:rPr>
              <w:tab/>
              <w:t xml:space="preserve"> </w:t>
            </w:r>
            <w:r w:rsidRPr="00620E26">
              <w:t xml:space="preserve">от </w:t>
            </w:r>
            <w:r w:rsidRPr="00620E26">
              <w:rPr>
                <w:u w:val="single"/>
              </w:rPr>
              <w:tab/>
            </w:r>
          </w:p>
        </w:tc>
        <w:tc>
          <w:tcPr>
            <w:tcW w:w="236" w:type="dxa"/>
            <w:vAlign w:val="center"/>
          </w:tcPr>
          <w:p w:rsidR="00620E26" w:rsidRPr="00620E26" w:rsidRDefault="00620E26" w:rsidP="00620E26">
            <w:pPr>
              <w:tabs>
                <w:tab w:val="right" w:pos="10440"/>
              </w:tabs>
              <w:spacing w:line="312" w:lineRule="auto"/>
              <w:jc w:val="both"/>
            </w:pPr>
          </w:p>
        </w:tc>
        <w:tc>
          <w:tcPr>
            <w:tcW w:w="5164" w:type="dxa"/>
            <w:hideMark/>
          </w:tcPr>
          <w:p w:rsidR="00620E26" w:rsidRPr="00620E26" w:rsidRDefault="00620E26" w:rsidP="00620E26">
            <w:pPr>
              <w:tabs>
                <w:tab w:val="right" w:pos="10440"/>
              </w:tabs>
              <w:spacing w:before="120" w:line="312" w:lineRule="auto"/>
              <w:jc w:val="both"/>
            </w:pPr>
            <w:r w:rsidRPr="00620E26">
              <w:t xml:space="preserve">Директору  МБОУ «_________________» </w:t>
            </w:r>
          </w:p>
          <w:p w:rsidR="00620E26" w:rsidRPr="00620E26" w:rsidRDefault="00620E26" w:rsidP="00620E26">
            <w:pPr>
              <w:tabs>
                <w:tab w:val="right" w:pos="10440"/>
              </w:tabs>
              <w:spacing w:before="120" w:line="312" w:lineRule="auto"/>
              <w:jc w:val="both"/>
            </w:pPr>
            <w:r w:rsidRPr="00620E26">
              <w:t>________________________</w:t>
            </w:r>
          </w:p>
          <w:p w:rsidR="00620E26" w:rsidRPr="00620E26" w:rsidRDefault="00620E26" w:rsidP="00620E26">
            <w:pPr>
              <w:tabs>
                <w:tab w:val="center" w:pos="2436"/>
                <w:tab w:val="right" w:pos="4596"/>
                <w:tab w:val="right" w:pos="10440"/>
              </w:tabs>
              <w:spacing w:line="312" w:lineRule="auto"/>
              <w:jc w:val="both"/>
              <w:rPr>
                <w:u w:val="single"/>
              </w:rPr>
            </w:pPr>
            <w:r w:rsidRPr="00620E26">
              <w:rPr>
                <w:vertAlign w:val="superscript"/>
              </w:rPr>
              <w:tab/>
            </w:r>
          </w:p>
        </w:tc>
      </w:tr>
    </w:tbl>
    <w:p w:rsidR="00620E26" w:rsidRPr="00620E26" w:rsidRDefault="00620E26" w:rsidP="00620E26">
      <w:pPr>
        <w:shd w:val="clear" w:color="auto" w:fill="FFFFFF"/>
        <w:ind w:left="278"/>
        <w:jc w:val="center"/>
        <w:rPr>
          <w:color w:val="000000"/>
          <w:sz w:val="22"/>
          <w:szCs w:val="22"/>
        </w:rPr>
      </w:pPr>
      <w:r w:rsidRPr="00620E26">
        <w:rPr>
          <w:b/>
          <w:bCs/>
          <w:color w:val="000000"/>
          <w:spacing w:val="-7"/>
          <w:sz w:val="22"/>
          <w:szCs w:val="22"/>
        </w:rPr>
        <w:t>ОБЯЗАТЕЛЬСТВО</w:t>
      </w:r>
    </w:p>
    <w:p w:rsidR="00620E26" w:rsidRPr="00620E26" w:rsidRDefault="00620E26" w:rsidP="00620E26">
      <w:pPr>
        <w:shd w:val="clear" w:color="auto" w:fill="FFFFFF"/>
        <w:ind w:left="288"/>
        <w:jc w:val="center"/>
        <w:rPr>
          <w:b/>
          <w:color w:val="000000"/>
          <w:sz w:val="22"/>
          <w:szCs w:val="22"/>
        </w:rPr>
      </w:pPr>
      <w:r w:rsidRPr="00620E26">
        <w:rPr>
          <w:b/>
          <w:bCs/>
          <w:color w:val="000000"/>
          <w:spacing w:val="-1"/>
          <w:sz w:val="22"/>
          <w:szCs w:val="22"/>
        </w:rPr>
        <w:t xml:space="preserve">о неразглашении  </w:t>
      </w:r>
      <w:r w:rsidRPr="00620E26">
        <w:rPr>
          <w:b/>
          <w:color w:val="000000"/>
          <w:spacing w:val="8"/>
          <w:sz w:val="22"/>
          <w:szCs w:val="22"/>
        </w:rPr>
        <w:t xml:space="preserve">информации, содержащей </w:t>
      </w:r>
      <w:r w:rsidRPr="00620E26">
        <w:rPr>
          <w:b/>
          <w:color w:val="000000"/>
          <w:spacing w:val="10"/>
          <w:sz w:val="22"/>
          <w:szCs w:val="22"/>
        </w:rPr>
        <w:t>персональные данные</w:t>
      </w:r>
    </w:p>
    <w:p w:rsidR="00620E26" w:rsidRPr="00620E26" w:rsidRDefault="00620E26" w:rsidP="00620E26">
      <w:pPr>
        <w:rPr>
          <w:b/>
          <w:color w:val="000000"/>
          <w:sz w:val="22"/>
          <w:szCs w:val="22"/>
        </w:rPr>
      </w:pPr>
    </w:p>
    <w:p w:rsidR="00620E26" w:rsidRPr="00620E26" w:rsidRDefault="00620E26" w:rsidP="00620E26">
      <w:pPr>
        <w:shd w:val="clear" w:color="auto" w:fill="FFFFFF"/>
        <w:tabs>
          <w:tab w:val="right" w:pos="10440"/>
        </w:tabs>
        <w:rPr>
          <w:color w:val="000000"/>
          <w:sz w:val="22"/>
          <w:szCs w:val="22"/>
        </w:rPr>
      </w:pPr>
      <w:r w:rsidRPr="00620E26">
        <w:rPr>
          <w:color w:val="000000"/>
          <w:sz w:val="22"/>
          <w:szCs w:val="22"/>
        </w:rPr>
        <w:t>Я,</w:t>
      </w:r>
      <w:r w:rsidRPr="00620E26">
        <w:rPr>
          <w:color w:val="000000"/>
          <w:sz w:val="22"/>
          <w:szCs w:val="22"/>
          <w:u w:val="single"/>
        </w:rPr>
        <w:tab/>
      </w:r>
      <w:r w:rsidRPr="00620E26">
        <w:rPr>
          <w:color w:val="000000"/>
          <w:sz w:val="22"/>
          <w:szCs w:val="22"/>
        </w:rPr>
        <w:t xml:space="preserve"> ,</w:t>
      </w:r>
    </w:p>
    <w:p w:rsidR="00620E26" w:rsidRPr="00620E26" w:rsidRDefault="00620E26" w:rsidP="00620E26">
      <w:pPr>
        <w:tabs>
          <w:tab w:val="center" w:pos="5220"/>
        </w:tabs>
        <w:ind w:right="-34"/>
        <w:rPr>
          <w:i/>
          <w:color w:val="000000"/>
          <w:sz w:val="22"/>
          <w:szCs w:val="22"/>
          <w:vertAlign w:val="superscript"/>
        </w:rPr>
      </w:pPr>
      <w:r w:rsidRPr="00620E26">
        <w:rPr>
          <w:color w:val="000000"/>
          <w:sz w:val="22"/>
          <w:szCs w:val="22"/>
        </w:rPr>
        <w:tab/>
        <w:t>(</w:t>
      </w:r>
      <w:r w:rsidRPr="00620E26">
        <w:rPr>
          <w:i/>
          <w:color w:val="000000"/>
          <w:sz w:val="22"/>
          <w:szCs w:val="22"/>
          <w:vertAlign w:val="superscript"/>
        </w:rPr>
        <w:t>Фамилия, Имя , Отчество)</w:t>
      </w:r>
    </w:p>
    <w:p w:rsidR="00620E26" w:rsidRPr="00620E26" w:rsidRDefault="00620E26" w:rsidP="00620E26">
      <w:pPr>
        <w:shd w:val="clear" w:color="auto" w:fill="FFFFFF"/>
        <w:ind w:left="10"/>
        <w:rPr>
          <w:color w:val="000000"/>
          <w:sz w:val="22"/>
          <w:szCs w:val="22"/>
        </w:rPr>
      </w:pPr>
      <w:r w:rsidRPr="00620E26">
        <w:rPr>
          <w:color w:val="000000"/>
          <w:spacing w:val="-5"/>
          <w:sz w:val="22"/>
          <w:szCs w:val="22"/>
        </w:rPr>
        <w:t> исполняющий (ая) должностные обязанности по замещаемой должности</w:t>
      </w:r>
    </w:p>
    <w:p w:rsidR="00620E26" w:rsidRPr="00620E26" w:rsidRDefault="00620E26" w:rsidP="00620E26">
      <w:pPr>
        <w:tabs>
          <w:tab w:val="right" w:pos="10440"/>
        </w:tabs>
        <w:ind w:right="-34"/>
        <w:rPr>
          <w:color w:val="000000"/>
          <w:sz w:val="22"/>
          <w:szCs w:val="22"/>
          <w:u w:val="single"/>
        </w:rPr>
      </w:pPr>
      <w:r w:rsidRPr="00620E26">
        <w:rPr>
          <w:color w:val="000000"/>
          <w:sz w:val="22"/>
          <w:szCs w:val="22"/>
          <w:u w:val="single"/>
        </w:rPr>
        <w:tab/>
      </w:r>
    </w:p>
    <w:p w:rsidR="00620E26" w:rsidRPr="00620E26" w:rsidRDefault="00620E26" w:rsidP="00620E26">
      <w:pPr>
        <w:ind w:right="-34"/>
        <w:jc w:val="center"/>
        <w:rPr>
          <w:color w:val="000000"/>
          <w:sz w:val="22"/>
          <w:szCs w:val="22"/>
          <w:vertAlign w:val="superscript"/>
        </w:rPr>
      </w:pPr>
      <w:r w:rsidRPr="00620E26">
        <w:rPr>
          <w:color w:val="000000"/>
          <w:sz w:val="22"/>
          <w:szCs w:val="22"/>
          <w:vertAlign w:val="superscript"/>
        </w:rPr>
        <w:t>((</w:t>
      </w:r>
      <w:r w:rsidRPr="00620E26">
        <w:rPr>
          <w:i/>
          <w:color w:val="000000"/>
          <w:sz w:val="22"/>
          <w:szCs w:val="22"/>
          <w:vertAlign w:val="superscript"/>
        </w:rPr>
        <w:t>должность, наименование организации, структурного подразделения</w:t>
      </w:r>
      <w:r w:rsidRPr="00620E26">
        <w:rPr>
          <w:color w:val="000000"/>
          <w:sz w:val="22"/>
          <w:szCs w:val="22"/>
          <w:vertAlign w:val="superscript"/>
        </w:rPr>
        <w:t>)</w:t>
      </w:r>
    </w:p>
    <w:p w:rsidR="00620E26" w:rsidRPr="00620E26" w:rsidRDefault="00620E26" w:rsidP="00620E26">
      <w:pPr>
        <w:tabs>
          <w:tab w:val="right" w:pos="10440"/>
        </w:tabs>
        <w:spacing w:line="360" w:lineRule="auto"/>
        <w:ind w:right="-34"/>
        <w:rPr>
          <w:color w:val="000000"/>
          <w:sz w:val="22"/>
          <w:szCs w:val="22"/>
          <w:u w:val="single"/>
        </w:rPr>
      </w:pPr>
      <w:r w:rsidRPr="00620E26">
        <w:rPr>
          <w:color w:val="000000"/>
          <w:sz w:val="22"/>
          <w:szCs w:val="22"/>
          <w:u w:val="single"/>
        </w:rPr>
        <w:tab/>
      </w:r>
    </w:p>
    <w:p w:rsidR="00620E26" w:rsidRPr="00620E26" w:rsidRDefault="00620E26" w:rsidP="00620E26">
      <w:pPr>
        <w:tabs>
          <w:tab w:val="right" w:pos="10440"/>
        </w:tabs>
        <w:spacing w:line="360" w:lineRule="auto"/>
        <w:ind w:right="-34"/>
        <w:rPr>
          <w:color w:val="000000"/>
          <w:sz w:val="22"/>
          <w:szCs w:val="22"/>
          <w:u w:val="single"/>
        </w:rPr>
      </w:pPr>
      <w:r w:rsidRPr="00620E26">
        <w:rPr>
          <w:color w:val="000000"/>
          <w:sz w:val="22"/>
          <w:szCs w:val="22"/>
          <w:u w:val="single"/>
        </w:rPr>
        <w:tab/>
      </w:r>
    </w:p>
    <w:p w:rsidR="00620E26" w:rsidRPr="00620E26" w:rsidRDefault="00620E26" w:rsidP="00620E26">
      <w:pPr>
        <w:shd w:val="clear" w:color="auto" w:fill="FFFFFF"/>
        <w:ind w:left="19"/>
        <w:rPr>
          <w:color w:val="000000"/>
          <w:sz w:val="22"/>
          <w:szCs w:val="22"/>
        </w:rPr>
      </w:pPr>
      <w:r w:rsidRPr="00620E26">
        <w:rPr>
          <w:color w:val="000000"/>
          <w:spacing w:val="-3"/>
          <w:sz w:val="22"/>
          <w:szCs w:val="22"/>
        </w:rPr>
        <w:t>предупрежден (а) о том, что на период</w:t>
      </w:r>
      <w:r w:rsidRPr="00620E26">
        <w:rPr>
          <w:color w:val="000000"/>
          <w:sz w:val="22"/>
          <w:szCs w:val="22"/>
        </w:rPr>
        <w:t xml:space="preserve"> </w:t>
      </w:r>
      <w:r w:rsidRPr="00620E26">
        <w:rPr>
          <w:color w:val="000000"/>
          <w:spacing w:val="2"/>
          <w:sz w:val="22"/>
          <w:szCs w:val="22"/>
        </w:rPr>
        <w:t xml:space="preserve">исполнения должностных обязанностей в соответствии с </w:t>
      </w:r>
      <w:r w:rsidRPr="00620E26">
        <w:rPr>
          <w:color w:val="000000"/>
          <w:spacing w:val="8"/>
          <w:sz w:val="22"/>
          <w:szCs w:val="22"/>
        </w:rPr>
        <w:t xml:space="preserve">должностной инструкцией мне будет предоставлен допуск к информации, содержащей </w:t>
      </w:r>
      <w:r w:rsidRPr="00620E26">
        <w:rPr>
          <w:color w:val="000000"/>
          <w:spacing w:val="10"/>
          <w:sz w:val="22"/>
          <w:szCs w:val="22"/>
        </w:rPr>
        <w:t>персональные данные</w:t>
      </w:r>
      <w:r w:rsidRPr="00620E26">
        <w:rPr>
          <w:color w:val="000000"/>
          <w:spacing w:val="1"/>
          <w:sz w:val="22"/>
          <w:szCs w:val="22"/>
        </w:rPr>
        <w:t>. Настоящим добровольно принимаю на себя обязательства:</w:t>
      </w:r>
    </w:p>
    <w:p w:rsidR="00620E26" w:rsidRPr="00620E26" w:rsidRDefault="00620E26" w:rsidP="00620E26">
      <w:pPr>
        <w:shd w:val="clear" w:color="auto" w:fill="FFFFFF"/>
        <w:ind w:left="34" w:right="29" w:firstLine="675"/>
        <w:rPr>
          <w:color w:val="000000"/>
          <w:sz w:val="22"/>
          <w:szCs w:val="22"/>
        </w:rPr>
      </w:pPr>
      <w:r w:rsidRPr="00620E26">
        <w:rPr>
          <w:color w:val="000000"/>
          <w:spacing w:val="4"/>
          <w:sz w:val="22"/>
          <w:szCs w:val="22"/>
        </w:rPr>
        <w:t xml:space="preserve">1. Не передавать и не разглашать третьим лицам </w:t>
      </w:r>
      <w:r w:rsidRPr="00620E26">
        <w:rPr>
          <w:color w:val="000000"/>
          <w:spacing w:val="8"/>
          <w:sz w:val="22"/>
          <w:szCs w:val="22"/>
        </w:rPr>
        <w:t xml:space="preserve">информацию, содержащую </w:t>
      </w:r>
      <w:r w:rsidRPr="00620E26">
        <w:rPr>
          <w:color w:val="000000"/>
          <w:spacing w:val="10"/>
          <w:sz w:val="22"/>
          <w:szCs w:val="22"/>
        </w:rPr>
        <w:t>персональные данные</w:t>
      </w:r>
      <w:r w:rsidRPr="00620E26">
        <w:rPr>
          <w:color w:val="000000"/>
          <w:spacing w:val="4"/>
          <w:sz w:val="22"/>
          <w:szCs w:val="22"/>
        </w:rPr>
        <w:t xml:space="preserve">, которая мне доверена </w:t>
      </w:r>
      <w:r w:rsidRPr="00620E26">
        <w:rPr>
          <w:color w:val="000000"/>
          <w:spacing w:val="1"/>
          <w:sz w:val="22"/>
          <w:szCs w:val="22"/>
        </w:rPr>
        <w:t>(будет доверена) или станет известной в связи с исполнением должностных обязанностей.</w:t>
      </w:r>
    </w:p>
    <w:p w:rsidR="00620E26" w:rsidRPr="00620E26" w:rsidRDefault="00620E26" w:rsidP="00620E26">
      <w:pPr>
        <w:shd w:val="clear" w:color="auto" w:fill="FFFFFF"/>
        <w:ind w:left="43" w:right="10" w:firstLine="675"/>
        <w:rPr>
          <w:color w:val="000000"/>
          <w:sz w:val="22"/>
          <w:szCs w:val="22"/>
        </w:rPr>
      </w:pPr>
      <w:r w:rsidRPr="00620E26">
        <w:rPr>
          <w:color w:val="000000"/>
          <w:spacing w:val="1"/>
          <w:sz w:val="22"/>
          <w:szCs w:val="22"/>
        </w:rPr>
        <w:t xml:space="preserve">2. В случае попытки третьих лиц получить от меня </w:t>
      </w:r>
      <w:r w:rsidRPr="00620E26">
        <w:rPr>
          <w:color w:val="000000"/>
          <w:spacing w:val="8"/>
          <w:sz w:val="22"/>
          <w:szCs w:val="22"/>
        </w:rPr>
        <w:t xml:space="preserve">информацию, содержащую </w:t>
      </w:r>
      <w:r w:rsidRPr="00620E26">
        <w:rPr>
          <w:color w:val="000000"/>
          <w:spacing w:val="10"/>
          <w:sz w:val="22"/>
          <w:szCs w:val="22"/>
        </w:rPr>
        <w:t>персональные данные</w:t>
      </w:r>
      <w:r w:rsidRPr="00620E26">
        <w:rPr>
          <w:color w:val="000000"/>
          <w:spacing w:val="4"/>
          <w:sz w:val="22"/>
          <w:szCs w:val="22"/>
        </w:rPr>
        <w:t>,</w:t>
      </w:r>
      <w:r w:rsidRPr="00620E26">
        <w:rPr>
          <w:color w:val="000000"/>
          <w:spacing w:val="1"/>
          <w:sz w:val="22"/>
          <w:szCs w:val="22"/>
        </w:rPr>
        <w:t xml:space="preserve"> сообщать непосредственному руководителю. </w:t>
      </w:r>
    </w:p>
    <w:p w:rsidR="00620E26" w:rsidRPr="00620E26" w:rsidRDefault="00620E26" w:rsidP="00620E26">
      <w:pPr>
        <w:shd w:val="clear" w:color="auto" w:fill="FFFFFF"/>
        <w:ind w:firstLine="675"/>
        <w:rPr>
          <w:color w:val="000000"/>
          <w:sz w:val="22"/>
          <w:szCs w:val="22"/>
        </w:rPr>
      </w:pPr>
      <w:r w:rsidRPr="00620E26">
        <w:rPr>
          <w:color w:val="000000"/>
          <w:spacing w:val="1"/>
          <w:sz w:val="22"/>
          <w:szCs w:val="22"/>
        </w:rPr>
        <w:t xml:space="preserve">3. Не использовать </w:t>
      </w:r>
      <w:r w:rsidRPr="00620E26">
        <w:rPr>
          <w:color w:val="000000"/>
          <w:spacing w:val="8"/>
          <w:sz w:val="22"/>
          <w:szCs w:val="22"/>
        </w:rPr>
        <w:t xml:space="preserve">информацию, содержащую </w:t>
      </w:r>
      <w:r w:rsidRPr="00620E26">
        <w:rPr>
          <w:color w:val="000000"/>
          <w:spacing w:val="10"/>
          <w:sz w:val="22"/>
          <w:szCs w:val="22"/>
        </w:rPr>
        <w:t>персональные данные</w:t>
      </w:r>
      <w:r w:rsidRPr="00620E26">
        <w:rPr>
          <w:color w:val="000000"/>
          <w:spacing w:val="4"/>
          <w:sz w:val="22"/>
          <w:szCs w:val="22"/>
        </w:rPr>
        <w:t xml:space="preserve">, </w:t>
      </w:r>
      <w:r w:rsidRPr="00620E26">
        <w:rPr>
          <w:color w:val="000000"/>
          <w:spacing w:val="1"/>
          <w:sz w:val="22"/>
          <w:szCs w:val="22"/>
        </w:rPr>
        <w:t>с целью получения выгоды.</w:t>
      </w:r>
    </w:p>
    <w:p w:rsidR="00620E26" w:rsidRPr="00620E26" w:rsidRDefault="00620E26" w:rsidP="00620E26">
      <w:pPr>
        <w:shd w:val="clear" w:color="auto" w:fill="FFFFFF"/>
        <w:ind w:left="53" w:right="5" w:firstLine="675"/>
        <w:rPr>
          <w:color w:val="000000"/>
          <w:sz w:val="22"/>
          <w:szCs w:val="22"/>
        </w:rPr>
      </w:pPr>
      <w:r w:rsidRPr="00620E26">
        <w:rPr>
          <w:color w:val="000000"/>
          <w:spacing w:val="4"/>
          <w:sz w:val="22"/>
          <w:szCs w:val="22"/>
        </w:rPr>
        <w:t xml:space="preserve">4. Выполнять требования нормативных правовых актов, регламентирующих вопросы </w:t>
      </w:r>
      <w:r w:rsidRPr="00620E26">
        <w:rPr>
          <w:color w:val="000000"/>
          <w:spacing w:val="1"/>
          <w:sz w:val="22"/>
          <w:szCs w:val="22"/>
        </w:rPr>
        <w:t>защиты персональных данных.</w:t>
      </w:r>
    </w:p>
    <w:p w:rsidR="00620E26" w:rsidRPr="00620E26" w:rsidRDefault="00620E26" w:rsidP="00620E26">
      <w:pPr>
        <w:shd w:val="clear" w:color="auto" w:fill="FFFFFF"/>
        <w:ind w:left="53" w:right="5" w:firstLine="675"/>
        <w:rPr>
          <w:color w:val="000000"/>
          <w:sz w:val="22"/>
          <w:szCs w:val="22"/>
        </w:rPr>
      </w:pPr>
      <w:r w:rsidRPr="00620E26">
        <w:rPr>
          <w:color w:val="000000"/>
          <w:spacing w:val="2"/>
          <w:sz w:val="22"/>
          <w:szCs w:val="22"/>
        </w:rPr>
        <w:t xml:space="preserve">5. После прекращения права на допуск к </w:t>
      </w:r>
      <w:r w:rsidRPr="00620E26">
        <w:rPr>
          <w:color w:val="000000"/>
          <w:spacing w:val="8"/>
          <w:sz w:val="22"/>
          <w:szCs w:val="22"/>
        </w:rPr>
        <w:t xml:space="preserve">информации, содержащей </w:t>
      </w:r>
      <w:r w:rsidRPr="00620E26">
        <w:rPr>
          <w:color w:val="000000"/>
          <w:spacing w:val="10"/>
          <w:sz w:val="22"/>
          <w:szCs w:val="22"/>
        </w:rPr>
        <w:t>персональные данные</w:t>
      </w:r>
      <w:r w:rsidRPr="00620E26">
        <w:rPr>
          <w:color w:val="000000"/>
          <w:spacing w:val="4"/>
          <w:sz w:val="22"/>
          <w:szCs w:val="22"/>
        </w:rPr>
        <w:t>,</w:t>
      </w:r>
      <w:r w:rsidRPr="00620E26">
        <w:rPr>
          <w:color w:val="000000"/>
          <w:spacing w:val="2"/>
          <w:sz w:val="22"/>
          <w:szCs w:val="22"/>
        </w:rPr>
        <w:t xml:space="preserve"> не </w:t>
      </w:r>
      <w:r w:rsidRPr="00620E26">
        <w:rPr>
          <w:color w:val="000000"/>
          <w:spacing w:val="1"/>
          <w:sz w:val="22"/>
          <w:szCs w:val="22"/>
        </w:rPr>
        <w:t xml:space="preserve">разглашать и не передавать третьим лицам известную мне </w:t>
      </w:r>
      <w:r w:rsidRPr="00620E26">
        <w:rPr>
          <w:color w:val="000000"/>
          <w:spacing w:val="8"/>
          <w:sz w:val="22"/>
          <w:szCs w:val="22"/>
        </w:rPr>
        <w:t xml:space="preserve">информацию, содержащую </w:t>
      </w:r>
      <w:r w:rsidRPr="00620E26">
        <w:rPr>
          <w:color w:val="000000"/>
          <w:spacing w:val="10"/>
          <w:sz w:val="22"/>
          <w:szCs w:val="22"/>
        </w:rPr>
        <w:t>персональные данные</w:t>
      </w:r>
      <w:r w:rsidRPr="00620E26">
        <w:rPr>
          <w:color w:val="000000"/>
          <w:spacing w:val="1"/>
          <w:sz w:val="22"/>
          <w:szCs w:val="22"/>
        </w:rPr>
        <w:t>.</w:t>
      </w:r>
    </w:p>
    <w:p w:rsidR="00620E26" w:rsidRPr="00620E26" w:rsidRDefault="00620E26" w:rsidP="00620E26">
      <w:pPr>
        <w:shd w:val="clear" w:color="auto" w:fill="FFFFFF"/>
        <w:ind w:left="53" w:firstLine="547"/>
        <w:rPr>
          <w:color w:val="000000"/>
          <w:spacing w:val="1"/>
          <w:sz w:val="22"/>
          <w:szCs w:val="22"/>
        </w:rPr>
      </w:pPr>
      <w:r w:rsidRPr="00620E26">
        <w:rPr>
          <w:color w:val="000000"/>
          <w:sz w:val="22"/>
          <w:szCs w:val="22"/>
        </w:rPr>
        <w:t xml:space="preserve">Я предупрежден (а) о том, что в случае нарушения данного обязательства буду привлечен (а) к </w:t>
      </w:r>
      <w:r w:rsidRPr="00620E26">
        <w:rPr>
          <w:color w:val="000000"/>
          <w:spacing w:val="9"/>
          <w:sz w:val="22"/>
          <w:szCs w:val="22"/>
        </w:rPr>
        <w:t xml:space="preserve">ответственности в соответствии с </w:t>
      </w:r>
      <w:r w:rsidRPr="00620E26">
        <w:rPr>
          <w:color w:val="000000"/>
          <w:spacing w:val="1"/>
          <w:sz w:val="22"/>
          <w:szCs w:val="22"/>
        </w:rPr>
        <w:t>законодательством Российской Федерации:</w:t>
      </w:r>
    </w:p>
    <w:p w:rsidR="00620E26" w:rsidRPr="00620E26" w:rsidRDefault="00620E26" w:rsidP="00620E26">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jc w:val="center"/>
              <w:rPr>
                <w:b/>
                <w:sz w:val="18"/>
                <w:szCs w:val="18"/>
              </w:rPr>
            </w:pPr>
            <w:r w:rsidRPr="00620E26">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jc w:val="center"/>
              <w:rPr>
                <w:b/>
                <w:sz w:val="18"/>
                <w:szCs w:val="18"/>
              </w:rPr>
            </w:pPr>
            <w:r w:rsidRPr="00620E26">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jc w:val="center"/>
              <w:rPr>
                <w:b/>
                <w:sz w:val="18"/>
                <w:szCs w:val="18"/>
              </w:rPr>
            </w:pPr>
            <w:r w:rsidRPr="00620E26">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jc w:val="center"/>
              <w:rPr>
                <w:b/>
                <w:sz w:val="18"/>
                <w:szCs w:val="18"/>
              </w:rPr>
            </w:pPr>
            <w:r w:rsidRPr="00620E26">
              <w:rPr>
                <w:b/>
                <w:sz w:val="18"/>
                <w:szCs w:val="18"/>
              </w:rPr>
              <w:t>Максимальная мера наказания</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500 000 руб. + дисквалификация должностного лица до 3-х лет</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5 000 руб.</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Нарушение порядка сбора, 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10 000 руб.</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13.12</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20 000 руб. + конфискация + приостановление деятельности на срок до 90 суток</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 xml:space="preserve">20 000 руб. + конфискация </w:t>
            </w:r>
          </w:p>
        </w:tc>
      </w:tr>
      <w:tr w:rsidR="00620E26" w:rsidRPr="00620E26" w:rsidTr="00620E26">
        <w:tc>
          <w:tcPr>
            <w:tcW w:w="8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rPr>
                <w:sz w:val="22"/>
                <w:szCs w:val="22"/>
              </w:rPr>
              <w:t>5 000 руб.</w:t>
            </w:r>
          </w:p>
        </w:tc>
      </w:tr>
    </w:tbl>
    <w:p w:rsidR="00620E26" w:rsidRPr="00620E26" w:rsidRDefault="00620E26" w:rsidP="00620E26">
      <w:pPr>
        <w:tabs>
          <w:tab w:val="center" w:pos="900"/>
          <w:tab w:val="right" w:pos="10440"/>
        </w:tabs>
        <w:spacing w:before="240"/>
      </w:pPr>
      <w:r w:rsidRPr="00620E26">
        <w:t xml:space="preserve">____ ____________ </w:t>
      </w:r>
      <w:r w:rsidRPr="00620E26">
        <w:tab/>
        <w:t xml:space="preserve">________________________/__________________________/ </w:t>
      </w:r>
    </w:p>
    <w:p w:rsidR="00620E26" w:rsidRPr="00620E26" w:rsidRDefault="00620E26" w:rsidP="00620E26">
      <w:pPr>
        <w:tabs>
          <w:tab w:val="center" w:pos="900"/>
          <w:tab w:val="center" w:pos="5580"/>
          <w:tab w:val="center" w:pos="8820"/>
        </w:tabs>
        <w:spacing w:line="312" w:lineRule="auto"/>
        <w:rPr>
          <w:color w:val="000000"/>
        </w:rPr>
      </w:pPr>
      <w:r w:rsidRPr="00620E26">
        <w:rPr>
          <w:vertAlign w:val="superscript"/>
        </w:rPr>
        <w:tab/>
      </w:r>
      <w:r w:rsidRPr="00620E26">
        <w:rPr>
          <w:i/>
          <w:vertAlign w:val="superscript"/>
        </w:rPr>
        <w:t>(дата)</w:t>
      </w:r>
      <w:r w:rsidRPr="00620E26">
        <w:rPr>
          <w:vertAlign w:val="superscript"/>
        </w:rPr>
        <w:tab/>
      </w:r>
      <w:r w:rsidRPr="00620E26">
        <w:rPr>
          <w:i/>
          <w:vertAlign w:val="superscript"/>
        </w:rPr>
        <w:t>(подпись)</w:t>
      </w:r>
      <w:r w:rsidRPr="00620E26">
        <w:rPr>
          <w:vertAlign w:val="superscript"/>
        </w:rPr>
        <w:t xml:space="preserve"> </w:t>
      </w:r>
      <w:r w:rsidRPr="00620E26">
        <w:rPr>
          <w:vertAlign w:val="superscript"/>
        </w:rPr>
        <w:tab/>
        <w:t xml:space="preserve"> </w:t>
      </w:r>
      <w:r w:rsidRPr="00620E26">
        <w:rPr>
          <w:i/>
          <w:vertAlign w:val="superscript"/>
        </w:rPr>
        <w:t>(расшифровка подписи)</w:t>
      </w:r>
    </w:p>
    <w:p w:rsidR="00620E26" w:rsidRPr="00620E26" w:rsidRDefault="00620E26" w:rsidP="00620E26">
      <w:pPr>
        <w:spacing w:after="283"/>
        <w:jc w:val="both"/>
      </w:pPr>
    </w:p>
    <w:p w:rsidR="00620E26" w:rsidRPr="00620E26" w:rsidRDefault="00620E26" w:rsidP="00620E26">
      <w:r w:rsidRPr="00620E26">
        <w:t>« ___ » __________ 20_ г.</w:t>
      </w:r>
      <w:r w:rsidRPr="00620E26">
        <w:tab/>
      </w:r>
      <w:r w:rsidRPr="00620E26">
        <w:tab/>
      </w:r>
      <w:r w:rsidRPr="00620E26">
        <w:tab/>
      </w:r>
      <w:r w:rsidRPr="00620E26">
        <w:tab/>
      </w:r>
      <w:r w:rsidRPr="00620E26">
        <w:tab/>
      </w:r>
      <w:r w:rsidRPr="00620E26">
        <w:tab/>
        <w:t>____________________</w:t>
      </w:r>
    </w:p>
    <w:p w:rsidR="00620E26" w:rsidRPr="00620E26" w:rsidRDefault="00620E26" w:rsidP="00620E26">
      <w:pPr>
        <w:ind w:left="6379" w:right="564"/>
        <w:jc w:val="center"/>
        <w:rPr>
          <w:i/>
          <w:sz w:val="16"/>
          <w:szCs w:val="16"/>
        </w:rPr>
      </w:pPr>
      <w:r w:rsidRPr="00620E26">
        <w:rPr>
          <w:i/>
          <w:sz w:val="16"/>
          <w:szCs w:val="16"/>
        </w:rPr>
        <w:t>(подпись)</w:t>
      </w:r>
    </w:p>
    <w:p w:rsidR="00620E26" w:rsidRPr="00620E26" w:rsidRDefault="00620E26" w:rsidP="00620E26">
      <w:pPr>
        <w:jc w:val="right"/>
        <w:rPr>
          <w:sz w:val="16"/>
          <w:szCs w:val="16"/>
        </w:rPr>
      </w:pPr>
    </w:p>
    <w:p w:rsidR="00620E26" w:rsidRPr="00620E26" w:rsidRDefault="00620E26" w:rsidP="00620E26">
      <w:pPr>
        <w:sectPr w:rsidR="00620E26" w:rsidRPr="00620E26" w:rsidSect="0094479D">
          <w:footerReference w:type="default" r:id="rId37"/>
          <w:footnotePr>
            <w:pos w:val="beneathText"/>
          </w:footnotePr>
          <w:pgSz w:w="11905" w:h="16837"/>
          <w:pgMar w:top="426" w:right="848" w:bottom="426" w:left="1418" w:header="709" w:footer="709" w:gutter="0"/>
          <w:cols w:space="720"/>
          <w:titlePg/>
          <w:docGrid w:linePitch="326"/>
        </w:sectPr>
      </w:pPr>
    </w:p>
    <w:p w:rsidR="00620E26" w:rsidRPr="00620E26" w:rsidRDefault="00620E26" w:rsidP="00620E26">
      <w:pPr>
        <w:jc w:val="right"/>
        <w:rPr>
          <w:b/>
          <w:i/>
          <w:sz w:val="20"/>
          <w:szCs w:val="20"/>
        </w:rPr>
      </w:pPr>
      <w:r w:rsidRPr="00620E26">
        <w:rPr>
          <w:b/>
          <w:i/>
          <w:sz w:val="20"/>
          <w:szCs w:val="20"/>
        </w:rPr>
        <w:t xml:space="preserve">Приложение </w:t>
      </w:r>
    </w:p>
    <w:p w:rsidR="00620E26" w:rsidRPr="00620E26" w:rsidRDefault="00620E26" w:rsidP="00620E26">
      <w:pPr>
        <w:jc w:val="center"/>
        <w:rPr>
          <w:b/>
        </w:rPr>
      </w:pPr>
      <w:r w:rsidRPr="00620E26">
        <w:rPr>
          <w:b/>
        </w:rPr>
        <w:t>Журнал учета передачи персональных данных</w:t>
      </w:r>
    </w:p>
    <w:p w:rsidR="00620E26" w:rsidRPr="00620E26" w:rsidRDefault="00620E26" w:rsidP="00620E26">
      <w:pPr>
        <w:jc w:val="center"/>
        <w:rPr>
          <w:b/>
          <w:sz w:val="28"/>
          <w:szCs w:val="28"/>
        </w:rPr>
      </w:pPr>
    </w:p>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559"/>
        <w:gridCol w:w="1843"/>
        <w:gridCol w:w="1984"/>
        <w:gridCol w:w="1559"/>
        <w:gridCol w:w="992"/>
        <w:gridCol w:w="1134"/>
      </w:tblGrid>
      <w:tr w:rsidR="00620E26" w:rsidRPr="00620E26" w:rsidTr="00C90B5C">
        <w:tc>
          <w:tcPr>
            <w:tcW w:w="567"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18"/>
                <w:szCs w:val="18"/>
              </w:rPr>
            </w:pPr>
            <w:r w:rsidRPr="00620E26">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18"/>
                <w:szCs w:val="18"/>
              </w:rPr>
            </w:pPr>
            <w:r w:rsidRPr="00620E26">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18"/>
                <w:szCs w:val="18"/>
              </w:rPr>
            </w:pPr>
            <w:r w:rsidRPr="00620E26">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18"/>
                <w:szCs w:val="18"/>
              </w:rPr>
            </w:pPr>
            <w:r w:rsidRPr="00620E26">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18"/>
                <w:szCs w:val="18"/>
              </w:rPr>
            </w:pPr>
            <w:r w:rsidRPr="00620E26">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r w:rsidRPr="00620E26">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 xml:space="preserve">Подпись ответственного сотрудника </w:t>
            </w:r>
          </w:p>
        </w:tc>
      </w:tr>
      <w:tr w:rsidR="00620E26" w:rsidRPr="00620E26" w:rsidTr="00C90B5C">
        <w:tc>
          <w:tcPr>
            <w:tcW w:w="56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c>
          <w:tcPr>
            <w:tcW w:w="56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c>
          <w:tcPr>
            <w:tcW w:w="56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bl>
    <w:p w:rsidR="00620E26" w:rsidRPr="00620E26" w:rsidRDefault="00620E26" w:rsidP="00620E26">
      <w:pPr>
        <w:rPr>
          <w:sz w:val="22"/>
          <w:szCs w:val="22"/>
        </w:rPr>
      </w:pPr>
    </w:p>
    <w:p w:rsidR="00620E26" w:rsidRPr="00620E26" w:rsidRDefault="00620E26" w:rsidP="00620E26">
      <w:pPr>
        <w:jc w:val="right"/>
        <w:rPr>
          <w:b/>
          <w:i/>
          <w:sz w:val="20"/>
          <w:szCs w:val="20"/>
        </w:rPr>
      </w:pPr>
      <w:r w:rsidRPr="00620E26">
        <w:rPr>
          <w:b/>
          <w:i/>
          <w:sz w:val="20"/>
          <w:szCs w:val="20"/>
        </w:rPr>
        <w:t xml:space="preserve">Приложение </w:t>
      </w:r>
    </w:p>
    <w:p w:rsidR="00620E26" w:rsidRPr="00620E26" w:rsidRDefault="00620E26" w:rsidP="00620E26">
      <w:pPr>
        <w:jc w:val="center"/>
        <w:rPr>
          <w:b/>
          <w:sz w:val="28"/>
          <w:szCs w:val="28"/>
        </w:rPr>
      </w:pPr>
    </w:p>
    <w:p w:rsidR="00620E26" w:rsidRPr="00620E26" w:rsidRDefault="00620E26" w:rsidP="00620E26">
      <w:pPr>
        <w:jc w:val="center"/>
        <w:rPr>
          <w:b/>
        </w:rPr>
      </w:pPr>
      <w:r w:rsidRPr="00620E26">
        <w:rPr>
          <w:b/>
        </w:rPr>
        <w:t xml:space="preserve">Журнал учета обращений субъектов персональных данных о выполнении их законных прав </w:t>
      </w:r>
    </w:p>
    <w:p w:rsidR="00620E26" w:rsidRPr="00620E26" w:rsidRDefault="00620E26" w:rsidP="00620E26">
      <w:pPr>
        <w:jc w:val="center"/>
        <w:rPr>
          <w:b/>
        </w:rPr>
      </w:pPr>
      <w:r w:rsidRPr="00620E26">
        <w:rPr>
          <w:b/>
        </w:rPr>
        <w:t>в области защиты персональных данных</w:t>
      </w:r>
    </w:p>
    <w:p w:rsidR="00620E26" w:rsidRPr="00620E26" w:rsidRDefault="00620E26" w:rsidP="00620E26">
      <w:pPr>
        <w:jc w:val="center"/>
        <w:rPr>
          <w:b/>
          <w:sz w:val="28"/>
          <w:szCs w:val="28"/>
        </w:rPr>
      </w:pPr>
    </w:p>
    <w:tbl>
      <w:tblPr>
        <w:tblW w:w="108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50"/>
        <w:gridCol w:w="1617"/>
        <w:gridCol w:w="1617"/>
        <w:gridCol w:w="1128"/>
        <w:gridCol w:w="1627"/>
      </w:tblGrid>
      <w:tr w:rsidR="00620E26" w:rsidRPr="00620E26" w:rsidTr="00C90B5C">
        <w:trPr>
          <w:trHeight w:val="1150"/>
        </w:trPr>
        <w:tc>
          <w:tcPr>
            <w:tcW w:w="539" w:type="dxa"/>
            <w:tcBorders>
              <w:top w:val="single" w:sz="4" w:space="0" w:color="auto"/>
              <w:left w:val="single" w:sz="4" w:space="0" w:color="auto"/>
              <w:bottom w:val="single" w:sz="4" w:space="0" w:color="auto"/>
              <w:right w:val="single" w:sz="4" w:space="0" w:color="auto"/>
            </w:tcBorders>
            <w:hideMark/>
          </w:tcPr>
          <w:p w:rsidR="00620E26" w:rsidRDefault="00620E26" w:rsidP="00620E26">
            <w:pPr>
              <w:suppressAutoHyphens/>
              <w:jc w:val="center"/>
              <w:rPr>
                <w:b/>
                <w:sz w:val="20"/>
                <w:szCs w:val="20"/>
              </w:rPr>
            </w:pPr>
            <w:r w:rsidRPr="00620E26">
              <w:rPr>
                <w:b/>
                <w:sz w:val="20"/>
                <w:szCs w:val="20"/>
              </w:rPr>
              <w:t>№</w:t>
            </w:r>
          </w:p>
          <w:p w:rsidR="00C90B5C" w:rsidRPr="00620E26" w:rsidRDefault="00C90B5C" w:rsidP="00620E26">
            <w:pPr>
              <w:suppressAutoHyphens/>
              <w:jc w:val="center"/>
              <w:rPr>
                <w:b/>
                <w:sz w:val="20"/>
                <w:szCs w:val="20"/>
              </w:rPr>
            </w:pPr>
          </w:p>
        </w:tc>
        <w:tc>
          <w:tcPr>
            <w:tcW w:w="1483"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Краткое содержание обращения</w:t>
            </w:r>
          </w:p>
        </w:tc>
        <w:tc>
          <w:tcPr>
            <w:tcW w:w="1450"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Дата передачи/отказа в предоставлении информации</w:t>
            </w:r>
          </w:p>
        </w:tc>
        <w:tc>
          <w:tcPr>
            <w:tcW w:w="1128"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Подпись запрашивающего лица</w:t>
            </w:r>
          </w:p>
        </w:tc>
        <w:tc>
          <w:tcPr>
            <w:tcW w:w="1627" w:type="dxa"/>
            <w:tcBorders>
              <w:top w:val="single" w:sz="4" w:space="0" w:color="auto"/>
              <w:left w:val="single" w:sz="4" w:space="0" w:color="auto"/>
              <w:bottom w:val="single" w:sz="4" w:space="0" w:color="auto"/>
              <w:right w:val="single" w:sz="4" w:space="0" w:color="auto"/>
            </w:tcBorders>
            <w:hideMark/>
          </w:tcPr>
          <w:p w:rsidR="00620E26" w:rsidRPr="00620E26" w:rsidRDefault="00620E26" w:rsidP="00620E26">
            <w:pPr>
              <w:suppressAutoHyphens/>
              <w:jc w:val="center"/>
              <w:rPr>
                <w:b/>
                <w:sz w:val="20"/>
                <w:szCs w:val="20"/>
              </w:rPr>
            </w:pPr>
            <w:r w:rsidRPr="00620E26">
              <w:rPr>
                <w:b/>
                <w:sz w:val="20"/>
                <w:szCs w:val="20"/>
              </w:rPr>
              <w:t xml:space="preserve">Подпись ответственного сотрудника </w:t>
            </w:r>
          </w:p>
        </w:tc>
      </w:tr>
      <w:tr w:rsidR="00620E26" w:rsidRPr="00620E26" w:rsidTr="00C90B5C">
        <w:trPr>
          <w:trHeight w:val="318"/>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rPr>
          <w:trHeight w:val="318"/>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rPr>
          <w:trHeight w:val="318"/>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rPr>
          <w:trHeight w:val="318"/>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rPr>
          <w:trHeight w:val="318"/>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rPr>
          <w:trHeight w:val="333"/>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r w:rsidR="00620E26" w:rsidRPr="00620E26" w:rsidTr="00C90B5C">
        <w:trPr>
          <w:trHeight w:val="333"/>
        </w:trPr>
        <w:tc>
          <w:tcPr>
            <w:tcW w:w="539"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450"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128"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c>
          <w:tcPr>
            <w:tcW w:w="1627" w:type="dxa"/>
            <w:tcBorders>
              <w:top w:val="single" w:sz="4" w:space="0" w:color="auto"/>
              <w:left w:val="single" w:sz="4" w:space="0" w:color="auto"/>
              <w:bottom w:val="single" w:sz="4" w:space="0" w:color="auto"/>
              <w:right w:val="single" w:sz="4" w:space="0" w:color="auto"/>
            </w:tcBorders>
          </w:tcPr>
          <w:p w:rsidR="00620E26" w:rsidRPr="00620E26" w:rsidRDefault="00620E26" w:rsidP="00620E26">
            <w:pPr>
              <w:suppressAutoHyphens/>
              <w:jc w:val="center"/>
              <w:rPr>
                <w:sz w:val="28"/>
                <w:szCs w:val="28"/>
              </w:rPr>
            </w:pPr>
          </w:p>
        </w:tc>
      </w:tr>
    </w:tbl>
    <w:p w:rsidR="00620E26" w:rsidRPr="00620E26" w:rsidRDefault="00620E26" w:rsidP="00620E26">
      <w:pPr>
        <w:rPr>
          <w:sz w:val="28"/>
          <w:szCs w:val="28"/>
        </w:rPr>
      </w:pPr>
    </w:p>
    <w:p w:rsidR="00620E26" w:rsidRPr="00620E26" w:rsidRDefault="00620E26" w:rsidP="00620E26">
      <w:pPr>
        <w:rPr>
          <w:b/>
        </w:rPr>
      </w:pPr>
      <w:r w:rsidRPr="00620E26">
        <w:rPr>
          <w:b/>
        </w:rPr>
        <w:t>Директор   ________________________</w:t>
      </w:r>
      <w:r w:rsidRPr="00620E26">
        <w:rPr>
          <w:b/>
        </w:rPr>
        <w:tab/>
        <w:t xml:space="preserve">    _______________</w:t>
      </w:r>
    </w:p>
    <w:p w:rsidR="00620E26" w:rsidRPr="00620E26" w:rsidRDefault="00620E26" w:rsidP="00620E26">
      <w:pPr>
        <w:rPr>
          <w:i/>
          <w:sz w:val="20"/>
          <w:szCs w:val="20"/>
        </w:rPr>
      </w:pPr>
      <w:r w:rsidRPr="00620E26">
        <w:rPr>
          <w:b/>
        </w:rPr>
        <w:t xml:space="preserve">                    </w:t>
      </w:r>
      <w:r w:rsidRPr="00620E26">
        <w:rPr>
          <w:i/>
          <w:sz w:val="20"/>
          <w:szCs w:val="20"/>
        </w:rPr>
        <w:t>(подпись)                                                          (ФИО)</w:t>
      </w:r>
    </w:p>
    <w:p w:rsidR="00620E26" w:rsidRPr="00620E26" w:rsidRDefault="00620E26" w:rsidP="00620E26">
      <w:pPr>
        <w:rPr>
          <w:i/>
          <w:sz w:val="20"/>
          <w:szCs w:val="20"/>
        </w:rPr>
      </w:pPr>
    </w:p>
    <w:p w:rsidR="00620E26" w:rsidRPr="00620E26" w:rsidRDefault="00620E26" w:rsidP="00620E26"/>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620E26" w:rsidRDefault="00620E26" w:rsidP="00445FAA"/>
    <w:p w:rsidR="00C90B5C" w:rsidRDefault="00C90B5C" w:rsidP="00445FAA"/>
    <w:tbl>
      <w:tblPr>
        <w:tblStyle w:val="a3"/>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1985"/>
        <w:gridCol w:w="3940"/>
      </w:tblGrid>
      <w:tr w:rsidR="00620E26" w:rsidRPr="00620E26" w:rsidTr="00C17A65">
        <w:trPr>
          <w:trHeight w:val="1420"/>
        </w:trPr>
        <w:tc>
          <w:tcPr>
            <w:tcW w:w="3757" w:type="dxa"/>
          </w:tcPr>
          <w:p w:rsidR="00620E26" w:rsidRPr="00620E26" w:rsidRDefault="00620E26" w:rsidP="00620E26">
            <w:pPr>
              <w:widowControl w:val="0"/>
              <w:jc w:val="center"/>
              <w:rPr>
                <w:lang w:eastAsia="en-US"/>
              </w:rPr>
            </w:pPr>
          </w:p>
        </w:tc>
        <w:tc>
          <w:tcPr>
            <w:tcW w:w="1985" w:type="dxa"/>
          </w:tcPr>
          <w:p w:rsidR="00620E26" w:rsidRPr="00620E26" w:rsidRDefault="00620E26" w:rsidP="00620E26">
            <w:pPr>
              <w:widowControl w:val="0"/>
              <w:jc w:val="center"/>
              <w:rPr>
                <w:lang w:eastAsia="en-US"/>
              </w:rPr>
            </w:pPr>
          </w:p>
        </w:tc>
        <w:tc>
          <w:tcPr>
            <w:tcW w:w="3940" w:type="dxa"/>
            <w:hideMark/>
          </w:tcPr>
          <w:p w:rsidR="00620E26" w:rsidRDefault="00620E26" w:rsidP="00620E26">
            <w:pPr>
              <w:widowControl w:val="0"/>
              <w:jc w:val="center"/>
              <w:rPr>
                <w:b/>
                <w:lang w:eastAsia="en-US"/>
              </w:rPr>
            </w:pPr>
          </w:p>
          <w:p w:rsidR="00620E26" w:rsidRPr="00620E26" w:rsidRDefault="00620E26" w:rsidP="00620E26">
            <w:pPr>
              <w:widowControl w:val="0"/>
              <w:jc w:val="center"/>
              <w:rPr>
                <w:lang w:eastAsia="en-US"/>
              </w:rPr>
            </w:pPr>
            <w:r w:rsidRPr="00620E26">
              <w:rPr>
                <w:lang w:eastAsia="en-US"/>
              </w:rPr>
              <w:t>Приложение 9</w:t>
            </w:r>
          </w:p>
          <w:p w:rsidR="00620E26" w:rsidRDefault="00620E26" w:rsidP="00620E26">
            <w:pPr>
              <w:widowControl w:val="0"/>
              <w:jc w:val="center"/>
              <w:rPr>
                <w:b/>
                <w:lang w:eastAsia="en-US"/>
              </w:rPr>
            </w:pPr>
          </w:p>
          <w:p w:rsidR="00620E26" w:rsidRPr="00620E26" w:rsidRDefault="00620E26" w:rsidP="00620E26">
            <w:pPr>
              <w:widowControl w:val="0"/>
              <w:jc w:val="center"/>
              <w:rPr>
                <w:b/>
                <w:lang w:eastAsia="en-US"/>
              </w:rPr>
            </w:pPr>
            <w:r w:rsidRPr="00620E26">
              <w:rPr>
                <w:b/>
                <w:lang w:eastAsia="en-US"/>
              </w:rPr>
              <w:t>Утверждаю</w:t>
            </w:r>
          </w:p>
          <w:p w:rsidR="00620E26" w:rsidRPr="00C17A65" w:rsidRDefault="00C17A65" w:rsidP="00620E26">
            <w:pPr>
              <w:widowControl w:val="0"/>
              <w:jc w:val="center"/>
              <w:rPr>
                <w:u w:val="single"/>
                <w:lang w:eastAsia="en-US"/>
              </w:rPr>
            </w:pPr>
            <w:r>
              <w:rPr>
                <w:u w:val="single"/>
                <w:lang w:eastAsia="en-US"/>
              </w:rPr>
              <w:t>25.01.2021г. №23/1</w:t>
            </w:r>
          </w:p>
          <w:p w:rsidR="00620E26" w:rsidRPr="00620E26" w:rsidRDefault="00620E26" w:rsidP="00620E26">
            <w:pPr>
              <w:widowControl w:val="0"/>
              <w:jc w:val="center"/>
              <w:rPr>
                <w:lang w:eastAsia="en-US"/>
              </w:rPr>
            </w:pPr>
            <w:r w:rsidRPr="00620E26">
              <w:rPr>
                <w:sz w:val="20"/>
                <w:lang w:eastAsia="en-US"/>
              </w:rPr>
              <w:t>(</w:t>
            </w:r>
            <w:r w:rsidRPr="00620E26">
              <w:rPr>
                <w:i/>
                <w:sz w:val="20"/>
                <w:lang w:eastAsia="en-US"/>
              </w:rPr>
              <w:t>дата, № приказа)</w:t>
            </w:r>
          </w:p>
        </w:tc>
      </w:tr>
      <w:tr w:rsidR="00620E26" w:rsidRPr="00620E26" w:rsidTr="00C17A65">
        <w:trPr>
          <w:trHeight w:val="1341"/>
        </w:trPr>
        <w:tc>
          <w:tcPr>
            <w:tcW w:w="3757" w:type="dxa"/>
            <w:hideMark/>
          </w:tcPr>
          <w:p w:rsidR="00620E26" w:rsidRPr="00620E26" w:rsidRDefault="00620E26" w:rsidP="00C17A65">
            <w:pPr>
              <w:jc w:val="center"/>
              <w:rPr>
                <w:b/>
                <w:lang w:eastAsia="en-US"/>
              </w:rPr>
            </w:pPr>
            <w:r w:rsidRPr="00620E26">
              <w:rPr>
                <w:b/>
                <w:lang w:eastAsia="en-US"/>
              </w:rPr>
              <w:t>Председатель первичной</w:t>
            </w:r>
          </w:p>
          <w:p w:rsidR="00620E26" w:rsidRPr="00620E26" w:rsidRDefault="00620E26" w:rsidP="00C17A65">
            <w:pPr>
              <w:jc w:val="center"/>
              <w:rPr>
                <w:b/>
                <w:lang w:eastAsia="en-US"/>
              </w:rPr>
            </w:pPr>
            <w:r w:rsidRPr="00620E26">
              <w:rPr>
                <w:b/>
                <w:lang w:eastAsia="en-US"/>
              </w:rPr>
              <w:t>профсоюзной организации</w:t>
            </w:r>
          </w:p>
          <w:p w:rsidR="00620E26" w:rsidRPr="00620E26" w:rsidRDefault="00C17A65" w:rsidP="00C17A65">
            <w:pPr>
              <w:jc w:val="center"/>
              <w:rPr>
                <w:lang w:eastAsia="en-US"/>
              </w:rPr>
            </w:pPr>
            <w:r>
              <w:rPr>
                <w:lang w:eastAsia="en-US"/>
              </w:rPr>
              <w:t>Л.Р.Нуриева</w:t>
            </w:r>
            <w:r w:rsidR="00620E26" w:rsidRPr="00620E26">
              <w:rPr>
                <w:lang w:eastAsia="en-US"/>
              </w:rPr>
              <w:t>____________</w:t>
            </w:r>
          </w:p>
          <w:p w:rsidR="00C17A65" w:rsidRDefault="00C17A65" w:rsidP="00C17A65">
            <w:pPr>
              <w:jc w:val="center"/>
              <w:rPr>
                <w:u w:val="single"/>
                <w:lang w:eastAsia="en-US"/>
              </w:rPr>
            </w:pPr>
          </w:p>
          <w:p w:rsidR="00620E26" w:rsidRDefault="00C17A65" w:rsidP="00C17A65">
            <w:pPr>
              <w:jc w:val="center"/>
              <w:rPr>
                <w:u w:val="single"/>
                <w:lang w:eastAsia="en-US"/>
              </w:rPr>
            </w:pPr>
            <w:r w:rsidRPr="00C17A65">
              <w:rPr>
                <w:u w:val="single"/>
                <w:lang w:eastAsia="en-US"/>
              </w:rPr>
              <w:t>21.01.2021г. №12</w:t>
            </w:r>
          </w:p>
          <w:p w:rsidR="00C17A65" w:rsidRPr="00C17A65" w:rsidRDefault="00C17A65" w:rsidP="00C17A65">
            <w:pPr>
              <w:jc w:val="center"/>
              <w:rPr>
                <w:sz w:val="16"/>
                <w:szCs w:val="16"/>
                <w:u w:val="single"/>
                <w:lang w:eastAsia="en-US"/>
              </w:rPr>
            </w:pPr>
          </w:p>
        </w:tc>
        <w:tc>
          <w:tcPr>
            <w:tcW w:w="1985" w:type="dxa"/>
          </w:tcPr>
          <w:p w:rsidR="00620E26" w:rsidRPr="00620E26" w:rsidRDefault="00620E26" w:rsidP="00C17A65">
            <w:pPr>
              <w:widowControl w:val="0"/>
              <w:jc w:val="center"/>
              <w:rPr>
                <w:lang w:eastAsia="en-US"/>
              </w:rPr>
            </w:pPr>
          </w:p>
        </w:tc>
        <w:tc>
          <w:tcPr>
            <w:tcW w:w="3940" w:type="dxa"/>
            <w:hideMark/>
          </w:tcPr>
          <w:p w:rsidR="00C17A65" w:rsidRDefault="00C17A65" w:rsidP="00C17A65">
            <w:pPr>
              <w:widowControl w:val="0"/>
              <w:jc w:val="center"/>
              <w:rPr>
                <w:b/>
                <w:lang w:eastAsia="en-US"/>
              </w:rPr>
            </w:pPr>
          </w:p>
          <w:p w:rsidR="00620E26" w:rsidRPr="00620E26" w:rsidRDefault="00C17A65" w:rsidP="00C17A65">
            <w:pPr>
              <w:widowControl w:val="0"/>
              <w:jc w:val="center"/>
              <w:rPr>
                <w:b/>
                <w:lang w:eastAsia="en-US"/>
              </w:rPr>
            </w:pPr>
            <w:r>
              <w:rPr>
                <w:b/>
                <w:lang w:eastAsia="en-US"/>
              </w:rPr>
              <w:t>Директор МБОУ «Гимназия №96»</w:t>
            </w:r>
          </w:p>
          <w:p w:rsidR="00C17A65" w:rsidRDefault="00C17A65" w:rsidP="00C17A65">
            <w:pPr>
              <w:widowControl w:val="0"/>
              <w:jc w:val="center"/>
              <w:rPr>
                <w:lang w:eastAsia="en-US"/>
              </w:rPr>
            </w:pPr>
          </w:p>
          <w:p w:rsidR="00620E26" w:rsidRPr="00620E26" w:rsidRDefault="00C17A65" w:rsidP="00C17A65">
            <w:pPr>
              <w:widowControl w:val="0"/>
              <w:jc w:val="center"/>
              <w:rPr>
                <w:lang w:eastAsia="en-US"/>
              </w:rPr>
            </w:pPr>
            <w:r>
              <w:rPr>
                <w:lang w:eastAsia="en-US"/>
              </w:rPr>
              <w:t xml:space="preserve">С.А.Бузюкин </w:t>
            </w:r>
            <w:r w:rsidR="00620E26" w:rsidRPr="00620E26">
              <w:rPr>
                <w:lang w:eastAsia="en-US"/>
              </w:rPr>
              <w:t>_________</w:t>
            </w:r>
          </w:p>
          <w:p w:rsidR="00620E26" w:rsidRDefault="00620E26" w:rsidP="00C17A65">
            <w:pPr>
              <w:widowControl w:val="0"/>
              <w:jc w:val="center"/>
              <w:rPr>
                <w:i/>
                <w:sz w:val="20"/>
                <w:lang w:eastAsia="en-US"/>
              </w:rPr>
            </w:pPr>
          </w:p>
          <w:p w:rsidR="00C17A65" w:rsidRPr="00620E26" w:rsidRDefault="00C17A65" w:rsidP="00C17A65">
            <w:pPr>
              <w:widowControl w:val="0"/>
              <w:jc w:val="center"/>
              <w:rPr>
                <w:i/>
                <w:lang w:eastAsia="en-US"/>
              </w:rPr>
            </w:pPr>
          </w:p>
        </w:tc>
      </w:tr>
    </w:tbl>
    <w:p w:rsidR="00620E26" w:rsidRPr="00620E26" w:rsidRDefault="00C17A65" w:rsidP="00C17A65">
      <w:pPr>
        <w:widowControl w:val="0"/>
        <w:rPr>
          <w:i/>
          <w:sz w:val="20"/>
          <w:szCs w:val="20"/>
        </w:rPr>
      </w:pPr>
      <w:r>
        <w:t xml:space="preserve">        </w:t>
      </w:r>
      <w:r w:rsidR="00620E26" w:rsidRPr="00620E26">
        <w:rPr>
          <w:i/>
          <w:sz w:val="20"/>
          <w:szCs w:val="20"/>
        </w:rPr>
        <w:t>(дата, № протокола)</w:t>
      </w:r>
    </w:p>
    <w:p w:rsidR="00C17A65" w:rsidRDefault="00C17A65" w:rsidP="00620E26">
      <w:pPr>
        <w:widowControl w:val="0"/>
        <w:ind w:left="-360"/>
        <w:jc w:val="center"/>
        <w:rPr>
          <w:b/>
        </w:rPr>
      </w:pPr>
    </w:p>
    <w:p w:rsidR="00620E26" w:rsidRPr="00620E26" w:rsidRDefault="00620E26" w:rsidP="00620E26">
      <w:pPr>
        <w:widowControl w:val="0"/>
        <w:ind w:left="-360"/>
        <w:jc w:val="center"/>
        <w:rPr>
          <w:b/>
        </w:rPr>
      </w:pPr>
      <w:r w:rsidRPr="00620E26">
        <w:rPr>
          <w:b/>
        </w:rPr>
        <w:t>ПОЛОЖЕНИЕ О КОМИССИИ</w:t>
      </w:r>
    </w:p>
    <w:p w:rsidR="00620E26" w:rsidRPr="007C2829" w:rsidRDefault="00620E26" w:rsidP="00620E26">
      <w:pPr>
        <w:widowControl w:val="0"/>
        <w:ind w:left="-360"/>
        <w:jc w:val="center"/>
        <w:rPr>
          <w:b/>
          <w:sz w:val="16"/>
          <w:szCs w:val="16"/>
        </w:rPr>
      </w:pPr>
    </w:p>
    <w:p w:rsidR="00620E26" w:rsidRPr="00620E26" w:rsidRDefault="00620E26" w:rsidP="00620E26">
      <w:pPr>
        <w:ind w:left="-360"/>
        <w:jc w:val="center"/>
      </w:pPr>
      <w:r w:rsidRPr="00620E26">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r w:rsidR="00C90B5C">
        <w:rPr>
          <w:b/>
        </w:rPr>
        <w:t>муниципального бюджетного общеобразовательного учреждения «Гимназия №96» Вахитовского района</w:t>
      </w:r>
    </w:p>
    <w:p w:rsidR="00620E26" w:rsidRPr="007C2829" w:rsidRDefault="00620E26" w:rsidP="00620E26">
      <w:pPr>
        <w:ind w:left="-360"/>
        <w:jc w:val="center"/>
        <w:rPr>
          <w:b/>
          <w:sz w:val="16"/>
          <w:szCs w:val="16"/>
        </w:rPr>
      </w:pPr>
    </w:p>
    <w:p w:rsidR="00620E26" w:rsidRPr="00620E26" w:rsidRDefault="00620E26" w:rsidP="00620E26">
      <w:pPr>
        <w:ind w:left="-360"/>
        <w:jc w:val="center"/>
      </w:pPr>
      <w:r w:rsidRPr="00620E26">
        <w:rPr>
          <w:b/>
        </w:rPr>
        <w:t>1. Общие положения.</w:t>
      </w:r>
    </w:p>
    <w:p w:rsidR="00620E26" w:rsidRPr="00C17A65" w:rsidRDefault="00620E26" w:rsidP="00620E26">
      <w:pPr>
        <w:ind w:left="-360"/>
        <w:jc w:val="both"/>
        <w:rPr>
          <w:sz w:val="16"/>
          <w:szCs w:val="16"/>
        </w:rPr>
      </w:pPr>
    </w:p>
    <w:p w:rsidR="00620E26" w:rsidRPr="00620E26" w:rsidRDefault="00620E26" w:rsidP="00C90B5C">
      <w:pPr>
        <w:ind w:left="-360" w:firstLine="540"/>
        <w:jc w:val="both"/>
      </w:pPr>
      <w:r w:rsidRPr="00620E26">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w:t>
      </w:r>
      <w:r w:rsidR="00C90B5C">
        <w:t xml:space="preserve">МБОУ «Гимназия №96» в </w:t>
      </w:r>
      <w:r w:rsidRPr="00620E26">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620E26" w:rsidRPr="00620E26" w:rsidRDefault="00620E26" w:rsidP="00C90B5C">
      <w:pPr>
        <w:ind w:left="-284" w:firstLine="426"/>
        <w:jc w:val="both"/>
      </w:pPr>
      <w:r w:rsidRPr="00620E26">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620E26" w:rsidRPr="00620E26" w:rsidRDefault="00620E26" w:rsidP="00C90B5C">
      <w:pPr>
        <w:ind w:left="-284" w:firstLine="426"/>
        <w:jc w:val="both"/>
      </w:pPr>
      <w:r w:rsidRPr="00620E26">
        <w:t>1.2.1. равноправие сторон;</w:t>
      </w:r>
    </w:p>
    <w:p w:rsidR="00620E26" w:rsidRPr="00620E26" w:rsidRDefault="00620E26" w:rsidP="00C90B5C">
      <w:pPr>
        <w:ind w:left="-284" w:firstLine="426"/>
        <w:jc w:val="both"/>
      </w:pPr>
      <w:r w:rsidRPr="00620E26">
        <w:t>1.2.2. уважение и учет интересов сторон;</w:t>
      </w:r>
    </w:p>
    <w:p w:rsidR="00620E26" w:rsidRPr="00620E26" w:rsidRDefault="00620E26" w:rsidP="00C90B5C">
      <w:pPr>
        <w:ind w:left="-284" w:firstLine="426"/>
        <w:jc w:val="both"/>
      </w:pPr>
      <w:r w:rsidRPr="00620E26">
        <w:t>1.2.3. заинтересованность сторон в участии в договорных отношениях;</w:t>
      </w:r>
    </w:p>
    <w:p w:rsidR="00620E26" w:rsidRPr="00620E26" w:rsidRDefault="00620E26" w:rsidP="00C90B5C">
      <w:pPr>
        <w:ind w:left="-284" w:firstLine="426"/>
        <w:jc w:val="both"/>
      </w:pPr>
      <w:r w:rsidRPr="00620E26">
        <w:t>1.2.4. соблюдение сторонами и их представителями законов и иных нормативных правовых актов;</w:t>
      </w:r>
    </w:p>
    <w:p w:rsidR="00620E26" w:rsidRPr="00620E26" w:rsidRDefault="00620E26" w:rsidP="00C90B5C">
      <w:pPr>
        <w:ind w:left="-284" w:firstLine="426"/>
        <w:jc w:val="both"/>
      </w:pPr>
      <w:r w:rsidRPr="00620E26">
        <w:t>1.2.5. полномочность представителей сторон;</w:t>
      </w:r>
    </w:p>
    <w:p w:rsidR="00620E26" w:rsidRPr="00620E26" w:rsidRDefault="00620E26" w:rsidP="00C90B5C">
      <w:pPr>
        <w:ind w:left="-284" w:firstLine="426"/>
        <w:jc w:val="both"/>
      </w:pPr>
      <w:r w:rsidRPr="00620E26">
        <w:t>1.2.6. свобода выбора при обсуждении вопросов, входящих в сферу труда;</w:t>
      </w:r>
    </w:p>
    <w:p w:rsidR="00620E26" w:rsidRPr="00620E26" w:rsidRDefault="00620E26" w:rsidP="00C90B5C">
      <w:pPr>
        <w:ind w:left="-284" w:firstLine="426"/>
        <w:jc w:val="both"/>
      </w:pPr>
      <w:r w:rsidRPr="00620E26">
        <w:t>1.2.7. добровольность принятия сторонами на себя обязательств;</w:t>
      </w:r>
    </w:p>
    <w:p w:rsidR="00620E26" w:rsidRPr="00620E26" w:rsidRDefault="00620E26" w:rsidP="00C90B5C">
      <w:pPr>
        <w:ind w:left="-284" w:firstLine="426"/>
        <w:jc w:val="both"/>
      </w:pPr>
      <w:r w:rsidRPr="00620E26">
        <w:t>1.2.8. реальность обязательств, принимаемых на себя сторонами;</w:t>
      </w:r>
    </w:p>
    <w:p w:rsidR="00620E26" w:rsidRPr="00620E26" w:rsidRDefault="00620E26" w:rsidP="00C90B5C">
      <w:pPr>
        <w:ind w:left="-284" w:firstLine="426"/>
        <w:jc w:val="both"/>
      </w:pPr>
      <w:r w:rsidRPr="00620E26">
        <w:t>1.2.9. обязательность выполнения коллективного договоров, соглашений;</w:t>
      </w:r>
    </w:p>
    <w:p w:rsidR="00620E26" w:rsidRPr="00620E26" w:rsidRDefault="00620E26" w:rsidP="00C90B5C">
      <w:pPr>
        <w:ind w:left="-284" w:firstLine="426"/>
        <w:jc w:val="both"/>
      </w:pPr>
      <w:r w:rsidRPr="00620E26">
        <w:t>1.2.10. контроль за выполнением принятых коллективных договора, муниципального и отраслевого соглашений;</w:t>
      </w:r>
    </w:p>
    <w:p w:rsidR="00620E26" w:rsidRPr="00620E26" w:rsidRDefault="00620E26" w:rsidP="00C90B5C">
      <w:pPr>
        <w:ind w:left="-284" w:firstLine="426"/>
        <w:jc w:val="both"/>
      </w:pPr>
      <w:r w:rsidRPr="00620E26">
        <w:t>1.2.11. ответственность сторон, их представителей за невыполнение по их вине коллективного договора, муниципального и отраслевого соглашений.</w:t>
      </w:r>
    </w:p>
    <w:p w:rsidR="00620E26" w:rsidRPr="00620E26" w:rsidRDefault="00620E26" w:rsidP="00620E26">
      <w:pPr>
        <w:ind w:left="-360" w:firstLine="540"/>
        <w:jc w:val="both"/>
        <w:rPr>
          <w:b/>
        </w:rPr>
      </w:pPr>
      <w:r w:rsidRPr="00620E26">
        <w:t xml:space="preserve"> </w:t>
      </w:r>
    </w:p>
    <w:p w:rsidR="00620E26" w:rsidRPr="00620E26" w:rsidRDefault="00620E26" w:rsidP="00620E26">
      <w:pPr>
        <w:ind w:left="-360" w:firstLine="540"/>
        <w:jc w:val="center"/>
        <w:rPr>
          <w:b/>
        </w:rPr>
      </w:pPr>
      <w:r w:rsidRPr="00620E26">
        <w:rPr>
          <w:b/>
        </w:rPr>
        <w:t>2. Основные цели и задачи Комиссии.</w:t>
      </w:r>
    </w:p>
    <w:p w:rsidR="00620E26" w:rsidRPr="00620E26" w:rsidRDefault="00620E26" w:rsidP="00620E26">
      <w:pPr>
        <w:ind w:left="-360" w:firstLine="540"/>
        <w:jc w:val="center"/>
      </w:pPr>
    </w:p>
    <w:p w:rsidR="00620E26" w:rsidRPr="00620E26" w:rsidRDefault="00620E26" w:rsidP="00620E26">
      <w:pPr>
        <w:ind w:left="-360" w:firstLine="540"/>
        <w:jc w:val="both"/>
      </w:pPr>
      <w:r w:rsidRPr="00620E26">
        <w:t>2.1. Основными целями Комиссии являются:</w:t>
      </w:r>
    </w:p>
    <w:p w:rsidR="00620E26" w:rsidRPr="00620E26" w:rsidRDefault="00620E26" w:rsidP="00620E26">
      <w:pPr>
        <w:ind w:left="-360" w:firstLine="540"/>
        <w:jc w:val="both"/>
      </w:pPr>
      <w:r w:rsidRPr="00620E26">
        <w:t>2.1.1. достижение согласования интересов сторон трудовых отношений.</w:t>
      </w:r>
    </w:p>
    <w:p w:rsidR="00620E26" w:rsidRPr="00620E26" w:rsidRDefault="00620E26" w:rsidP="00620E26">
      <w:pPr>
        <w:ind w:left="-360" w:firstLine="540"/>
        <w:jc w:val="both"/>
      </w:pPr>
      <w:r w:rsidRPr="00620E26">
        <w:t xml:space="preserve">2.1.2. содействие коллективно-договорному регулированию социально - трудовых отношений в организации. </w:t>
      </w:r>
    </w:p>
    <w:p w:rsidR="00620E26" w:rsidRPr="00620E26" w:rsidRDefault="00620E26" w:rsidP="00620E26">
      <w:pPr>
        <w:ind w:left="-360" w:firstLine="540"/>
        <w:jc w:val="both"/>
      </w:pPr>
      <w:r w:rsidRPr="00620E26">
        <w:t>2.2. Основными задачами Комиссии являются:</w:t>
      </w:r>
    </w:p>
    <w:p w:rsidR="00620E26" w:rsidRPr="00620E26" w:rsidRDefault="00620E26" w:rsidP="00C90B5C">
      <w:pPr>
        <w:ind w:left="-360" w:firstLine="540"/>
        <w:jc w:val="both"/>
      </w:pPr>
      <w:r w:rsidRPr="00620E26">
        <w:t xml:space="preserve">2.2.1. развитие системы социального партнерства между Работниками </w:t>
      </w:r>
      <w:r w:rsidR="00C90B5C">
        <w:t xml:space="preserve">МБОУ «Гимназия №96» </w:t>
      </w:r>
      <w:r w:rsidRPr="00620E26">
        <w:t>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620E26" w:rsidRPr="00620E26" w:rsidRDefault="00620E26" w:rsidP="00620E26">
      <w:pPr>
        <w:ind w:left="-360" w:firstLine="540"/>
        <w:jc w:val="both"/>
      </w:pPr>
      <w:r w:rsidRPr="00620E26">
        <w:t>2.2.2. ведение коллективных переговоров и подготовка проекта коллективного договора (изменений и дополнений);</w:t>
      </w:r>
    </w:p>
    <w:p w:rsidR="00620E26" w:rsidRPr="00620E26" w:rsidRDefault="00620E26" w:rsidP="00620E26">
      <w:pPr>
        <w:ind w:left="-360" w:firstLine="540"/>
        <w:jc w:val="both"/>
      </w:pPr>
      <w:r w:rsidRPr="00620E26">
        <w:t>2.2.3. развитие социального партнерства в организации;</w:t>
      </w:r>
    </w:p>
    <w:p w:rsidR="00620E26" w:rsidRPr="00620E26" w:rsidRDefault="00620E26" w:rsidP="00620E26">
      <w:pPr>
        <w:ind w:left="-360" w:firstLine="540"/>
        <w:jc w:val="both"/>
      </w:pPr>
      <w:r w:rsidRPr="00620E26">
        <w:t>2.3. Для обеспечения регулирования социально-трудовых отношений Комиссия:</w:t>
      </w:r>
    </w:p>
    <w:p w:rsidR="00620E26" w:rsidRPr="00620E26" w:rsidRDefault="00620E26" w:rsidP="00620E26">
      <w:pPr>
        <w:ind w:left="-360" w:firstLine="540"/>
        <w:jc w:val="both"/>
      </w:pPr>
      <w:r w:rsidRPr="00620E26">
        <w:t>2.3.1. ведет коллективные переговоры;</w:t>
      </w:r>
    </w:p>
    <w:p w:rsidR="00620E26" w:rsidRPr="00620E26" w:rsidRDefault="00620E26" w:rsidP="00620E26">
      <w:pPr>
        <w:ind w:left="-360" w:firstLine="540"/>
        <w:jc w:val="both"/>
      </w:pPr>
      <w:r w:rsidRPr="00620E26">
        <w:t>2.3.2. готовит проект коллективного договора (изменений и дополнений);</w:t>
      </w:r>
    </w:p>
    <w:p w:rsidR="00620E26" w:rsidRPr="00620E26" w:rsidRDefault="00620E26" w:rsidP="00620E26">
      <w:pPr>
        <w:ind w:left="-360" w:firstLine="540"/>
        <w:jc w:val="both"/>
      </w:pPr>
      <w:r w:rsidRPr="00620E26">
        <w:t>2.3.3. организует контроль за исполнением коллективного договора;</w:t>
      </w:r>
    </w:p>
    <w:p w:rsidR="00620E26" w:rsidRPr="00620E26" w:rsidRDefault="00620E26" w:rsidP="00620E26">
      <w:pPr>
        <w:ind w:left="-360" w:firstLine="540"/>
        <w:jc w:val="both"/>
      </w:pPr>
      <w:r w:rsidRPr="00620E26">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620E26" w:rsidRPr="00620E26" w:rsidRDefault="00620E26" w:rsidP="00620E26">
      <w:pPr>
        <w:ind w:left="-360" w:firstLine="540"/>
        <w:jc w:val="both"/>
      </w:pPr>
      <w:r w:rsidRPr="00620E26">
        <w:t>2.3.5. создает рабочие группы с привлечением специалистов;</w:t>
      </w:r>
    </w:p>
    <w:p w:rsidR="00620E26" w:rsidRPr="00620E26" w:rsidRDefault="00620E26" w:rsidP="00620E26">
      <w:pPr>
        <w:ind w:left="-360" w:firstLine="540"/>
        <w:jc w:val="both"/>
      </w:pPr>
      <w:r w:rsidRPr="00620E26">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620E26" w:rsidRPr="00620E26" w:rsidRDefault="00620E26" w:rsidP="00620E26">
      <w:pPr>
        <w:ind w:left="-360" w:firstLine="540"/>
        <w:jc w:val="both"/>
      </w:pPr>
      <w:r w:rsidRPr="00620E26">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620E26" w:rsidRPr="00620E26" w:rsidRDefault="00620E26" w:rsidP="00620E26">
      <w:pPr>
        <w:ind w:left="-360" w:firstLine="540"/>
        <w:jc w:val="center"/>
        <w:rPr>
          <w:b/>
        </w:rPr>
      </w:pPr>
    </w:p>
    <w:p w:rsidR="00620E26" w:rsidRPr="00620E26" w:rsidRDefault="00620E26" w:rsidP="00620E26">
      <w:pPr>
        <w:ind w:left="-360" w:firstLine="540"/>
        <w:jc w:val="center"/>
        <w:rPr>
          <w:b/>
        </w:rPr>
      </w:pPr>
      <w:r w:rsidRPr="00620E26">
        <w:rPr>
          <w:b/>
        </w:rPr>
        <w:t>3. Состав и формирование Комиссии.</w:t>
      </w:r>
    </w:p>
    <w:p w:rsidR="00620E26" w:rsidRPr="00620E26" w:rsidRDefault="00620E26" w:rsidP="00620E26">
      <w:pPr>
        <w:ind w:left="-360" w:firstLine="540"/>
        <w:jc w:val="center"/>
      </w:pPr>
    </w:p>
    <w:p w:rsidR="00620E26" w:rsidRPr="00620E26" w:rsidRDefault="00620E26" w:rsidP="00D73DBB">
      <w:pPr>
        <w:ind w:left="-360" w:firstLine="540"/>
        <w:jc w:val="both"/>
        <w:rPr>
          <w:sz w:val="20"/>
          <w:szCs w:val="20"/>
        </w:rPr>
      </w:pPr>
      <w:r w:rsidRPr="00620E26">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w:t>
      </w:r>
      <w:r w:rsidR="00D73DBB">
        <w:t xml:space="preserve">МБОУ «Гимназия №96», </w:t>
      </w:r>
      <w:r w:rsidRPr="00620E26">
        <w:t xml:space="preserve">интересы Работодателя – руководитель </w:t>
      </w:r>
      <w:r w:rsidR="00D73DBB">
        <w:t>гимназии</w:t>
      </w:r>
      <w:r w:rsidR="00D73DBB">
        <w:rPr>
          <w:sz w:val="20"/>
          <w:szCs w:val="20"/>
        </w:rPr>
        <w:t xml:space="preserve"> </w:t>
      </w:r>
      <w:r w:rsidRPr="00620E26">
        <w:t>или уполномоченные им лица.</w:t>
      </w:r>
      <w:r w:rsidRPr="00620E26">
        <w:tab/>
      </w:r>
      <w:r w:rsidRPr="00620E26">
        <w:tab/>
      </w:r>
      <w:r w:rsidRPr="00620E26">
        <w:tab/>
      </w:r>
      <w:r w:rsidRPr="00620E26">
        <w:tab/>
      </w:r>
    </w:p>
    <w:p w:rsidR="00620E26" w:rsidRPr="00620E26" w:rsidRDefault="00620E26" w:rsidP="00620E26">
      <w:pPr>
        <w:ind w:left="-360" w:firstLine="540"/>
        <w:jc w:val="both"/>
      </w:pPr>
      <w:r w:rsidRPr="00620E26">
        <w:t>3.2. Количество членов Комиссии от каждой стороны - не более ______ человек.</w:t>
      </w:r>
    </w:p>
    <w:p w:rsidR="00620E26" w:rsidRPr="00620E26" w:rsidRDefault="00620E26" w:rsidP="00620E26">
      <w:pPr>
        <w:ind w:left="-360" w:firstLine="540"/>
        <w:jc w:val="both"/>
      </w:pPr>
      <w:r w:rsidRPr="00620E26">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620E26" w:rsidRPr="00620E26" w:rsidRDefault="00620E26" w:rsidP="00620E26">
      <w:pPr>
        <w:ind w:left="-360" w:firstLine="540"/>
        <w:jc w:val="both"/>
      </w:pPr>
      <w:r w:rsidRPr="00620E26">
        <w:t>3.4. Образуя комиссию, стороны наделяют своих представителей полномочиями на:</w:t>
      </w:r>
    </w:p>
    <w:p w:rsidR="00620E26" w:rsidRPr="00620E26" w:rsidRDefault="00620E26" w:rsidP="00620E26">
      <w:pPr>
        <w:ind w:left="-360" w:firstLine="540"/>
        <w:jc w:val="both"/>
      </w:pPr>
      <w:r w:rsidRPr="00620E26">
        <w:t>3.4.1. ведение коллективных переговоров;</w:t>
      </w:r>
    </w:p>
    <w:p w:rsidR="00620E26" w:rsidRPr="00620E26" w:rsidRDefault="00620E26" w:rsidP="00620E26">
      <w:pPr>
        <w:ind w:left="-360" w:firstLine="540"/>
        <w:jc w:val="both"/>
      </w:pPr>
      <w:r w:rsidRPr="00620E26">
        <w:t>3.4.2. подготовку проекта коллективного договора (изменений и дополнений);</w:t>
      </w:r>
    </w:p>
    <w:p w:rsidR="00620E26" w:rsidRPr="00620E26" w:rsidRDefault="00620E26" w:rsidP="00620E26">
      <w:pPr>
        <w:ind w:left="-360" w:firstLine="540"/>
        <w:jc w:val="both"/>
      </w:pPr>
      <w:r w:rsidRPr="00620E26">
        <w:t>3.4.3. организацию контроля за выполнением коллективного договора;</w:t>
      </w:r>
    </w:p>
    <w:p w:rsidR="00620E26" w:rsidRPr="00620E26" w:rsidRDefault="00620E26" w:rsidP="00620E26">
      <w:pPr>
        <w:ind w:left="-360" w:firstLine="540"/>
        <w:jc w:val="both"/>
      </w:pPr>
      <w:r w:rsidRPr="00620E26">
        <w:t>3.4.4. разрешение коллективных трудовых споров.</w:t>
      </w:r>
    </w:p>
    <w:p w:rsidR="00620E26" w:rsidRPr="00620E26" w:rsidRDefault="00620E26" w:rsidP="00620E26">
      <w:pPr>
        <w:ind w:left="-360" w:firstLine="540"/>
        <w:jc w:val="both"/>
      </w:pPr>
      <w:r w:rsidRPr="00620E26">
        <w:t>3.5. Стороны, образовавшие Комиссию, назначают из числа своих представителей в Комиссии - координатора стороны.</w:t>
      </w:r>
    </w:p>
    <w:p w:rsidR="00620E26" w:rsidRPr="00D73DBB" w:rsidRDefault="00620E26" w:rsidP="00620E26">
      <w:pPr>
        <w:ind w:left="-360" w:firstLine="540"/>
        <w:jc w:val="center"/>
        <w:rPr>
          <w:b/>
          <w:sz w:val="16"/>
          <w:szCs w:val="16"/>
        </w:rPr>
      </w:pPr>
    </w:p>
    <w:p w:rsidR="00620E26" w:rsidRPr="00620E26" w:rsidRDefault="00620E26" w:rsidP="00620E26">
      <w:pPr>
        <w:ind w:left="-360" w:firstLine="540"/>
        <w:jc w:val="center"/>
        <w:rPr>
          <w:b/>
        </w:rPr>
      </w:pPr>
      <w:r w:rsidRPr="00620E26">
        <w:rPr>
          <w:b/>
        </w:rPr>
        <w:t>4. Члены Комиссии.</w:t>
      </w:r>
    </w:p>
    <w:p w:rsidR="00620E26" w:rsidRPr="00D73DBB" w:rsidRDefault="00620E26" w:rsidP="00620E26">
      <w:pPr>
        <w:ind w:left="-360" w:firstLine="540"/>
        <w:jc w:val="center"/>
        <w:rPr>
          <w:sz w:val="16"/>
          <w:szCs w:val="16"/>
        </w:rPr>
      </w:pPr>
    </w:p>
    <w:p w:rsidR="00620E26" w:rsidRPr="00620E26" w:rsidRDefault="00620E26" w:rsidP="00620E26">
      <w:pPr>
        <w:ind w:left="-360" w:firstLine="540"/>
        <w:jc w:val="both"/>
      </w:pPr>
      <w:r w:rsidRPr="00620E26">
        <w:t>4.1. Члены Комиссии:</w:t>
      </w:r>
    </w:p>
    <w:p w:rsidR="00620E26" w:rsidRPr="00620E26" w:rsidRDefault="00620E26" w:rsidP="00620E26">
      <w:pPr>
        <w:ind w:left="-360" w:firstLine="540"/>
        <w:jc w:val="both"/>
      </w:pPr>
      <w:r w:rsidRPr="00620E26">
        <w:t>4.1.1. участвуют в заседаниях Комиссии и рабочих групп, в подготовке проектов решений Комиссии;</w:t>
      </w:r>
    </w:p>
    <w:p w:rsidR="00620E26" w:rsidRPr="00620E26" w:rsidRDefault="00620E26" w:rsidP="00620E26">
      <w:pPr>
        <w:ind w:left="-360" w:firstLine="540"/>
        <w:jc w:val="both"/>
      </w:pPr>
      <w:r w:rsidRPr="00620E26">
        <w:t xml:space="preserve">4.1.2. вносят предложения по вопросам, относящимся к компетенции Комиссии, для рассмотрения на заседаниях Комиссии и ее рабочих групп. </w:t>
      </w:r>
    </w:p>
    <w:p w:rsidR="00620E26" w:rsidRPr="00620E26" w:rsidRDefault="00620E26" w:rsidP="00620E26">
      <w:pPr>
        <w:ind w:left="-360" w:firstLine="540"/>
        <w:jc w:val="both"/>
      </w:pPr>
      <w:r w:rsidRPr="00620E26">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620E26" w:rsidRPr="00D73DBB" w:rsidRDefault="00620E26" w:rsidP="00620E26">
      <w:pPr>
        <w:ind w:left="-360" w:firstLine="540"/>
        <w:jc w:val="both"/>
        <w:rPr>
          <w:b/>
          <w:sz w:val="16"/>
          <w:szCs w:val="16"/>
        </w:rPr>
      </w:pPr>
    </w:p>
    <w:p w:rsidR="00D73DBB" w:rsidRPr="00D73DBB" w:rsidRDefault="00D73DBB" w:rsidP="00D73DBB">
      <w:pPr>
        <w:jc w:val="center"/>
        <w:rPr>
          <w:b/>
          <w:sz w:val="10"/>
          <w:szCs w:val="10"/>
        </w:rPr>
      </w:pPr>
      <w:r>
        <w:rPr>
          <w:b/>
        </w:rPr>
        <w:t>5.</w:t>
      </w:r>
      <w:r w:rsidRPr="00D73DBB">
        <w:rPr>
          <w:b/>
        </w:rPr>
        <w:t>Порядок работы Комиссии.</w:t>
      </w:r>
    </w:p>
    <w:p w:rsidR="00620E26" w:rsidRPr="00620E26" w:rsidRDefault="00620E26" w:rsidP="00620E26">
      <w:pPr>
        <w:ind w:left="-360" w:firstLine="540"/>
        <w:jc w:val="both"/>
      </w:pPr>
      <w:r w:rsidRPr="00620E26">
        <w:t>5.1. Заседание комиссии правомочны, если на нем присутствуют координаторы от каждой из сторон, образовавших Комиссию.</w:t>
      </w:r>
    </w:p>
    <w:p w:rsidR="00620E26" w:rsidRPr="00620E26" w:rsidRDefault="00620E26" w:rsidP="00620E26">
      <w:pPr>
        <w:ind w:left="-360" w:firstLine="540"/>
        <w:jc w:val="both"/>
        <w:rPr>
          <w:b/>
        </w:rPr>
      </w:pPr>
      <w:r w:rsidRPr="00620E26">
        <w:t xml:space="preserve">5.2. </w:t>
      </w:r>
      <w:r w:rsidRPr="00620E26">
        <w:rPr>
          <w:b/>
        </w:rPr>
        <w:t>Первое заседание комиссии</w:t>
      </w:r>
      <w:r w:rsidRPr="00620E26">
        <w:t xml:space="preserve">, образованной на равноправной основе по решению сторон из наделенных необходимыми полномочиями представителей, </w:t>
      </w:r>
      <w:r w:rsidRPr="00620E26">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620E26">
        <w:t>, предложенный в уведомлении представителями стороны, инициирующей переговоры</w:t>
      </w:r>
      <w:r w:rsidRPr="00620E26">
        <w:rPr>
          <w:i/>
        </w:rPr>
        <w:t xml:space="preserve">. </w:t>
      </w:r>
      <w:r w:rsidRPr="00620E26">
        <w:rPr>
          <w:b/>
        </w:rPr>
        <w:t>Дата первого заседания Комиссии является датой начала переговоров.</w:t>
      </w:r>
    </w:p>
    <w:p w:rsidR="00620E26" w:rsidRPr="00620E26" w:rsidRDefault="00620E26" w:rsidP="00620E26">
      <w:pPr>
        <w:ind w:left="-360" w:firstLine="540"/>
        <w:jc w:val="both"/>
      </w:pPr>
      <w:r w:rsidRPr="00620E26">
        <w:t>5.3. На первом заседании комиссии председательствует координатор стороны, инициировавшей переговоры.</w:t>
      </w:r>
    </w:p>
    <w:p w:rsidR="00620E26" w:rsidRPr="00620E26" w:rsidRDefault="00620E26" w:rsidP="00620E26">
      <w:pPr>
        <w:ind w:left="-360" w:firstLine="540"/>
        <w:jc w:val="both"/>
      </w:pPr>
      <w:r w:rsidRPr="00620E26">
        <w:t xml:space="preserve">5.4. Заседания комиссии оформляются </w:t>
      </w:r>
      <w:r w:rsidRPr="00620E26">
        <w:rPr>
          <w:b/>
        </w:rPr>
        <w:t>протоколом,</w:t>
      </w:r>
      <w:r w:rsidRPr="00620E26">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620E26" w:rsidRPr="00620E26" w:rsidRDefault="00620E26" w:rsidP="00620E26">
      <w:pPr>
        <w:ind w:left="-360" w:firstLine="540"/>
        <w:jc w:val="both"/>
      </w:pPr>
      <w:r w:rsidRPr="00620E26">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620E26" w:rsidRPr="00620E26" w:rsidRDefault="00620E26" w:rsidP="00620E26">
      <w:pPr>
        <w:ind w:left="-360" w:firstLine="540"/>
        <w:jc w:val="both"/>
      </w:pPr>
      <w:r w:rsidRPr="00620E26">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620E26" w:rsidRPr="00620E26" w:rsidRDefault="00620E26" w:rsidP="00620E26">
      <w:pPr>
        <w:ind w:left="-360" w:firstLine="540"/>
        <w:jc w:val="both"/>
      </w:pPr>
      <w:r w:rsidRPr="00620E26">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620E26" w:rsidRPr="00620E26" w:rsidRDefault="00620E26" w:rsidP="00620E26">
      <w:pPr>
        <w:ind w:left="-360" w:firstLine="540"/>
        <w:jc w:val="both"/>
      </w:pPr>
      <w:r w:rsidRPr="00620E26">
        <w:t>5.8. Координатор стороны, назначенный председательствующим на следующее заседание Комиссии:</w:t>
      </w:r>
    </w:p>
    <w:p w:rsidR="00620E26" w:rsidRPr="00620E26" w:rsidRDefault="00620E26" w:rsidP="00620E26">
      <w:pPr>
        <w:ind w:left="-360" w:firstLine="540"/>
        <w:jc w:val="both"/>
      </w:pPr>
      <w:r w:rsidRPr="00620E26">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620E26" w:rsidRPr="00620E26" w:rsidRDefault="00620E26" w:rsidP="00620E26">
      <w:pPr>
        <w:ind w:left="-360" w:firstLine="540"/>
        <w:jc w:val="both"/>
      </w:pPr>
      <w:r w:rsidRPr="00620E26">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620E26" w:rsidRPr="00620E26" w:rsidRDefault="00620E26" w:rsidP="00620E26">
      <w:pPr>
        <w:ind w:left="-360" w:firstLine="540"/>
        <w:jc w:val="both"/>
      </w:pPr>
      <w:r w:rsidRPr="00620E26">
        <w:t>5.8.3. председательствует на заседании Комиссии и организует ее работу;</w:t>
      </w:r>
    </w:p>
    <w:p w:rsidR="00620E26" w:rsidRPr="00620E26" w:rsidRDefault="00620E26" w:rsidP="00620E26">
      <w:pPr>
        <w:ind w:left="-360" w:firstLine="540"/>
        <w:jc w:val="both"/>
      </w:pPr>
      <w:r w:rsidRPr="00620E26">
        <w:t>5.8.4. проводит в период между заседаниями Комиссии консультации по вопросам, требующим принятия оперативного решения.</w:t>
      </w:r>
    </w:p>
    <w:p w:rsidR="00620E26" w:rsidRPr="00620E26" w:rsidRDefault="00620E26" w:rsidP="00620E26">
      <w:pPr>
        <w:ind w:left="-360" w:firstLine="540"/>
        <w:jc w:val="both"/>
      </w:pPr>
      <w:r w:rsidRPr="00620E26">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620E26" w:rsidRPr="00620E26" w:rsidRDefault="00620E26" w:rsidP="00620E26">
      <w:pPr>
        <w:ind w:left="-357" w:firstLine="539"/>
        <w:jc w:val="both"/>
      </w:pPr>
      <w:r w:rsidRPr="00620E26">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620E26" w:rsidRPr="00620E26" w:rsidRDefault="00620E26" w:rsidP="00620E26">
      <w:pPr>
        <w:ind w:left="-357" w:firstLine="539"/>
        <w:jc w:val="both"/>
      </w:pPr>
      <w:r w:rsidRPr="00620E26">
        <w:t>5.11. Каждая из  сторон обязана предоставлять имеющуюся в ее распоряжении информацию, необходимую для работы Комиссии.</w:t>
      </w:r>
    </w:p>
    <w:p w:rsidR="00620E26" w:rsidRDefault="00620E26" w:rsidP="00D73DBB">
      <w:pPr>
        <w:rPr>
          <w:b/>
        </w:rPr>
      </w:pPr>
    </w:p>
    <w:p w:rsidR="00620E26" w:rsidRPr="00D73DBB" w:rsidRDefault="00620E26" w:rsidP="00D73DBB">
      <w:pPr>
        <w:ind w:left="-360" w:firstLine="540"/>
        <w:jc w:val="center"/>
        <w:rPr>
          <w:b/>
        </w:rPr>
      </w:pPr>
      <w:r w:rsidRPr="00620E26">
        <w:rPr>
          <w:b/>
        </w:rPr>
        <w:t>6. Об</w:t>
      </w:r>
      <w:r w:rsidR="00D73DBB">
        <w:rPr>
          <w:b/>
        </w:rPr>
        <w:t>еспечение деятельности Комиссии</w:t>
      </w:r>
    </w:p>
    <w:p w:rsidR="00620E26" w:rsidRPr="00620E26" w:rsidRDefault="00620E26" w:rsidP="00620E26">
      <w:pPr>
        <w:ind w:left="-360" w:firstLine="540"/>
        <w:jc w:val="both"/>
      </w:pPr>
      <w:r w:rsidRPr="00620E26">
        <w:t>6.1. Организационное и материально - техническое обеспечение деятельности Комиссии осуществляется Работодателем.</w:t>
      </w:r>
    </w:p>
    <w:p w:rsidR="00620E26" w:rsidRPr="00620E26" w:rsidRDefault="00620E26" w:rsidP="00620E26">
      <w:pPr>
        <w:tabs>
          <w:tab w:val="left" w:pos="2595"/>
        </w:tabs>
        <w:jc w:val="both"/>
      </w:pPr>
      <w:r w:rsidRPr="00620E26">
        <w:t>6.2. План заседаний Комиссии формируется на основе поступивших предложений сторон, и утверждается решением Комиссии ежегодно.</w:t>
      </w:r>
    </w:p>
    <w:p w:rsidR="00620E26" w:rsidRPr="00620E26" w:rsidRDefault="00620E26" w:rsidP="00620E26">
      <w:pPr>
        <w:tabs>
          <w:tab w:val="left" w:pos="2595"/>
        </w:tabs>
      </w:pPr>
      <w:r w:rsidRPr="00620E26">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620E26" w:rsidRPr="00620E26" w:rsidRDefault="00620E26" w:rsidP="00620E26">
      <w:pPr>
        <w:tabs>
          <w:tab w:val="left" w:pos="2595"/>
        </w:tabs>
      </w:pPr>
      <w:r w:rsidRPr="00620E26">
        <w:t>6.4. По согласованию сторон в план заседаний Комиссии могут быть внесены изменения и дополнения.</w:t>
      </w:r>
    </w:p>
    <w:p w:rsidR="00620E26" w:rsidRPr="00620E26" w:rsidRDefault="00620E26" w:rsidP="00620E26">
      <w:pPr>
        <w:tabs>
          <w:tab w:val="left" w:pos="2595"/>
        </w:tabs>
      </w:pPr>
      <w:r w:rsidRPr="00620E26">
        <w:t>6.5. По решению Комиссии на ее конкретном заседании может б</w:t>
      </w:r>
      <w:r w:rsidR="00D73DBB">
        <w:t>ыть принят иной порядок работы.</w:t>
      </w:r>
    </w:p>
    <w:p w:rsidR="00620E26" w:rsidRPr="00620E26" w:rsidRDefault="00620E26" w:rsidP="00620E26">
      <w:pPr>
        <w:tabs>
          <w:tab w:val="left" w:pos="2595"/>
        </w:tabs>
        <w:rPr>
          <w:b/>
        </w:rPr>
      </w:pPr>
      <w:r w:rsidRPr="00620E26">
        <w:rPr>
          <w:b/>
        </w:rPr>
        <w:t xml:space="preserve">                                   7. Заключительные положения</w:t>
      </w:r>
    </w:p>
    <w:p w:rsidR="00620E26" w:rsidRPr="00620E26" w:rsidRDefault="00620E26" w:rsidP="00620E26">
      <w:pPr>
        <w:tabs>
          <w:tab w:val="left" w:pos="2595"/>
        </w:tabs>
      </w:pPr>
      <w:r w:rsidRPr="00620E26">
        <w:t>7.1.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620E26" w:rsidRPr="00620E26" w:rsidRDefault="00620E26" w:rsidP="00620E26">
      <w:pPr>
        <w:tabs>
          <w:tab w:val="left" w:pos="2595"/>
        </w:tabs>
      </w:pPr>
      <w:r w:rsidRPr="00620E26">
        <w:t>7.2. Настоящее Положение принимается сроком на три года и может быть пролонгировано по решению сторон, но не более, чем на два года.</w:t>
      </w:r>
    </w:p>
    <w:p w:rsidR="00620E26" w:rsidRDefault="00620E26" w:rsidP="00D73DBB">
      <w:pPr>
        <w:tabs>
          <w:tab w:val="left" w:pos="2595"/>
        </w:tabs>
      </w:pPr>
      <w:r w:rsidRPr="00620E26">
        <w:t>7.3.  Право толкования настоящего Положения принадлежит  каждой из стор</w:t>
      </w:r>
      <w:r w:rsidR="00D73DBB">
        <w:t>он в пределах своей компетенции</w:t>
      </w:r>
    </w:p>
    <w:p w:rsidR="009F3CCA" w:rsidRDefault="00D73DBB" w:rsidP="00620E26">
      <w:pPr>
        <w:tabs>
          <w:tab w:val="left" w:pos="2775"/>
        </w:tabs>
      </w:pPr>
      <w:r>
        <w:tab/>
      </w:r>
    </w:p>
    <w:p w:rsidR="009F3CCA" w:rsidRDefault="009F3CCA" w:rsidP="009F3CCA">
      <w:pPr>
        <w:tabs>
          <w:tab w:val="left" w:pos="2775"/>
        </w:tabs>
        <w:jc w:val="right"/>
      </w:pPr>
      <w:r>
        <w:t>Приложение 10</w:t>
      </w:r>
    </w:p>
    <w:p w:rsidR="00620E26" w:rsidRDefault="00620E26" w:rsidP="00620E26">
      <w:pPr>
        <w:tabs>
          <w:tab w:val="left" w:pos="2775"/>
        </w:tabs>
      </w:pPr>
    </w:p>
    <w:tbl>
      <w:tblPr>
        <w:tblStyle w:val="1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9F3CCA" w:rsidRPr="009F3CCA" w:rsidTr="00C17A65">
        <w:trPr>
          <w:trHeight w:val="2002"/>
        </w:trPr>
        <w:tc>
          <w:tcPr>
            <w:tcW w:w="4111" w:type="dxa"/>
            <w:vAlign w:val="center"/>
          </w:tcPr>
          <w:p w:rsidR="009F3CCA" w:rsidRPr="00D73DBB" w:rsidRDefault="009F3CCA" w:rsidP="009F3CCA">
            <w:pPr>
              <w:jc w:val="center"/>
              <w:rPr>
                <w:b/>
                <w:sz w:val="22"/>
                <w:szCs w:val="22"/>
              </w:rPr>
            </w:pPr>
            <w:r w:rsidRPr="00D73DBB">
              <w:rPr>
                <w:b/>
                <w:sz w:val="22"/>
                <w:szCs w:val="22"/>
              </w:rPr>
              <w:t>Мотивированное мнение</w:t>
            </w:r>
          </w:p>
          <w:p w:rsidR="009F3CCA" w:rsidRPr="00D73DBB" w:rsidRDefault="009F3CCA" w:rsidP="009F3CCA">
            <w:pPr>
              <w:jc w:val="center"/>
              <w:rPr>
                <w:b/>
                <w:sz w:val="22"/>
                <w:szCs w:val="22"/>
              </w:rPr>
            </w:pPr>
            <w:r w:rsidRPr="00D73DBB">
              <w:rPr>
                <w:b/>
                <w:sz w:val="22"/>
                <w:szCs w:val="22"/>
              </w:rPr>
              <w:t>профкома</w:t>
            </w:r>
          </w:p>
          <w:p w:rsidR="009F3CCA" w:rsidRPr="00D73DBB" w:rsidRDefault="009F3CCA" w:rsidP="009F3CCA">
            <w:pPr>
              <w:jc w:val="center"/>
              <w:rPr>
                <w:rFonts w:eastAsia="Calibri"/>
                <w:b/>
                <w:sz w:val="22"/>
                <w:szCs w:val="22"/>
                <w:lang w:eastAsia="en-US"/>
              </w:rPr>
            </w:pPr>
            <w:r w:rsidRPr="00D73DBB">
              <w:rPr>
                <w:rFonts w:eastAsia="Calibri"/>
                <w:b/>
                <w:sz w:val="22"/>
                <w:szCs w:val="22"/>
                <w:lang w:eastAsia="en-US"/>
              </w:rPr>
              <w:t>от</w:t>
            </w:r>
            <w:r w:rsidR="00C17A65">
              <w:rPr>
                <w:rFonts w:eastAsia="Calibri"/>
                <w:b/>
                <w:sz w:val="22"/>
                <w:szCs w:val="22"/>
                <w:lang w:eastAsia="en-US"/>
              </w:rPr>
              <w:t xml:space="preserve"> 21.01.2021</w:t>
            </w:r>
            <w:r w:rsidRPr="00D73DBB">
              <w:rPr>
                <w:rFonts w:eastAsia="Calibri"/>
                <w:b/>
                <w:sz w:val="22"/>
                <w:szCs w:val="22"/>
                <w:lang w:eastAsia="en-US"/>
              </w:rPr>
              <w:t>г.</w:t>
            </w:r>
          </w:p>
          <w:p w:rsidR="009F3CCA" w:rsidRDefault="009F3CCA" w:rsidP="009F3CCA">
            <w:pPr>
              <w:jc w:val="center"/>
              <w:rPr>
                <w:rFonts w:eastAsia="Calibri"/>
                <w:b/>
                <w:sz w:val="22"/>
                <w:szCs w:val="22"/>
                <w:lang w:eastAsia="en-US"/>
              </w:rPr>
            </w:pPr>
            <w:r w:rsidRPr="00D73DBB">
              <w:rPr>
                <w:rFonts w:eastAsia="Calibri"/>
                <w:b/>
                <w:sz w:val="22"/>
                <w:szCs w:val="22"/>
                <w:lang w:eastAsia="en-US"/>
              </w:rPr>
              <w:t>Протокол №</w:t>
            </w:r>
            <w:r w:rsidR="00C17A65">
              <w:rPr>
                <w:rFonts w:eastAsia="Calibri"/>
                <w:b/>
                <w:sz w:val="22"/>
                <w:szCs w:val="22"/>
                <w:lang w:eastAsia="en-US"/>
              </w:rPr>
              <w:t>12</w:t>
            </w:r>
          </w:p>
          <w:p w:rsidR="00D73DBB" w:rsidRPr="00D73DBB" w:rsidRDefault="00D73DBB" w:rsidP="009F3CCA">
            <w:pPr>
              <w:jc w:val="center"/>
              <w:rPr>
                <w:rFonts w:eastAsia="Calibri"/>
                <w:b/>
                <w:sz w:val="22"/>
                <w:szCs w:val="22"/>
                <w:lang w:eastAsia="en-US"/>
              </w:rPr>
            </w:pPr>
          </w:p>
          <w:p w:rsidR="009F3CCA" w:rsidRPr="00D73DBB" w:rsidRDefault="009F3CCA" w:rsidP="009F3CCA">
            <w:pPr>
              <w:jc w:val="center"/>
              <w:rPr>
                <w:rFonts w:eastAsia="Calibri"/>
                <w:b/>
                <w:sz w:val="22"/>
                <w:szCs w:val="22"/>
                <w:lang w:eastAsia="en-US"/>
              </w:rPr>
            </w:pPr>
            <w:r w:rsidRPr="00D73DBB">
              <w:rPr>
                <w:rFonts w:eastAsia="Calibri"/>
                <w:b/>
                <w:sz w:val="22"/>
                <w:szCs w:val="22"/>
                <w:lang w:eastAsia="en-US"/>
              </w:rPr>
              <w:t xml:space="preserve">__________ </w:t>
            </w:r>
            <w:r w:rsidR="00D73DBB">
              <w:rPr>
                <w:rFonts w:eastAsia="Calibri"/>
                <w:b/>
                <w:sz w:val="22"/>
                <w:szCs w:val="22"/>
                <w:lang w:eastAsia="en-US"/>
              </w:rPr>
              <w:t>Л.Р.Нуриева</w:t>
            </w:r>
          </w:p>
          <w:p w:rsidR="009F3CCA" w:rsidRPr="00D73DBB" w:rsidRDefault="009F3CCA" w:rsidP="009F3CCA">
            <w:pPr>
              <w:jc w:val="center"/>
              <w:rPr>
                <w:rFonts w:eastAsia="Calibri"/>
                <w:b/>
                <w:sz w:val="22"/>
                <w:szCs w:val="22"/>
                <w:lang w:eastAsia="en-US"/>
              </w:rPr>
            </w:pPr>
            <w:r w:rsidRPr="00D73DBB">
              <w:rPr>
                <w:rFonts w:eastAsia="Calibri"/>
                <w:b/>
                <w:sz w:val="22"/>
                <w:szCs w:val="22"/>
                <w:lang w:eastAsia="en-US"/>
              </w:rPr>
              <w:t xml:space="preserve">Председатель первичной профсоюзной организации </w:t>
            </w:r>
          </w:p>
          <w:p w:rsidR="009F3CCA" w:rsidRPr="009F3CCA" w:rsidRDefault="009F3CCA" w:rsidP="009F3CCA">
            <w:pPr>
              <w:jc w:val="center"/>
              <w:rPr>
                <w:b/>
                <w:i/>
                <w:sz w:val="20"/>
                <w:szCs w:val="20"/>
              </w:rPr>
            </w:pPr>
          </w:p>
        </w:tc>
        <w:tc>
          <w:tcPr>
            <w:tcW w:w="851" w:type="dxa"/>
            <w:vAlign w:val="center"/>
          </w:tcPr>
          <w:p w:rsidR="009F3CCA" w:rsidRPr="009F3CCA" w:rsidRDefault="009F3CCA" w:rsidP="009F3CCA">
            <w:pPr>
              <w:jc w:val="center"/>
              <w:rPr>
                <w:b/>
              </w:rPr>
            </w:pPr>
          </w:p>
        </w:tc>
        <w:tc>
          <w:tcPr>
            <w:tcW w:w="4383" w:type="dxa"/>
            <w:vAlign w:val="center"/>
          </w:tcPr>
          <w:p w:rsidR="009F3CCA" w:rsidRDefault="009F3CCA" w:rsidP="00D73DBB">
            <w:pPr>
              <w:rPr>
                <w:rFonts w:eastAsia="Calibri"/>
                <w:b/>
                <w:sz w:val="22"/>
                <w:szCs w:val="22"/>
                <w:lang w:eastAsia="en-US"/>
              </w:rPr>
            </w:pPr>
            <w:r w:rsidRPr="00D73DBB">
              <w:rPr>
                <w:rFonts w:eastAsia="Calibri"/>
                <w:b/>
                <w:sz w:val="22"/>
                <w:szCs w:val="22"/>
                <w:lang w:eastAsia="en-US"/>
              </w:rPr>
              <w:t>Утверждаю</w:t>
            </w:r>
          </w:p>
          <w:p w:rsidR="00D73DBB" w:rsidRPr="00D73DBB" w:rsidRDefault="00D73DBB" w:rsidP="00D73DBB">
            <w:pPr>
              <w:rPr>
                <w:rFonts w:eastAsia="Calibri"/>
                <w:b/>
                <w:sz w:val="22"/>
                <w:szCs w:val="22"/>
                <w:lang w:eastAsia="en-US"/>
              </w:rPr>
            </w:pPr>
          </w:p>
          <w:p w:rsidR="009F3CCA" w:rsidRDefault="00D73DBB" w:rsidP="00D73DBB">
            <w:pPr>
              <w:rPr>
                <w:rFonts w:eastAsia="Calibri"/>
                <w:b/>
                <w:sz w:val="22"/>
                <w:szCs w:val="22"/>
                <w:lang w:eastAsia="en-US"/>
              </w:rPr>
            </w:pPr>
            <w:r w:rsidRPr="00D73DBB">
              <w:rPr>
                <w:rFonts w:eastAsia="Calibri"/>
                <w:b/>
                <w:sz w:val="22"/>
                <w:szCs w:val="22"/>
                <w:lang w:eastAsia="en-US"/>
              </w:rPr>
              <w:t>Директор</w:t>
            </w:r>
            <w:r w:rsidR="009F3CCA" w:rsidRPr="00D73DBB">
              <w:rPr>
                <w:rFonts w:eastAsia="Calibri"/>
                <w:b/>
                <w:sz w:val="22"/>
                <w:szCs w:val="22"/>
                <w:lang w:eastAsia="en-US"/>
              </w:rPr>
              <w:t xml:space="preserve"> ___________</w:t>
            </w:r>
            <w:r>
              <w:rPr>
                <w:rFonts w:eastAsia="Calibri"/>
                <w:b/>
                <w:sz w:val="22"/>
                <w:szCs w:val="22"/>
                <w:lang w:eastAsia="en-US"/>
              </w:rPr>
              <w:t xml:space="preserve">   </w:t>
            </w:r>
            <w:r w:rsidRPr="00D73DBB">
              <w:rPr>
                <w:rFonts w:eastAsia="Calibri"/>
                <w:b/>
                <w:sz w:val="22"/>
                <w:szCs w:val="22"/>
                <w:lang w:eastAsia="en-US"/>
              </w:rPr>
              <w:t>С.А.Бузюкин</w:t>
            </w:r>
          </w:p>
          <w:p w:rsidR="00D73DBB" w:rsidRPr="00D73DBB" w:rsidRDefault="00D73DBB" w:rsidP="00D73DBB">
            <w:pPr>
              <w:rPr>
                <w:rFonts w:eastAsia="Calibri"/>
                <w:b/>
                <w:sz w:val="22"/>
                <w:szCs w:val="22"/>
                <w:lang w:eastAsia="en-US"/>
              </w:rPr>
            </w:pPr>
          </w:p>
          <w:p w:rsidR="009F3CCA" w:rsidRPr="00D73DBB" w:rsidRDefault="009F3CCA" w:rsidP="00D73DBB">
            <w:pPr>
              <w:rPr>
                <w:rFonts w:eastAsia="Calibri"/>
                <w:b/>
                <w:sz w:val="22"/>
                <w:szCs w:val="22"/>
                <w:lang w:eastAsia="en-US"/>
              </w:rPr>
            </w:pPr>
            <w:r w:rsidRPr="00D73DBB">
              <w:rPr>
                <w:rFonts w:eastAsia="Calibri"/>
                <w:b/>
                <w:sz w:val="22"/>
                <w:szCs w:val="22"/>
                <w:lang w:eastAsia="en-US"/>
              </w:rPr>
              <w:t xml:space="preserve">Приказ  </w:t>
            </w:r>
            <w:r w:rsidR="00C17A65">
              <w:rPr>
                <w:rFonts w:eastAsia="Calibri"/>
                <w:b/>
                <w:sz w:val="22"/>
                <w:szCs w:val="22"/>
                <w:lang w:eastAsia="en-US"/>
              </w:rPr>
              <w:t>№23/1 от 25.01.2021г.</w:t>
            </w:r>
            <w:r w:rsidRPr="00D73DBB">
              <w:rPr>
                <w:rFonts w:eastAsia="Calibri"/>
                <w:b/>
                <w:sz w:val="22"/>
                <w:szCs w:val="22"/>
                <w:lang w:eastAsia="en-US"/>
              </w:rPr>
              <w:t xml:space="preserve"> </w:t>
            </w:r>
          </w:p>
          <w:p w:rsidR="009F3CCA" w:rsidRPr="009F3CCA" w:rsidRDefault="009F3CCA" w:rsidP="009F3CCA">
            <w:pPr>
              <w:jc w:val="center"/>
              <w:rPr>
                <w:b/>
              </w:rPr>
            </w:pPr>
          </w:p>
        </w:tc>
      </w:tr>
    </w:tbl>
    <w:p w:rsidR="009F3CCA" w:rsidRPr="009F3CCA" w:rsidRDefault="009F3CCA" w:rsidP="00D73DBB">
      <w:pPr>
        <w:tabs>
          <w:tab w:val="left" w:pos="4962"/>
        </w:tabs>
        <w:rPr>
          <w:b/>
        </w:rPr>
      </w:pPr>
      <w:r w:rsidRPr="009F3CCA">
        <w:rPr>
          <w:b/>
        </w:rPr>
        <w:tab/>
        <w:t>Доведено до сведения работников</w:t>
      </w:r>
    </w:p>
    <w:p w:rsidR="009F3CCA" w:rsidRPr="009F3CCA" w:rsidRDefault="009F3CCA" w:rsidP="00D73DBB">
      <w:pPr>
        <w:tabs>
          <w:tab w:val="left" w:pos="4962"/>
        </w:tabs>
        <w:rPr>
          <w:b/>
        </w:rPr>
      </w:pPr>
      <w:r w:rsidRPr="009F3CCA">
        <w:rPr>
          <w:b/>
        </w:rPr>
        <w:tab/>
        <w:t>на общем собрании  работников</w:t>
      </w:r>
    </w:p>
    <w:p w:rsidR="00D73DBB" w:rsidRPr="00C17A65" w:rsidRDefault="009F3CCA" w:rsidP="00C17A65">
      <w:pPr>
        <w:tabs>
          <w:tab w:val="left" w:pos="5700"/>
        </w:tabs>
        <w:rPr>
          <w:b/>
        </w:rPr>
      </w:pPr>
      <w:r w:rsidRPr="009F3CCA">
        <w:rPr>
          <w:b/>
        </w:rPr>
        <w:t xml:space="preserve">                                                              </w:t>
      </w:r>
      <w:r w:rsidR="00D73DBB">
        <w:rPr>
          <w:b/>
        </w:rPr>
        <w:t xml:space="preserve">                    </w:t>
      </w:r>
      <w:r w:rsidRPr="009F3CCA">
        <w:rPr>
          <w:b/>
        </w:rPr>
        <w:t xml:space="preserve"> </w:t>
      </w:r>
      <w:r w:rsidR="00D73DBB" w:rsidRPr="009F3CCA">
        <w:rPr>
          <w:b/>
        </w:rPr>
        <w:t>Протокол №</w:t>
      </w:r>
      <w:r w:rsidR="00C17A65">
        <w:rPr>
          <w:b/>
        </w:rPr>
        <w:t>12</w:t>
      </w:r>
      <w:r w:rsidR="00D73DBB">
        <w:rPr>
          <w:b/>
        </w:rPr>
        <w:t xml:space="preserve">   от</w:t>
      </w:r>
      <w:r w:rsidR="00C17A65">
        <w:rPr>
          <w:b/>
        </w:rPr>
        <w:t>21.01.2021г.</w:t>
      </w:r>
    </w:p>
    <w:p w:rsidR="009F3CCA" w:rsidRPr="009F3CCA" w:rsidRDefault="00D73DBB" w:rsidP="00D73DBB">
      <w:pPr>
        <w:tabs>
          <w:tab w:val="left" w:pos="4962"/>
        </w:tabs>
        <w:rPr>
          <w:b/>
        </w:rPr>
      </w:pPr>
      <w:r>
        <w:rPr>
          <w:b/>
        </w:rPr>
        <w:t xml:space="preserve">                                                                                     </w:t>
      </w:r>
    </w:p>
    <w:p w:rsidR="009F3CCA" w:rsidRPr="009F3CCA" w:rsidRDefault="009F3CCA" w:rsidP="00D73DBB">
      <w:pPr>
        <w:tabs>
          <w:tab w:val="left" w:pos="5700"/>
        </w:tabs>
      </w:pPr>
      <w:r w:rsidRPr="009F3CCA">
        <w:rPr>
          <w:b/>
        </w:rPr>
        <w:tab/>
      </w:r>
    </w:p>
    <w:p w:rsidR="009F3CCA" w:rsidRPr="009F3CCA" w:rsidRDefault="009F3CCA" w:rsidP="009F3CCA">
      <w:pPr>
        <w:jc w:val="center"/>
        <w:rPr>
          <w:b/>
        </w:rPr>
      </w:pPr>
      <w:r w:rsidRPr="009F3CCA">
        <w:rPr>
          <w:b/>
        </w:rPr>
        <w:t>ПОЛОЖЕНИЕ</w:t>
      </w:r>
    </w:p>
    <w:p w:rsidR="009F3CCA" w:rsidRPr="009F3CCA" w:rsidRDefault="009F3CCA" w:rsidP="009F3CCA">
      <w:pPr>
        <w:jc w:val="center"/>
        <w:rPr>
          <w:b/>
        </w:rPr>
      </w:pPr>
      <w:r w:rsidRPr="009F3CCA">
        <w:rPr>
          <w:b/>
        </w:rPr>
        <w:t>о порядке и условиях предоставления дополнительных отпусков работникам</w:t>
      </w:r>
    </w:p>
    <w:p w:rsidR="009F3CCA" w:rsidRPr="009F3CCA" w:rsidRDefault="009F3CCA" w:rsidP="009F3CCA">
      <w:pPr>
        <w:jc w:val="center"/>
        <w:rPr>
          <w:b/>
        </w:rPr>
      </w:pPr>
      <w:r w:rsidRPr="009F3CCA">
        <w:rPr>
          <w:b/>
        </w:rPr>
        <w:t>Муниципальное бюджетное общеобразовательное учреждение «Гимназия №96» Вахитовского района г.Казани</w:t>
      </w:r>
    </w:p>
    <w:p w:rsidR="00D73DBB" w:rsidRDefault="00D73DBB" w:rsidP="009F3CCA">
      <w:pPr>
        <w:jc w:val="center"/>
        <w:rPr>
          <w:b/>
        </w:rPr>
      </w:pPr>
    </w:p>
    <w:p w:rsidR="009F3CCA" w:rsidRPr="00D73DBB" w:rsidRDefault="009F3CCA" w:rsidP="00E35A23">
      <w:pPr>
        <w:pStyle w:val="ae"/>
        <w:numPr>
          <w:ilvl w:val="0"/>
          <w:numId w:val="136"/>
        </w:numPr>
        <w:jc w:val="center"/>
        <w:rPr>
          <w:b/>
        </w:rPr>
      </w:pPr>
      <w:r w:rsidRPr="00D73DBB">
        <w:rPr>
          <w:b/>
        </w:rPr>
        <w:t>Общие положения</w:t>
      </w:r>
    </w:p>
    <w:p w:rsidR="00D73DBB" w:rsidRPr="00D73DBB" w:rsidRDefault="00D73DBB" w:rsidP="00D73DBB">
      <w:pPr>
        <w:jc w:val="center"/>
        <w:rPr>
          <w:b/>
        </w:rPr>
      </w:pPr>
    </w:p>
    <w:p w:rsidR="009F3CCA" w:rsidRPr="009F3CCA" w:rsidRDefault="009F3CCA" w:rsidP="00D73DBB">
      <w:pPr>
        <w:ind w:firstLine="142"/>
        <w:jc w:val="both"/>
      </w:pPr>
      <w:r w:rsidRPr="009F3CCA">
        <w:t>1.1. Настоящее Положение разработано в соответствии с:</w:t>
      </w:r>
    </w:p>
    <w:p w:rsidR="009F3CCA" w:rsidRPr="009F3CCA" w:rsidRDefault="009F3CCA" w:rsidP="00E35A23">
      <w:pPr>
        <w:numPr>
          <w:ilvl w:val="0"/>
          <w:numId w:val="137"/>
        </w:numPr>
        <w:spacing w:after="200" w:line="276" w:lineRule="auto"/>
        <w:contextualSpacing/>
        <w:jc w:val="both"/>
      </w:pPr>
      <w:r w:rsidRPr="009F3CCA">
        <w:t>Трудовым Кодексом Российской Федерации;</w:t>
      </w:r>
    </w:p>
    <w:p w:rsidR="009F3CCA" w:rsidRPr="009F3CCA" w:rsidRDefault="009F3CCA" w:rsidP="00E35A23">
      <w:pPr>
        <w:numPr>
          <w:ilvl w:val="0"/>
          <w:numId w:val="137"/>
        </w:numPr>
        <w:spacing w:after="200" w:line="276" w:lineRule="auto"/>
        <w:contextualSpacing/>
        <w:jc w:val="both"/>
      </w:pPr>
      <w:r w:rsidRPr="009F3CCA">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9F3CCA" w:rsidRPr="009F3CCA" w:rsidRDefault="009F3CCA" w:rsidP="00E35A23">
      <w:pPr>
        <w:numPr>
          <w:ilvl w:val="0"/>
          <w:numId w:val="137"/>
        </w:numPr>
        <w:spacing w:after="200" w:line="276" w:lineRule="auto"/>
        <w:contextualSpacing/>
        <w:jc w:val="both"/>
      </w:pPr>
      <w:r w:rsidRPr="009F3CCA">
        <w:t>Отраслевым Соглашением  между МОиН РТ и республиканским комитетом Профсоюза работников народного образования и науки на 2021-2023 годы;</w:t>
      </w:r>
    </w:p>
    <w:p w:rsidR="009F3CCA" w:rsidRPr="009F3CCA" w:rsidRDefault="009F3CCA" w:rsidP="00E35A23">
      <w:pPr>
        <w:numPr>
          <w:ilvl w:val="0"/>
          <w:numId w:val="137"/>
        </w:numPr>
        <w:spacing w:after="200" w:line="276" w:lineRule="auto"/>
        <w:contextualSpacing/>
        <w:jc w:val="both"/>
      </w:pPr>
      <w:r w:rsidRPr="009F3CCA">
        <w:t>Муниципальным Соглашением между УО ИКМО г.Казани и  республиканским комитетом Профсоюза работников народного образования и науки на 2021-2023 годы;</w:t>
      </w:r>
    </w:p>
    <w:p w:rsidR="009F3CCA" w:rsidRPr="009F3CCA" w:rsidRDefault="009F3CCA" w:rsidP="00E35A23">
      <w:pPr>
        <w:numPr>
          <w:ilvl w:val="0"/>
          <w:numId w:val="137"/>
        </w:numPr>
        <w:spacing w:after="200" w:line="276" w:lineRule="auto"/>
        <w:contextualSpacing/>
        <w:jc w:val="both"/>
      </w:pPr>
      <w:r w:rsidRPr="009F3CCA">
        <w:rPr>
          <w:rFonts w:eastAsia="Calibri"/>
          <w:color w:val="000000"/>
          <w:sz w:val="22"/>
          <w:szCs w:val="22"/>
          <w:shd w:val="clear" w:color="auto" w:fill="FFFFFF"/>
          <w:lang w:eastAsia="en-US"/>
        </w:rPr>
        <w:t>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9F3CCA" w:rsidRPr="009F3CCA" w:rsidRDefault="009F3CCA" w:rsidP="00E35A23">
      <w:pPr>
        <w:numPr>
          <w:ilvl w:val="0"/>
          <w:numId w:val="137"/>
        </w:numPr>
        <w:spacing w:after="200" w:line="276" w:lineRule="auto"/>
        <w:contextualSpacing/>
        <w:jc w:val="both"/>
      </w:pPr>
      <w:r w:rsidRPr="009F3CCA">
        <w:rPr>
          <w:rFonts w:eastAsia="Calibri"/>
          <w:color w:val="000000"/>
          <w:shd w:val="clear" w:color="auto" w:fill="FFFFFF"/>
          <w:lang w:eastAsia="en-US"/>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9F3CCA">
        <w:rPr>
          <w:rFonts w:eastAsia="Calibri"/>
          <w:shd w:val="clear" w:color="auto" w:fill="FFFFFF"/>
          <w:lang w:eastAsia="en-US"/>
        </w:rPr>
        <w:t>рабочим за условия труда, утвержденным Постановлением Госкомтруда СССР, Президиума ВЦСПС от 03.10.1986 № 387/22 78</w:t>
      </w:r>
      <w:r w:rsidRPr="009F3CCA">
        <w:rPr>
          <w:rFonts w:eastAsia="Calibri"/>
          <w:bCs/>
          <w:shd w:val="clear" w:color="auto" w:fill="FFFFFF"/>
          <w:lang w:eastAsia="en-US"/>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9F3CCA" w:rsidRPr="009F3CCA" w:rsidRDefault="009F3CCA" w:rsidP="00D73DBB">
      <w:pPr>
        <w:ind w:left="142"/>
        <w:jc w:val="both"/>
      </w:pPr>
      <w:r w:rsidRPr="009F3CCA">
        <w:t>1.2. Целью настоящего Положения является систематизация видов предоставления дополнительных отпусков работникам МБОУ «Гимназия №96»</w:t>
      </w:r>
    </w:p>
    <w:p w:rsidR="009F3CCA" w:rsidRPr="009F3CCA" w:rsidRDefault="009F3CCA" w:rsidP="00D73DBB">
      <w:pPr>
        <w:ind w:left="142"/>
        <w:jc w:val="both"/>
      </w:pPr>
      <w:r w:rsidRPr="009F3CCA">
        <w:t xml:space="preserve">г. Казани  </w:t>
      </w:r>
      <w:r w:rsidRPr="009F3CCA">
        <w:rPr>
          <w:b/>
        </w:rPr>
        <w:t>(далее – учреждение)</w:t>
      </w:r>
      <w:r w:rsidRPr="009F3CCA">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9F3CCA" w:rsidRPr="009F3CCA" w:rsidRDefault="009F3CCA" w:rsidP="00D73DBB">
      <w:pPr>
        <w:ind w:left="142"/>
        <w:jc w:val="both"/>
      </w:pPr>
      <w:r w:rsidRPr="009F3CCA">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9F3CCA" w:rsidRPr="009F3CCA" w:rsidRDefault="009F3CCA" w:rsidP="00E35A23">
      <w:pPr>
        <w:numPr>
          <w:ilvl w:val="0"/>
          <w:numId w:val="138"/>
        </w:numPr>
        <w:spacing w:after="200" w:line="276" w:lineRule="auto"/>
        <w:contextualSpacing/>
        <w:jc w:val="both"/>
      </w:pPr>
      <w:r w:rsidRPr="009F3CCA">
        <w:t>ежегодных дополнительных оплачиваемых отпусков за работу в условиях, отличающихся от нормальных;</w:t>
      </w:r>
    </w:p>
    <w:p w:rsidR="009F3CCA" w:rsidRPr="009F3CCA" w:rsidRDefault="009F3CCA" w:rsidP="00E35A23">
      <w:pPr>
        <w:numPr>
          <w:ilvl w:val="0"/>
          <w:numId w:val="138"/>
        </w:numPr>
        <w:spacing w:after="200" w:line="276" w:lineRule="auto"/>
        <w:contextualSpacing/>
        <w:jc w:val="both"/>
      </w:pPr>
      <w:r w:rsidRPr="009F3CCA">
        <w:t>ежегодных дополнительных оплачиваемых отпусков за ненормированный рабочий день;</w:t>
      </w:r>
    </w:p>
    <w:p w:rsidR="009F3CCA" w:rsidRPr="009F3CCA" w:rsidRDefault="009F3CCA" w:rsidP="00E35A23">
      <w:pPr>
        <w:numPr>
          <w:ilvl w:val="0"/>
          <w:numId w:val="138"/>
        </w:numPr>
        <w:spacing w:after="200" w:line="276" w:lineRule="auto"/>
        <w:contextualSpacing/>
        <w:jc w:val="both"/>
      </w:pPr>
      <w:r w:rsidRPr="009F3CCA">
        <w:t>дополнительных оплачиваемых отпусков на основании Соглашений, коллективных договоров в целях социальной поддержки работников;</w:t>
      </w:r>
    </w:p>
    <w:p w:rsidR="009F3CCA" w:rsidRPr="009F3CCA" w:rsidRDefault="009F3CCA" w:rsidP="00E35A23">
      <w:pPr>
        <w:numPr>
          <w:ilvl w:val="0"/>
          <w:numId w:val="138"/>
        </w:numPr>
        <w:spacing w:after="200" w:line="276" w:lineRule="auto"/>
        <w:contextualSpacing/>
        <w:jc w:val="both"/>
      </w:pPr>
      <w:r w:rsidRPr="009F3CCA">
        <w:t>отпуск без сохранения заработной платы</w:t>
      </w:r>
    </w:p>
    <w:p w:rsidR="009F3CCA" w:rsidRPr="009F3CCA" w:rsidRDefault="009F3CCA" w:rsidP="009F3CCA">
      <w:pPr>
        <w:ind w:firstLine="567"/>
        <w:rPr>
          <w:b/>
        </w:rPr>
      </w:pPr>
    </w:p>
    <w:p w:rsidR="009F3CCA" w:rsidRPr="009F3CCA" w:rsidRDefault="009F3CCA" w:rsidP="009F3CCA">
      <w:pPr>
        <w:ind w:firstLine="567"/>
        <w:jc w:val="center"/>
        <w:rPr>
          <w:b/>
        </w:rPr>
      </w:pPr>
      <w:r w:rsidRPr="009F3CCA">
        <w:rPr>
          <w:b/>
          <w:lang w:val="en-US"/>
        </w:rPr>
        <w:t>II</w:t>
      </w:r>
      <w:r w:rsidRPr="009F3CCA">
        <w:rPr>
          <w:b/>
        </w:rPr>
        <w:t>. Порядок предоставления ежегодных дополнительных оплачиваемых отпусков за работу в условиях, отличающихся от нормальных</w:t>
      </w:r>
    </w:p>
    <w:p w:rsidR="009F3CCA" w:rsidRPr="009F3CCA" w:rsidRDefault="009F3CCA" w:rsidP="00D73DBB">
      <w:pPr>
        <w:ind w:left="142"/>
        <w:jc w:val="center"/>
        <w:rPr>
          <w:b/>
        </w:rPr>
      </w:pPr>
    </w:p>
    <w:p w:rsidR="009F3CCA" w:rsidRPr="009F3CCA" w:rsidRDefault="009F3CCA" w:rsidP="00D73DBB">
      <w:pPr>
        <w:ind w:left="142" w:firstLine="425"/>
        <w:jc w:val="both"/>
      </w:pPr>
      <w:r w:rsidRPr="009F3CCA">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9F3CCA" w:rsidRPr="009F3CCA" w:rsidRDefault="009F3CCA" w:rsidP="00D73DBB">
      <w:pPr>
        <w:ind w:left="142" w:firstLine="425"/>
        <w:jc w:val="both"/>
      </w:pPr>
      <w:r w:rsidRPr="009F3CCA">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9F3CCA" w:rsidRPr="009F3CCA" w:rsidRDefault="009F3CCA" w:rsidP="00D73DBB">
      <w:pPr>
        <w:ind w:left="142"/>
        <w:jc w:val="both"/>
        <w:rPr>
          <w:b/>
        </w:rPr>
      </w:pPr>
      <w:r w:rsidRPr="009F3CCA">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w:t>
      </w:r>
      <w:r w:rsidRPr="009F3CCA">
        <w:rPr>
          <w:rFonts w:eastAsia="Calibri"/>
          <w:lang w:eastAsia="en-US"/>
        </w:rPr>
        <w:t>,</w:t>
      </w:r>
      <w:r w:rsidRPr="009F3CCA">
        <w:rPr>
          <w:rFonts w:eastAsia="Calibri"/>
          <w:color w:val="FF0000"/>
          <w:lang w:eastAsia="en-US"/>
        </w:rPr>
        <w:t xml:space="preserve"> </w:t>
      </w:r>
      <w:r w:rsidRPr="009F3CCA">
        <w:rPr>
          <w:rFonts w:eastAsia="Calibri"/>
          <w:lang w:eastAsia="en-US"/>
        </w:rPr>
        <w:t>Отчета о проведении СОУТ в организации от 23.05.2016г., 20.09.2019г</w:t>
      </w:r>
      <w:r w:rsidRPr="009F3CCA">
        <w:rPr>
          <w:rFonts w:eastAsia="Calibri"/>
          <w:color w:val="FF0000"/>
          <w:lang w:eastAsia="en-US"/>
        </w:rPr>
        <w:t xml:space="preserve">  </w:t>
      </w:r>
      <w:r w:rsidRPr="009F3CCA">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9F3CCA" w:rsidRPr="009F3CCA" w:rsidRDefault="009F3CCA" w:rsidP="00E35A23">
      <w:pPr>
        <w:numPr>
          <w:ilvl w:val="0"/>
          <w:numId w:val="139"/>
        </w:numPr>
        <w:spacing w:after="200" w:line="276" w:lineRule="auto"/>
        <w:contextualSpacing/>
        <w:jc w:val="both"/>
        <w:rPr>
          <w:rFonts w:eastAsia="Calibri"/>
          <w:b/>
          <w:i/>
          <w:lang w:eastAsia="en-US"/>
        </w:rPr>
      </w:pPr>
      <w:r w:rsidRPr="009F3CCA">
        <w:rPr>
          <w:rFonts w:eastAsia="Calibri"/>
          <w:b/>
          <w:i/>
          <w:lang w:eastAsia="en-US"/>
        </w:rPr>
        <w:t>повар, постоянно работающий у плиты;</w:t>
      </w:r>
    </w:p>
    <w:p w:rsidR="009F3CCA" w:rsidRPr="009F3CCA" w:rsidRDefault="009F3CCA" w:rsidP="00E35A23">
      <w:pPr>
        <w:numPr>
          <w:ilvl w:val="0"/>
          <w:numId w:val="139"/>
        </w:numPr>
        <w:spacing w:after="200" w:line="276" w:lineRule="auto"/>
        <w:contextualSpacing/>
        <w:jc w:val="both"/>
        <w:rPr>
          <w:rFonts w:eastAsia="Calibri"/>
          <w:b/>
          <w:i/>
          <w:lang w:eastAsia="en-US"/>
        </w:rPr>
      </w:pPr>
      <w:r w:rsidRPr="009F3CCA">
        <w:rPr>
          <w:rFonts w:eastAsia="Calibri"/>
          <w:b/>
          <w:i/>
          <w:lang w:eastAsia="en-US"/>
        </w:rPr>
        <w:t>рабочий по стирке белья;</w:t>
      </w:r>
    </w:p>
    <w:p w:rsidR="009F3CCA" w:rsidRPr="009F3CCA" w:rsidRDefault="009F3CCA" w:rsidP="00E35A23">
      <w:pPr>
        <w:numPr>
          <w:ilvl w:val="0"/>
          <w:numId w:val="139"/>
        </w:numPr>
        <w:spacing w:after="200" w:line="276" w:lineRule="auto"/>
        <w:contextualSpacing/>
        <w:jc w:val="both"/>
        <w:rPr>
          <w:rFonts w:eastAsia="Calibri"/>
          <w:b/>
          <w:i/>
          <w:lang w:eastAsia="en-US"/>
        </w:rPr>
      </w:pPr>
      <w:r w:rsidRPr="009F3CCA">
        <w:rPr>
          <w:rFonts w:eastAsia="Calibri"/>
          <w:b/>
          <w:i/>
          <w:lang w:eastAsia="en-US"/>
        </w:rPr>
        <w:t>уборщик служебных помещений, занятый уборкой наружных (общественных) уборных и санузлов;</w:t>
      </w:r>
    </w:p>
    <w:p w:rsidR="009F3CCA" w:rsidRPr="009F3CCA" w:rsidRDefault="009F3CCA" w:rsidP="00E35A23">
      <w:pPr>
        <w:numPr>
          <w:ilvl w:val="0"/>
          <w:numId w:val="139"/>
        </w:numPr>
        <w:spacing w:after="200" w:line="276" w:lineRule="auto"/>
        <w:contextualSpacing/>
        <w:jc w:val="both"/>
        <w:rPr>
          <w:rFonts w:eastAsia="Calibri"/>
          <w:b/>
          <w:i/>
          <w:lang w:eastAsia="en-US"/>
        </w:rPr>
      </w:pPr>
      <w:r w:rsidRPr="009F3CCA">
        <w:rPr>
          <w:rFonts w:eastAsia="Calibri"/>
          <w:b/>
          <w:i/>
          <w:lang w:eastAsia="en-US"/>
        </w:rPr>
        <w:t xml:space="preserve">медицинская сестра   </w:t>
      </w:r>
    </w:p>
    <w:p w:rsidR="009F3CCA" w:rsidRPr="009F3CCA" w:rsidRDefault="009F3CCA" w:rsidP="009F3CCA">
      <w:pPr>
        <w:ind w:firstLine="567"/>
        <w:jc w:val="both"/>
      </w:pPr>
      <w:r w:rsidRPr="009F3CCA">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F3CCA" w:rsidRPr="009F3CCA" w:rsidRDefault="009F3CCA" w:rsidP="009F3CCA">
      <w:pPr>
        <w:ind w:firstLine="567"/>
        <w:jc w:val="both"/>
      </w:pPr>
      <w:r w:rsidRPr="009F3CCA">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9F3CCA" w:rsidRPr="009F3CCA" w:rsidRDefault="009F3CCA" w:rsidP="009F3CCA">
      <w:pPr>
        <w:ind w:firstLine="567"/>
        <w:jc w:val="both"/>
      </w:pPr>
      <w:r w:rsidRPr="009F3CCA">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9F3CCA" w:rsidRPr="009F3CCA" w:rsidRDefault="009F3CCA" w:rsidP="009F3CCA">
      <w:pPr>
        <w:ind w:firstLine="567"/>
        <w:jc w:val="both"/>
      </w:pPr>
      <w:r w:rsidRPr="009F3CCA">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9F3CCA" w:rsidRPr="009F3CCA" w:rsidRDefault="009F3CCA" w:rsidP="009F3CCA">
      <w:pPr>
        <w:ind w:firstLine="567"/>
        <w:jc w:val="both"/>
      </w:pPr>
      <w:r w:rsidRPr="009F3CCA">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9F3CCA" w:rsidRPr="009F3CCA" w:rsidRDefault="009F3CCA" w:rsidP="009F3CCA">
      <w:pPr>
        <w:ind w:firstLine="567"/>
        <w:jc w:val="both"/>
      </w:pPr>
      <w:r w:rsidRPr="009F3CCA">
        <w:t>2.5.</w:t>
      </w:r>
      <w:r w:rsidRPr="009F3CCA">
        <w:rPr>
          <w:rFonts w:eastAsia="Calibri"/>
          <w:lang w:eastAsia="en-US"/>
        </w:rPr>
        <w:t xml:space="preserve"> Работодатель ведет учет времени, фактически отработанного каждым работником в условиях  </w:t>
      </w:r>
      <w:r w:rsidRPr="009F3CCA">
        <w:t>имеющих неблагоприятное воздействие на здоровье человека вредных физических факторов.</w:t>
      </w:r>
    </w:p>
    <w:p w:rsidR="009F3CCA" w:rsidRPr="009F3CCA" w:rsidRDefault="009F3CCA" w:rsidP="009F3CCA">
      <w:pPr>
        <w:ind w:firstLine="567"/>
        <w:jc w:val="both"/>
      </w:pPr>
      <w:r w:rsidRPr="009F3CCA">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9F3CCA">
        <w:rPr>
          <w:b/>
        </w:rPr>
        <w:t>Минимальная</w:t>
      </w:r>
      <w:r w:rsidRPr="009F3CCA">
        <w:t xml:space="preserve"> продолжительность ежегодного дополнительного оплачиваемого отпуска составляет 7 </w:t>
      </w:r>
      <w:r w:rsidRPr="009F3CCA">
        <w:rPr>
          <w:b/>
        </w:rPr>
        <w:t xml:space="preserve">календарных </w:t>
      </w:r>
      <w:r w:rsidRPr="009F3CCA">
        <w:t>дней.</w:t>
      </w:r>
    </w:p>
    <w:p w:rsidR="009F3CCA" w:rsidRPr="009F3CCA" w:rsidRDefault="009F3CCA" w:rsidP="009F3CCA">
      <w:pPr>
        <w:ind w:firstLine="567"/>
        <w:jc w:val="both"/>
        <w:rPr>
          <w:rFonts w:eastAsia="Calibri"/>
          <w:lang w:eastAsia="en-US"/>
        </w:rPr>
      </w:pPr>
    </w:p>
    <w:p w:rsidR="009F3CCA" w:rsidRPr="009F3CCA" w:rsidRDefault="009F3CCA" w:rsidP="009F3CCA">
      <w:pPr>
        <w:spacing w:line="276" w:lineRule="auto"/>
        <w:jc w:val="center"/>
        <w:rPr>
          <w:rFonts w:eastAsia="Calibri"/>
          <w:b/>
          <w:lang w:eastAsia="en-US"/>
        </w:rPr>
      </w:pPr>
      <w:r w:rsidRPr="009F3CCA">
        <w:rPr>
          <w:rFonts w:eastAsia="Calibri"/>
          <w:b/>
          <w:lang w:eastAsia="en-US"/>
        </w:rPr>
        <w:t xml:space="preserve">Перечень </w:t>
      </w:r>
    </w:p>
    <w:p w:rsidR="009F3CCA" w:rsidRPr="009F3CCA" w:rsidRDefault="009F3CCA" w:rsidP="009F3CCA">
      <w:pPr>
        <w:spacing w:line="276" w:lineRule="auto"/>
        <w:jc w:val="center"/>
        <w:rPr>
          <w:rFonts w:eastAsia="Calibri"/>
          <w:b/>
          <w:lang w:eastAsia="en-US"/>
        </w:rPr>
      </w:pPr>
      <w:r w:rsidRPr="009F3CCA">
        <w:rPr>
          <w:rFonts w:eastAsia="Calibri"/>
          <w:b/>
          <w:lang w:eastAsia="en-US"/>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9F3CCA" w:rsidRPr="009F3CCA" w:rsidRDefault="009F3CCA" w:rsidP="009F3CCA">
      <w:pPr>
        <w:spacing w:line="276" w:lineRule="auto"/>
        <w:jc w:val="center"/>
        <w:rPr>
          <w:rFonts w:eastAsia="Calibri"/>
          <w:b/>
          <w:lang w:eastAsia="en-US"/>
        </w:rPr>
      </w:pPr>
      <w:r w:rsidRPr="009F3CCA">
        <w:rPr>
          <w:rFonts w:eastAsia="Calibri"/>
          <w:b/>
          <w:lang w:eastAsia="en-US"/>
        </w:rPr>
        <w:t xml:space="preserve">(извлечение) </w:t>
      </w:r>
    </w:p>
    <w:p w:rsidR="009F3CCA" w:rsidRPr="00C17A65" w:rsidRDefault="009F3CCA" w:rsidP="009F3CCA">
      <w:pPr>
        <w:spacing w:line="276" w:lineRule="auto"/>
        <w:jc w:val="both"/>
        <w:rPr>
          <w:rFonts w:eastAsia="Calibri"/>
          <w:sz w:val="16"/>
          <w:szCs w:val="16"/>
          <w:lang w:eastAsia="en-US"/>
        </w:rPr>
      </w:pPr>
    </w:p>
    <w:tbl>
      <w:tblPr>
        <w:tblStyle w:val="330"/>
        <w:tblW w:w="9571" w:type="dxa"/>
        <w:tblLayout w:type="fixed"/>
        <w:tblLook w:val="04A0" w:firstRow="1" w:lastRow="0" w:firstColumn="1" w:lastColumn="0" w:noHBand="0" w:noVBand="1"/>
      </w:tblPr>
      <w:tblGrid>
        <w:gridCol w:w="1129"/>
        <w:gridCol w:w="3969"/>
        <w:gridCol w:w="2718"/>
        <w:gridCol w:w="1755"/>
      </w:tblGrid>
      <w:tr w:rsidR="009F3CCA" w:rsidRPr="002B6205" w:rsidTr="00B774D1">
        <w:tc>
          <w:tcPr>
            <w:tcW w:w="1129" w:type="dxa"/>
          </w:tcPr>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 xml:space="preserve">№№ </w:t>
            </w:r>
          </w:p>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По «Списку»</w:t>
            </w:r>
          </w:p>
        </w:tc>
        <w:tc>
          <w:tcPr>
            <w:tcW w:w="3969" w:type="dxa"/>
          </w:tcPr>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Наименование производств, цехов, профессий и должностей</w:t>
            </w:r>
          </w:p>
        </w:tc>
        <w:tc>
          <w:tcPr>
            <w:tcW w:w="2718" w:type="dxa"/>
          </w:tcPr>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Продолжительность доп.отпуск.</w:t>
            </w:r>
          </w:p>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(в раб.днях)</w:t>
            </w:r>
          </w:p>
        </w:tc>
        <w:tc>
          <w:tcPr>
            <w:tcW w:w="1755" w:type="dxa"/>
          </w:tcPr>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Продолжит</w:t>
            </w:r>
          </w:p>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сокращен. раб. дня</w:t>
            </w:r>
          </w:p>
          <w:p w:rsidR="009F3CCA" w:rsidRPr="002B6205" w:rsidRDefault="009F3CCA" w:rsidP="009F3CCA">
            <w:pPr>
              <w:spacing w:line="276" w:lineRule="auto"/>
              <w:jc w:val="center"/>
              <w:rPr>
                <w:rFonts w:eastAsia="Calibri"/>
                <w:b/>
                <w:sz w:val="20"/>
                <w:szCs w:val="20"/>
                <w:lang w:eastAsia="en-US"/>
              </w:rPr>
            </w:pPr>
            <w:r w:rsidRPr="002B6205">
              <w:rPr>
                <w:rFonts w:eastAsia="Calibri"/>
                <w:b/>
                <w:sz w:val="20"/>
                <w:szCs w:val="20"/>
                <w:lang w:eastAsia="en-US"/>
              </w:rPr>
              <w:t>(в часах)</w:t>
            </w:r>
          </w:p>
        </w:tc>
      </w:tr>
      <w:tr w:rsidR="009F3CCA" w:rsidRPr="002B6205" w:rsidTr="00B774D1">
        <w:trPr>
          <w:trHeight w:val="354"/>
        </w:trPr>
        <w:tc>
          <w:tcPr>
            <w:tcW w:w="1129" w:type="dxa"/>
          </w:tcPr>
          <w:p w:rsidR="009F3CCA" w:rsidRPr="002B6205" w:rsidRDefault="009F3CCA" w:rsidP="009F3CCA">
            <w:pPr>
              <w:spacing w:after="200" w:line="276" w:lineRule="auto"/>
              <w:jc w:val="center"/>
              <w:rPr>
                <w:rFonts w:eastAsia="Calibri"/>
                <w:b/>
                <w:sz w:val="22"/>
                <w:lang w:eastAsia="en-US"/>
              </w:rPr>
            </w:pPr>
            <w:r w:rsidRPr="002B6205">
              <w:rPr>
                <w:rFonts w:eastAsia="Calibri"/>
                <w:b/>
                <w:sz w:val="22"/>
                <w:lang w:eastAsia="en-US"/>
              </w:rPr>
              <w:t>1</w:t>
            </w:r>
          </w:p>
        </w:tc>
        <w:tc>
          <w:tcPr>
            <w:tcW w:w="3969" w:type="dxa"/>
          </w:tcPr>
          <w:p w:rsidR="009F3CCA" w:rsidRPr="002B6205" w:rsidRDefault="009F3CCA" w:rsidP="009F3CCA">
            <w:pPr>
              <w:spacing w:after="200" w:line="276" w:lineRule="auto"/>
              <w:jc w:val="center"/>
              <w:rPr>
                <w:rFonts w:eastAsia="Calibri"/>
                <w:b/>
                <w:sz w:val="22"/>
                <w:lang w:eastAsia="en-US"/>
              </w:rPr>
            </w:pPr>
            <w:r w:rsidRPr="002B6205">
              <w:rPr>
                <w:rFonts w:eastAsia="Calibri"/>
                <w:b/>
                <w:sz w:val="22"/>
                <w:lang w:eastAsia="en-US"/>
              </w:rPr>
              <w:t>2</w:t>
            </w:r>
          </w:p>
        </w:tc>
        <w:tc>
          <w:tcPr>
            <w:tcW w:w="2718" w:type="dxa"/>
          </w:tcPr>
          <w:p w:rsidR="009F3CCA" w:rsidRPr="002B6205" w:rsidRDefault="009F3CCA" w:rsidP="009F3CCA">
            <w:pPr>
              <w:spacing w:after="200" w:line="276" w:lineRule="auto"/>
              <w:jc w:val="center"/>
              <w:rPr>
                <w:rFonts w:eastAsia="Calibri"/>
                <w:b/>
                <w:sz w:val="22"/>
                <w:lang w:eastAsia="en-US"/>
              </w:rPr>
            </w:pPr>
            <w:r w:rsidRPr="002B6205">
              <w:rPr>
                <w:rFonts w:eastAsia="Calibri"/>
                <w:b/>
                <w:sz w:val="22"/>
                <w:lang w:eastAsia="en-US"/>
              </w:rPr>
              <w:t>3</w:t>
            </w:r>
          </w:p>
        </w:tc>
        <w:tc>
          <w:tcPr>
            <w:tcW w:w="1755" w:type="dxa"/>
          </w:tcPr>
          <w:p w:rsidR="009F3CCA" w:rsidRPr="002B6205" w:rsidRDefault="009F3CCA" w:rsidP="009F3CCA">
            <w:pPr>
              <w:spacing w:after="200" w:line="276" w:lineRule="auto"/>
              <w:jc w:val="center"/>
              <w:rPr>
                <w:rFonts w:eastAsia="Calibri"/>
                <w:b/>
                <w:sz w:val="22"/>
                <w:lang w:eastAsia="en-US"/>
              </w:rPr>
            </w:pPr>
            <w:r w:rsidRPr="002B6205">
              <w:rPr>
                <w:rFonts w:eastAsia="Calibri"/>
                <w:b/>
                <w:sz w:val="22"/>
                <w:lang w:eastAsia="en-US"/>
              </w:rPr>
              <w:t>4</w:t>
            </w:r>
          </w:p>
        </w:tc>
      </w:tr>
      <w:tr w:rsidR="009F3CCA" w:rsidRPr="002B6205" w:rsidTr="00B774D1">
        <w:tc>
          <w:tcPr>
            <w:tcW w:w="1129"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1</w:t>
            </w:r>
          </w:p>
        </w:tc>
        <w:tc>
          <w:tcPr>
            <w:tcW w:w="3969" w:type="dxa"/>
          </w:tcPr>
          <w:p w:rsidR="009F3CCA" w:rsidRPr="002B6205" w:rsidRDefault="009F3CCA" w:rsidP="009F3CCA">
            <w:pPr>
              <w:spacing w:after="200" w:line="276" w:lineRule="auto"/>
              <w:rPr>
                <w:rFonts w:eastAsia="Calibri"/>
                <w:sz w:val="22"/>
                <w:lang w:eastAsia="en-US"/>
              </w:rPr>
            </w:pPr>
            <w:r w:rsidRPr="002B6205">
              <w:rPr>
                <w:rFonts w:eastAsia="Calibri"/>
                <w:sz w:val="22"/>
                <w:lang w:eastAsia="en-US"/>
              </w:rPr>
              <w:t>Средний медицинский персонал</w:t>
            </w:r>
          </w:p>
        </w:tc>
        <w:tc>
          <w:tcPr>
            <w:tcW w:w="2718"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12</w:t>
            </w:r>
          </w:p>
        </w:tc>
        <w:tc>
          <w:tcPr>
            <w:tcW w:w="1755" w:type="dxa"/>
          </w:tcPr>
          <w:p w:rsidR="009F3CCA" w:rsidRPr="002B6205" w:rsidRDefault="009F3CCA" w:rsidP="009F3CCA">
            <w:pPr>
              <w:spacing w:after="200" w:line="276" w:lineRule="auto"/>
              <w:jc w:val="center"/>
              <w:rPr>
                <w:rFonts w:eastAsia="Calibri"/>
                <w:sz w:val="22"/>
                <w:lang w:eastAsia="en-US"/>
              </w:rPr>
            </w:pPr>
          </w:p>
        </w:tc>
      </w:tr>
      <w:tr w:rsidR="009F3CCA" w:rsidRPr="002B6205" w:rsidTr="00B774D1">
        <w:tc>
          <w:tcPr>
            <w:tcW w:w="1129"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2</w:t>
            </w:r>
          </w:p>
        </w:tc>
        <w:tc>
          <w:tcPr>
            <w:tcW w:w="3969" w:type="dxa"/>
          </w:tcPr>
          <w:p w:rsidR="009F3CCA" w:rsidRPr="002B6205" w:rsidRDefault="009F3CCA" w:rsidP="009F3CCA">
            <w:pPr>
              <w:spacing w:after="200" w:line="276" w:lineRule="auto"/>
              <w:rPr>
                <w:rFonts w:eastAsia="Calibri"/>
                <w:sz w:val="22"/>
                <w:lang w:eastAsia="en-US"/>
              </w:rPr>
            </w:pPr>
            <w:r w:rsidRPr="002B6205">
              <w:rPr>
                <w:rFonts w:eastAsia="Calibri"/>
                <w:sz w:val="22"/>
                <w:lang w:eastAsia="en-US"/>
              </w:rPr>
              <w:t>Машинистка, постоянно работающая на пишущей машинке</w:t>
            </w:r>
          </w:p>
        </w:tc>
        <w:tc>
          <w:tcPr>
            <w:tcW w:w="2718"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6</w:t>
            </w:r>
          </w:p>
        </w:tc>
        <w:tc>
          <w:tcPr>
            <w:tcW w:w="1755" w:type="dxa"/>
          </w:tcPr>
          <w:p w:rsidR="009F3CCA" w:rsidRPr="002B6205" w:rsidRDefault="009F3CCA" w:rsidP="009F3CCA">
            <w:pPr>
              <w:spacing w:after="200" w:line="276" w:lineRule="auto"/>
              <w:jc w:val="center"/>
              <w:rPr>
                <w:rFonts w:eastAsia="Calibri"/>
                <w:sz w:val="22"/>
                <w:lang w:eastAsia="en-US"/>
              </w:rPr>
            </w:pPr>
          </w:p>
        </w:tc>
      </w:tr>
      <w:tr w:rsidR="009F3CCA" w:rsidRPr="002B6205" w:rsidTr="00B774D1">
        <w:tc>
          <w:tcPr>
            <w:tcW w:w="1129"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3</w:t>
            </w:r>
          </w:p>
        </w:tc>
        <w:tc>
          <w:tcPr>
            <w:tcW w:w="3969" w:type="dxa"/>
          </w:tcPr>
          <w:p w:rsidR="009F3CCA" w:rsidRPr="002B6205" w:rsidRDefault="009F3CCA" w:rsidP="009F3CCA">
            <w:pPr>
              <w:spacing w:after="200" w:line="276" w:lineRule="auto"/>
              <w:rPr>
                <w:rFonts w:eastAsia="Calibri"/>
                <w:sz w:val="22"/>
                <w:lang w:eastAsia="en-US"/>
              </w:rPr>
            </w:pPr>
            <w:r w:rsidRPr="002B6205">
              <w:rPr>
                <w:rFonts w:eastAsia="Calibri"/>
                <w:sz w:val="22"/>
                <w:lang w:eastAsia="en-US"/>
              </w:rPr>
              <w:t>Повар, постоянно работающий у плиты</w:t>
            </w:r>
          </w:p>
        </w:tc>
        <w:tc>
          <w:tcPr>
            <w:tcW w:w="2718"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6</w:t>
            </w:r>
          </w:p>
        </w:tc>
        <w:tc>
          <w:tcPr>
            <w:tcW w:w="1755" w:type="dxa"/>
          </w:tcPr>
          <w:p w:rsidR="009F3CCA" w:rsidRPr="002B6205" w:rsidRDefault="009F3CCA" w:rsidP="009F3CCA">
            <w:pPr>
              <w:spacing w:after="200" w:line="276" w:lineRule="auto"/>
              <w:jc w:val="center"/>
              <w:rPr>
                <w:rFonts w:eastAsia="Calibri"/>
                <w:sz w:val="22"/>
                <w:lang w:eastAsia="en-US"/>
              </w:rPr>
            </w:pPr>
          </w:p>
        </w:tc>
      </w:tr>
      <w:tr w:rsidR="009F3CCA" w:rsidRPr="002B6205" w:rsidTr="00B774D1">
        <w:tc>
          <w:tcPr>
            <w:tcW w:w="1129"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4</w:t>
            </w:r>
          </w:p>
        </w:tc>
        <w:tc>
          <w:tcPr>
            <w:tcW w:w="3969" w:type="dxa"/>
          </w:tcPr>
          <w:p w:rsidR="009F3CCA" w:rsidRPr="002B6205" w:rsidRDefault="009F3CCA" w:rsidP="009F3CCA">
            <w:pPr>
              <w:spacing w:after="200" w:line="276" w:lineRule="auto"/>
              <w:rPr>
                <w:rFonts w:eastAsia="Calibri"/>
                <w:sz w:val="22"/>
                <w:lang w:eastAsia="en-US"/>
              </w:rPr>
            </w:pPr>
            <w:r w:rsidRPr="002B6205">
              <w:rPr>
                <w:rFonts w:eastAsia="Calibri"/>
                <w:sz w:val="22"/>
                <w:lang w:eastAsia="en-US"/>
              </w:rPr>
              <w:t xml:space="preserve">Рабочий по стирке белья </w:t>
            </w:r>
            <w:r w:rsidRPr="002B6205">
              <w:rPr>
                <w:rFonts w:eastAsia="Calibri"/>
                <w:color w:val="FF0000"/>
                <w:sz w:val="22"/>
                <w:lang w:eastAsia="en-US"/>
              </w:rPr>
              <w:t>(ручная стирка)</w:t>
            </w:r>
          </w:p>
        </w:tc>
        <w:tc>
          <w:tcPr>
            <w:tcW w:w="2718" w:type="dxa"/>
          </w:tcPr>
          <w:p w:rsidR="009F3CCA" w:rsidRPr="002B6205" w:rsidRDefault="009F3CCA" w:rsidP="009F3CCA">
            <w:pPr>
              <w:spacing w:after="200" w:line="276" w:lineRule="auto"/>
              <w:jc w:val="center"/>
              <w:rPr>
                <w:rFonts w:eastAsia="Calibri"/>
                <w:sz w:val="22"/>
                <w:lang w:eastAsia="en-US"/>
              </w:rPr>
            </w:pPr>
            <w:r w:rsidRPr="002B6205">
              <w:rPr>
                <w:rFonts w:eastAsia="Calibri"/>
                <w:sz w:val="22"/>
                <w:lang w:eastAsia="en-US"/>
              </w:rPr>
              <w:t>6</w:t>
            </w:r>
          </w:p>
        </w:tc>
        <w:tc>
          <w:tcPr>
            <w:tcW w:w="1755" w:type="dxa"/>
          </w:tcPr>
          <w:p w:rsidR="009F3CCA" w:rsidRPr="002B6205" w:rsidRDefault="009F3CCA" w:rsidP="009F3CCA">
            <w:pPr>
              <w:spacing w:after="200" w:line="276" w:lineRule="auto"/>
              <w:jc w:val="center"/>
              <w:rPr>
                <w:rFonts w:eastAsia="Calibri"/>
                <w:sz w:val="22"/>
                <w:lang w:eastAsia="en-US"/>
              </w:rPr>
            </w:pPr>
          </w:p>
        </w:tc>
      </w:tr>
    </w:tbl>
    <w:p w:rsidR="009F3CCA" w:rsidRPr="00C17A65" w:rsidRDefault="009F3CCA" w:rsidP="009F3CCA">
      <w:pPr>
        <w:spacing w:line="276" w:lineRule="auto"/>
        <w:jc w:val="both"/>
        <w:rPr>
          <w:b/>
          <w:sz w:val="16"/>
          <w:szCs w:val="16"/>
        </w:rPr>
      </w:pPr>
      <w:r w:rsidRPr="009F3CCA">
        <w:rPr>
          <w:rFonts w:eastAsia="Calibri"/>
          <w:b/>
          <w:lang w:eastAsia="en-US"/>
        </w:rPr>
        <w:t xml:space="preserve"> </w:t>
      </w:r>
    </w:p>
    <w:p w:rsidR="009F3CCA" w:rsidRPr="009F3CCA" w:rsidRDefault="009F3CCA" w:rsidP="009F3CCA">
      <w:pPr>
        <w:shd w:val="clear" w:color="auto" w:fill="FFFFFF"/>
        <w:ind w:firstLine="567"/>
        <w:jc w:val="center"/>
        <w:textAlignment w:val="baseline"/>
        <w:outlineLvl w:val="1"/>
        <w:rPr>
          <w:rFonts w:eastAsia="Calibri"/>
          <w:b/>
          <w:spacing w:val="2"/>
          <w:lang w:eastAsia="en-US"/>
        </w:rPr>
      </w:pPr>
      <w:r w:rsidRPr="009F3CCA">
        <w:rPr>
          <w:b/>
          <w:lang w:val="en-US"/>
        </w:rPr>
        <w:t>III</w:t>
      </w:r>
      <w:r w:rsidRPr="009F3CCA">
        <w:rPr>
          <w:b/>
        </w:rPr>
        <w:t xml:space="preserve">. </w:t>
      </w:r>
      <w:r w:rsidRPr="009F3CCA">
        <w:rPr>
          <w:rFonts w:eastAsia="Calibri"/>
          <w:b/>
          <w:spacing w:val="2"/>
          <w:lang w:eastAsia="en-US"/>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9F3CCA" w:rsidRPr="009F3CCA" w:rsidRDefault="009F3CCA" w:rsidP="009F3CCA">
      <w:pPr>
        <w:shd w:val="clear" w:color="auto" w:fill="FFFFFF"/>
        <w:ind w:firstLine="567"/>
        <w:jc w:val="center"/>
        <w:textAlignment w:val="baseline"/>
        <w:outlineLvl w:val="1"/>
        <w:rPr>
          <w:rFonts w:eastAsia="Calibri"/>
          <w:b/>
          <w:spacing w:val="2"/>
          <w:lang w:eastAsia="en-US"/>
        </w:rPr>
      </w:pPr>
      <w:r w:rsidRPr="009F3CCA">
        <w:rPr>
          <w:rFonts w:eastAsia="Calibri"/>
          <w:b/>
          <w:spacing w:val="2"/>
          <w:lang w:eastAsia="en-US"/>
        </w:rPr>
        <w:t>(утв. постановлением КМ РТ от 26 мая 2003 г. N 280)</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Работодатель ведет учет времени, фактически отработанного каждым работником в условиях ненормированного рабочего дня.</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Нерабочие праздничные дни, приходящиеся на период дополнительного отпуска, в число календарных дней отпуска не включаются.</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9F3CCA" w:rsidRPr="009F3CCA" w:rsidRDefault="009F3CCA" w:rsidP="009F3CCA">
      <w:pPr>
        <w:shd w:val="clear" w:color="auto" w:fill="FFFFFF"/>
        <w:ind w:firstLine="567"/>
        <w:jc w:val="both"/>
        <w:textAlignment w:val="baseline"/>
        <w:rPr>
          <w:rFonts w:eastAsia="Calibri"/>
          <w:spacing w:val="2"/>
          <w:lang w:eastAsia="en-US"/>
        </w:rPr>
      </w:pPr>
      <w:r w:rsidRPr="009F3CCA">
        <w:rPr>
          <w:rFonts w:eastAsia="Calibri"/>
          <w:spacing w:val="2"/>
          <w:lang w:eastAsia="en-US"/>
        </w:rPr>
        <w:t>3.7. Оплата дополнительных отпусков, предоставляемых работникам с ненормированным рабочим днем, производится в пределах фонда оплаты труда.</w:t>
      </w:r>
    </w:p>
    <w:p w:rsidR="009F3CCA" w:rsidRPr="009F3CCA" w:rsidRDefault="009F3CCA" w:rsidP="009F3CCA">
      <w:pPr>
        <w:ind w:firstLine="567"/>
        <w:jc w:val="both"/>
        <w:rPr>
          <w:b/>
        </w:rPr>
      </w:pPr>
      <w:r w:rsidRPr="009F3CCA">
        <w:rPr>
          <w:rFonts w:eastAsia="Calibri"/>
          <w:spacing w:val="2"/>
          <w:lang w:eastAsia="en-US"/>
        </w:rPr>
        <w:t>3.8.</w:t>
      </w:r>
      <w:r w:rsidRPr="009F3CCA">
        <w:t xml:space="preserve"> В учреждении установлен следующий </w:t>
      </w:r>
      <w:r w:rsidRPr="009F3CCA">
        <w:rPr>
          <w:b/>
        </w:rPr>
        <w:t>перечень должностей работников с ненормированным рабочим днем и имеющим право на дополнительный отпуск не менее 3-х рабочих дней:</w:t>
      </w:r>
    </w:p>
    <w:p w:rsidR="009F3CCA" w:rsidRPr="009F3CCA" w:rsidRDefault="009F3CCA" w:rsidP="00E35A23">
      <w:pPr>
        <w:numPr>
          <w:ilvl w:val="0"/>
          <w:numId w:val="140"/>
        </w:numPr>
        <w:spacing w:after="200" w:line="276" w:lineRule="auto"/>
        <w:contextualSpacing/>
        <w:jc w:val="both"/>
        <w:rPr>
          <w:b/>
          <w:i/>
        </w:rPr>
      </w:pPr>
      <w:r w:rsidRPr="009F3CCA">
        <w:rPr>
          <w:b/>
          <w:i/>
        </w:rPr>
        <w:t xml:space="preserve">заместитель директора по административно-хозяйственной работе (завхоз);  </w:t>
      </w:r>
    </w:p>
    <w:p w:rsidR="009F3CCA" w:rsidRPr="009F3CCA" w:rsidRDefault="009F3CCA" w:rsidP="00E35A23">
      <w:pPr>
        <w:numPr>
          <w:ilvl w:val="0"/>
          <w:numId w:val="140"/>
        </w:numPr>
        <w:spacing w:after="200" w:line="276" w:lineRule="auto"/>
        <w:contextualSpacing/>
        <w:jc w:val="both"/>
        <w:rPr>
          <w:b/>
          <w:i/>
        </w:rPr>
      </w:pPr>
      <w:r w:rsidRPr="009F3CCA">
        <w:rPr>
          <w:b/>
          <w:i/>
        </w:rPr>
        <w:t xml:space="preserve">секретарь – машинистка;  </w:t>
      </w:r>
    </w:p>
    <w:p w:rsidR="009F3CCA" w:rsidRPr="009F3CCA" w:rsidRDefault="009F3CCA" w:rsidP="00E35A23">
      <w:pPr>
        <w:numPr>
          <w:ilvl w:val="0"/>
          <w:numId w:val="140"/>
        </w:numPr>
        <w:spacing w:after="200" w:line="276" w:lineRule="auto"/>
        <w:contextualSpacing/>
        <w:jc w:val="both"/>
        <w:rPr>
          <w:b/>
          <w:i/>
        </w:rPr>
      </w:pPr>
      <w:r w:rsidRPr="009F3CCA">
        <w:rPr>
          <w:b/>
          <w:i/>
        </w:rPr>
        <w:t xml:space="preserve"> заведующий библиотекой, библиотекарь;</w:t>
      </w:r>
    </w:p>
    <w:p w:rsidR="009F3CCA" w:rsidRPr="009F3CCA" w:rsidRDefault="009F3CCA" w:rsidP="00E35A23">
      <w:pPr>
        <w:numPr>
          <w:ilvl w:val="0"/>
          <w:numId w:val="140"/>
        </w:numPr>
        <w:spacing w:after="200" w:line="276" w:lineRule="auto"/>
        <w:contextualSpacing/>
        <w:jc w:val="both"/>
        <w:rPr>
          <w:b/>
          <w:i/>
        </w:rPr>
      </w:pPr>
      <w:r w:rsidRPr="009F3CCA">
        <w:rPr>
          <w:b/>
          <w:i/>
        </w:rPr>
        <w:t>заведующий производством школьной столовой</w:t>
      </w:r>
    </w:p>
    <w:p w:rsidR="009F3CCA" w:rsidRPr="009F3CCA" w:rsidRDefault="009F3CCA" w:rsidP="00C17A65">
      <w:pPr>
        <w:shd w:val="clear" w:color="auto" w:fill="FFFFFF"/>
        <w:jc w:val="both"/>
        <w:textAlignment w:val="baseline"/>
        <w:rPr>
          <w:rFonts w:eastAsia="Calibri"/>
          <w:spacing w:val="2"/>
          <w:lang w:eastAsia="en-US"/>
        </w:rPr>
      </w:pPr>
    </w:p>
    <w:p w:rsidR="009F3CCA" w:rsidRPr="009F3CCA" w:rsidRDefault="009F3CCA" w:rsidP="009F3CCA">
      <w:pPr>
        <w:ind w:firstLine="567"/>
        <w:jc w:val="center"/>
        <w:rPr>
          <w:rFonts w:eastAsia="Calibri"/>
          <w:b/>
          <w:lang w:eastAsia="en-US"/>
        </w:rPr>
      </w:pPr>
      <w:r w:rsidRPr="009F3CCA">
        <w:rPr>
          <w:rFonts w:eastAsia="Calibri"/>
          <w:b/>
          <w:lang w:eastAsia="en-US"/>
        </w:rPr>
        <w:t>ЖУРНАЛ</w:t>
      </w:r>
    </w:p>
    <w:p w:rsidR="009F3CCA" w:rsidRPr="009F3CCA" w:rsidRDefault="009F3CCA" w:rsidP="009F3CCA">
      <w:pPr>
        <w:ind w:firstLine="567"/>
        <w:jc w:val="center"/>
        <w:rPr>
          <w:rFonts w:eastAsia="Calibri"/>
          <w:b/>
          <w:lang w:eastAsia="en-US"/>
        </w:rPr>
      </w:pPr>
      <w:r w:rsidRPr="009F3CCA">
        <w:rPr>
          <w:rFonts w:eastAsia="Calibri"/>
          <w:b/>
          <w:lang w:eastAsia="en-US"/>
        </w:rPr>
        <w:t>учета рабочего времени, отработанного работниками в режиме ненормированного рабочего дня</w:t>
      </w:r>
    </w:p>
    <w:p w:rsidR="009F3CCA" w:rsidRPr="009F3CCA" w:rsidRDefault="009F3CCA" w:rsidP="009F3CCA">
      <w:pPr>
        <w:ind w:firstLine="567"/>
        <w:jc w:val="both"/>
        <w:rPr>
          <w:rFonts w:eastAsia="Calibri"/>
          <w:b/>
          <w:lang w:eastAsia="en-US"/>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9F3CCA" w:rsidRPr="009F3CCA" w:rsidTr="00B774D1">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 xml:space="preserve">Поручение работодателя (причина привлечения к работе в режиме ненормированного </w:t>
            </w:r>
          </w:p>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9F3CCA" w:rsidRPr="009F3CCA" w:rsidRDefault="009F3CCA" w:rsidP="009F3CCA">
            <w:pPr>
              <w:jc w:val="center"/>
              <w:rPr>
                <w:rFonts w:eastAsia="Calibri"/>
                <w:b/>
                <w:sz w:val="16"/>
                <w:szCs w:val="16"/>
                <w:lang w:eastAsia="en-US"/>
              </w:rPr>
            </w:pPr>
            <w:r w:rsidRPr="009F3CCA">
              <w:rPr>
                <w:rFonts w:eastAsia="Calibri"/>
                <w:b/>
                <w:sz w:val="16"/>
                <w:szCs w:val="16"/>
                <w:lang w:eastAsia="en-US"/>
              </w:rPr>
              <w:t>Общая продолжительность отработанного в рабочий день времени</w:t>
            </w:r>
          </w:p>
        </w:tc>
      </w:tr>
    </w:tbl>
    <w:p w:rsidR="009F3CCA" w:rsidRPr="009F3CCA" w:rsidRDefault="009F3CCA" w:rsidP="009F3CCA">
      <w:pPr>
        <w:ind w:firstLine="567"/>
        <w:jc w:val="both"/>
        <w:rPr>
          <w:b/>
        </w:rPr>
      </w:pPr>
      <w:r w:rsidRPr="009F3CCA">
        <w:t xml:space="preserve"> </w:t>
      </w:r>
    </w:p>
    <w:p w:rsidR="009F3CCA" w:rsidRPr="009F3CCA" w:rsidRDefault="009F3CCA" w:rsidP="009F3CCA">
      <w:pPr>
        <w:ind w:firstLine="567"/>
        <w:jc w:val="center"/>
        <w:rPr>
          <w:b/>
        </w:rPr>
      </w:pPr>
      <w:r w:rsidRPr="009F3CCA">
        <w:rPr>
          <w:b/>
          <w:lang w:val="en-US"/>
        </w:rPr>
        <w:t>VI</w:t>
      </w:r>
      <w:r w:rsidRPr="009F3CCA">
        <w:rPr>
          <w:b/>
        </w:rPr>
        <w:t>. Порядок предоставления ежегодных дополнительных оплачиваемых отпусков в целях социальной защиты работников</w:t>
      </w:r>
    </w:p>
    <w:p w:rsidR="009F3CCA" w:rsidRPr="009F3CCA" w:rsidRDefault="009F3CCA" w:rsidP="009F3CCA">
      <w:pPr>
        <w:ind w:firstLine="567"/>
        <w:jc w:val="both"/>
      </w:pPr>
    </w:p>
    <w:p w:rsidR="009F3CCA" w:rsidRPr="009F3CCA" w:rsidRDefault="009F3CCA" w:rsidP="009F3CCA">
      <w:pPr>
        <w:ind w:firstLine="567"/>
        <w:jc w:val="both"/>
      </w:pPr>
      <w:r w:rsidRPr="009F3CCA">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2021-2023годы,                                                                                                                                                                                    ст. 116 ТК РФ работникам </w:t>
      </w:r>
      <w:r w:rsidRPr="009F3CCA">
        <w:rPr>
          <w:color w:val="FF0000"/>
        </w:rPr>
        <w:t xml:space="preserve">   </w:t>
      </w:r>
      <w:r w:rsidRPr="009F3CCA">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sidRPr="009F3CCA">
        <w:rPr>
          <w:b/>
        </w:rPr>
        <w:t>календарных</w:t>
      </w:r>
      <w:r w:rsidRPr="009F3CCA">
        <w:t xml:space="preserve"> дней.</w:t>
      </w:r>
    </w:p>
    <w:p w:rsidR="009F3CCA" w:rsidRPr="009F3CCA" w:rsidRDefault="009F3CCA" w:rsidP="009F3CCA">
      <w:pPr>
        <w:ind w:firstLine="567"/>
        <w:jc w:val="both"/>
      </w:pPr>
      <w:r w:rsidRPr="009F3CCA">
        <w:t xml:space="preserve">4.2. Право на дополнительный отпуск возникает у работника, проработавшего </w:t>
      </w:r>
      <w:r w:rsidRPr="009F3CCA">
        <w:rPr>
          <w:b/>
        </w:rPr>
        <w:t>с 1 сентября по 31 августа текущего учебного года без листа нетрудоспособности</w:t>
      </w:r>
      <w:r w:rsidRPr="009F3CCA">
        <w:t>.</w:t>
      </w:r>
    </w:p>
    <w:p w:rsidR="009F3CCA" w:rsidRPr="009F3CCA" w:rsidRDefault="009F3CCA" w:rsidP="009F3CCA">
      <w:pPr>
        <w:ind w:firstLine="567"/>
        <w:jc w:val="both"/>
      </w:pPr>
      <w:r w:rsidRPr="009F3CCA">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F3CCA" w:rsidRPr="009F3CCA" w:rsidRDefault="009F3CCA" w:rsidP="009F3CCA">
      <w:pPr>
        <w:ind w:firstLine="567"/>
        <w:jc w:val="both"/>
      </w:pPr>
      <w:r w:rsidRPr="009F3CCA">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9F3CCA" w:rsidRPr="009F3CCA" w:rsidRDefault="009F3CCA" w:rsidP="009F3CCA">
      <w:pPr>
        <w:ind w:firstLine="567"/>
        <w:jc w:val="both"/>
      </w:pPr>
      <w:r w:rsidRPr="009F3CCA">
        <w:t xml:space="preserve"> 4.4. На основании коллективного договора образовательной организации,  ст. 116 ТК РФ не освобожденному председателю первичной профсоюзной организации учреждения,  может предоставляться  дополнительный оплачиваемый отпуск в количестве </w:t>
      </w:r>
      <w:r w:rsidR="004278B6">
        <w:t>5</w:t>
      </w:r>
      <w:r w:rsidRPr="009F3CCA">
        <w:t xml:space="preserve"> </w:t>
      </w:r>
      <w:r w:rsidRPr="009F3CCA">
        <w:rPr>
          <w:b/>
        </w:rPr>
        <w:t>календарных</w:t>
      </w:r>
      <w:r w:rsidRPr="009F3CCA">
        <w:t xml:space="preserve"> дней.</w:t>
      </w:r>
    </w:p>
    <w:p w:rsidR="009F3CCA" w:rsidRPr="009F3CCA" w:rsidRDefault="009F3CCA" w:rsidP="009F3CCA">
      <w:pPr>
        <w:ind w:firstLine="567"/>
        <w:jc w:val="both"/>
      </w:pPr>
      <w:r w:rsidRPr="009F3CCA">
        <w:t>4.5.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9F3CCA" w:rsidRPr="009F3CCA" w:rsidRDefault="009F3CCA" w:rsidP="009F3CCA">
      <w:pPr>
        <w:ind w:firstLine="567"/>
        <w:jc w:val="both"/>
      </w:pPr>
      <w:r w:rsidRPr="009F3CCA">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F3CCA" w:rsidRPr="009F3CCA" w:rsidRDefault="009F3CCA" w:rsidP="009F3CCA">
      <w:pPr>
        <w:ind w:firstLine="567"/>
        <w:jc w:val="both"/>
      </w:pPr>
      <w:r w:rsidRPr="009F3CCA">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9F3CCA" w:rsidRDefault="009F3CCA" w:rsidP="009F3CCA">
      <w:pPr>
        <w:ind w:firstLine="567"/>
        <w:jc w:val="both"/>
      </w:pPr>
      <w:r w:rsidRPr="009F3CCA">
        <w:t>Оплата дополнительного отпуска, предоставляемого не освобожденному председателю профкома производится в пределах фонда оплаты труда учреждения.</w:t>
      </w:r>
    </w:p>
    <w:p w:rsidR="00537820" w:rsidRPr="00537820" w:rsidRDefault="00537820" w:rsidP="00537820">
      <w:pPr>
        <w:ind w:firstLine="567"/>
        <w:jc w:val="both"/>
        <w:rPr>
          <w:color w:val="7030A0"/>
        </w:rPr>
      </w:pPr>
      <w:r>
        <w:rPr>
          <w:color w:val="7030A0"/>
        </w:rPr>
        <w:t xml:space="preserve">4.7. </w:t>
      </w:r>
      <w:r w:rsidRPr="00537820">
        <w:rPr>
          <w:color w:val="7030A0"/>
        </w:rPr>
        <w:t xml:space="preserve">При предоставлении двух оплачиваемых дополнительных  рабочих дней отдыха работнику, проходящему вакцинацию против новой короновирусной инфекции в особых условиях эпидобстановки, необходимо предоставление работника заявление об освобождения от работы не менее </w:t>
      </w:r>
      <w:r>
        <w:rPr>
          <w:color w:val="7030A0"/>
        </w:rPr>
        <w:t>чем за 3 дня до даты вакцинации</w:t>
      </w:r>
      <w:r w:rsidRPr="00537820">
        <w:rPr>
          <w:color w:val="7030A0"/>
        </w:rPr>
        <w:t xml:space="preserve">. Предусмотреть первый  день отдыха - в день вакцинации, второй день – следующий за днем вакцинации. </w:t>
      </w:r>
    </w:p>
    <w:p w:rsidR="00537820" w:rsidRPr="00537820" w:rsidRDefault="00537820" w:rsidP="00537820">
      <w:pPr>
        <w:ind w:firstLine="567"/>
        <w:jc w:val="both"/>
        <w:rPr>
          <w:color w:val="7030A0"/>
        </w:rPr>
      </w:pPr>
      <w:r w:rsidRPr="00537820">
        <w:rPr>
          <w:color w:val="7030A0"/>
        </w:rPr>
        <w:t>Присоединение к ежегодному отпуску работника, проходящему вакцинацию против новой короновирусной инфекции в особых условиях эпидобстановки,  двух оплачиваемых дополнительных  рабочих дней  не допускается.</w:t>
      </w:r>
    </w:p>
    <w:p w:rsidR="009F3CCA" w:rsidRPr="00C17A65" w:rsidRDefault="009F3CCA" w:rsidP="009F3CCA">
      <w:pPr>
        <w:ind w:firstLine="567"/>
        <w:jc w:val="both"/>
        <w:rPr>
          <w:b/>
          <w:sz w:val="16"/>
          <w:szCs w:val="16"/>
        </w:rPr>
      </w:pPr>
    </w:p>
    <w:p w:rsidR="009F3CCA" w:rsidRPr="009F3CCA" w:rsidRDefault="009F3CCA" w:rsidP="009F3CCA">
      <w:pPr>
        <w:ind w:firstLine="567"/>
        <w:jc w:val="center"/>
        <w:rPr>
          <w:b/>
        </w:rPr>
      </w:pPr>
      <w:r w:rsidRPr="009F3CCA">
        <w:rPr>
          <w:b/>
          <w:lang w:val="en-US"/>
        </w:rPr>
        <w:t>V</w:t>
      </w:r>
      <w:r w:rsidRPr="009F3CCA">
        <w:rPr>
          <w:b/>
        </w:rPr>
        <w:t>. Порядок предоставления отпуска без сохранения заработной платы</w:t>
      </w:r>
    </w:p>
    <w:p w:rsidR="009F3CCA" w:rsidRPr="00C17A65" w:rsidRDefault="009F3CCA" w:rsidP="009F3CCA">
      <w:pPr>
        <w:ind w:firstLine="567"/>
        <w:jc w:val="both"/>
        <w:rPr>
          <w:b/>
          <w:sz w:val="16"/>
          <w:szCs w:val="16"/>
        </w:rPr>
      </w:pPr>
    </w:p>
    <w:p w:rsidR="009F3CCA" w:rsidRPr="009F3CCA" w:rsidRDefault="009F3CCA" w:rsidP="009F3CCA">
      <w:pPr>
        <w:ind w:firstLine="567"/>
        <w:jc w:val="both"/>
      </w:pPr>
      <w:r w:rsidRPr="009F3CCA">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9F3CCA" w:rsidRPr="009F3CCA" w:rsidRDefault="009F3CCA" w:rsidP="009F3CCA">
      <w:pPr>
        <w:ind w:firstLine="567"/>
        <w:jc w:val="both"/>
      </w:pPr>
      <w:r w:rsidRPr="009F3CCA">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9F3CCA" w:rsidRPr="009F3CCA" w:rsidRDefault="009F3CCA" w:rsidP="009F3CCA">
      <w:pPr>
        <w:ind w:firstLine="567"/>
        <w:jc w:val="both"/>
        <w:rPr>
          <w:b/>
        </w:rPr>
      </w:pPr>
      <w:r w:rsidRPr="009F3CCA">
        <w:t>5.3. Руководитель  учреждения</w:t>
      </w:r>
      <w:r w:rsidRPr="009F3CCA">
        <w:rPr>
          <w:color w:val="FF0000"/>
        </w:rPr>
        <w:t xml:space="preserve"> </w:t>
      </w:r>
      <w:r w:rsidRPr="009F3CCA">
        <w:rPr>
          <w:b/>
        </w:rPr>
        <w:t>обязан</w:t>
      </w:r>
      <w:r w:rsidRPr="009F3CCA">
        <w:t xml:space="preserve"> </w:t>
      </w:r>
      <w:r w:rsidRPr="009F3CCA">
        <w:rPr>
          <w:b/>
        </w:rPr>
        <w:t>на основании письменного заявления работников предоставить отпуск без сохранения заработной платы:</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участникам Великой отечественной войны- 35 календарных дней в году;</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работающим пенсионерам по возрасту – 14 календарных дней в году;</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работающим инвалидам – 60 календарных дней в году;</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9F3CCA" w:rsidRPr="009F3CCA" w:rsidRDefault="009F3CCA" w:rsidP="00E35A23">
      <w:pPr>
        <w:numPr>
          <w:ilvl w:val="0"/>
          <w:numId w:val="141"/>
        </w:numPr>
        <w:spacing w:after="200" w:line="276" w:lineRule="auto"/>
        <w:ind w:right="113"/>
        <w:contextualSpacing/>
        <w:jc w:val="both"/>
        <w:rPr>
          <w:rFonts w:eastAsia="Calibri"/>
          <w:b/>
          <w:i/>
          <w:lang w:eastAsia="en-US"/>
        </w:rPr>
      </w:pPr>
      <w:r w:rsidRPr="009F3CCA">
        <w:rPr>
          <w:rFonts w:eastAsia="Calibri"/>
          <w:b/>
          <w:i/>
          <w:lang w:eastAsia="en-US"/>
        </w:rPr>
        <w:t>других случаях, предусмотренных действующим законодательством</w:t>
      </w:r>
    </w:p>
    <w:p w:rsidR="009F3CCA" w:rsidRPr="009F3CCA" w:rsidRDefault="009F3CCA" w:rsidP="009F3CCA">
      <w:pPr>
        <w:jc w:val="both"/>
      </w:pPr>
      <w:r w:rsidRPr="009F3CCA">
        <w:t>5.4. Дополнительный неоплачиваемый отпуск, независимо от его назначения и продолжительности, оформляется приказом руководителя  учреждения.</w:t>
      </w:r>
    </w:p>
    <w:p w:rsidR="009F3CCA" w:rsidRPr="009F3CCA" w:rsidRDefault="009F3CCA" w:rsidP="009F3CCA">
      <w:pPr>
        <w:jc w:val="both"/>
      </w:pPr>
      <w:r w:rsidRPr="009F3CCA">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D73DBB" w:rsidRPr="00C17A65" w:rsidRDefault="009F3CCA" w:rsidP="00C17A65">
      <w:pPr>
        <w:jc w:val="both"/>
      </w:pPr>
      <w:r w:rsidRPr="009F3CCA">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w:t>
      </w:r>
      <w:r w:rsidR="00C17A65">
        <w:t>ий рабочий год  не допускается.</w:t>
      </w:r>
    </w:p>
    <w:p w:rsidR="00D73DBB" w:rsidRDefault="00D73DBB" w:rsidP="009F3CCA">
      <w:pPr>
        <w:ind w:firstLine="567"/>
        <w:jc w:val="center"/>
        <w:rPr>
          <w:b/>
        </w:rPr>
      </w:pPr>
    </w:p>
    <w:p w:rsidR="00537820" w:rsidRDefault="00537820" w:rsidP="009F3CCA">
      <w:pPr>
        <w:ind w:firstLine="567"/>
        <w:jc w:val="center"/>
        <w:rPr>
          <w:b/>
        </w:rPr>
      </w:pPr>
    </w:p>
    <w:p w:rsidR="009F3CCA" w:rsidRPr="009F3CCA" w:rsidRDefault="009F3CCA" w:rsidP="009F3CCA">
      <w:pPr>
        <w:ind w:firstLine="567"/>
        <w:jc w:val="center"/>
        <w:rPr>
          <w:b/>
        </w:rPr>
      </w:pPr>
      <w:r w:rsidRPr="009F3CCA">
        <w:rPr>
          <w:b/>
          <w:lang w:val="en-US"/>
        </w:rPr>
        <w:t>IV</w:t>
      </w:r>
      <w:r w:rsidRPr="009F3CCA">
        <w:rPr>
          <w:b/>
        </w:rPr>
        <w:t>. Заключительные положения</w:t>
      </w:r>
    </w:p>
    <w:p w:rsidR="009F3CCA" w:rsidRPr="009F3CCA" w:rsidRDefault="009F3CCA" w:rsidP="009F3CCA">
      <w:pPr>
        <w:ind w:firstLine="567"/>
        <w:jc w:val="both"/>
        <w:rPr>
          <w:b/>
        </w:rPr>
      </w:pPr>
    </w:p>
    <w:p w:rsidR="009F3CCA" w:rsidRPr="009F3CCA" w:rsidRDefault="009F3CCA" w:rsidP="009F3CCA">
      <w:pPr>
        <w:ind w:firstLine="567"/>
        <w:jc w:val="both"/>
      </w:pPr>
      <w:r w:rsidRPr="009F3CCA">
        <w:t>6.1. Положение о предоставлении дополнительных отпусков работникам учреждения утверждается заведующей с учетом мнения представительного профсоюзного органа работников (первичная профсоюзная организация).</w:t>
      </w:r>
    </w:p>
    <w:p w:rsidR="009F3CCA" w:rsidRPr="009F3CCA" w:rsidRDefault="009F3CCA" w:rsidP="009F3CCA">
      <w:pPr>
        <w:ind w:firstLine="567"/>
        <w:jc w:val="both"/>
      </w:pPr>
      <w:r w:rsidRPr="009F3CCA">
        <w:t>6.2. Изменения и дополнения в настоящее Положения принимаются и оформляются в соответствии с действующим законодательством.</w:t>
      </w:r>
    </w:p>
    <w:p w:rsidR="009F3CCA" w:rsidRPr="009F3CCA" w:rsidRDefault="009F3CCA" w:rsidP="009F3CCA">
      <w:pPr>
        <w:ind w:firstLine="567"/>
        <w:jc w:val="both"/>
      </w:pPr>
      <w:r w:rsidRPr="009F3CCA">
        <w:t xml:space="preserve">6.3. Положение доводится до сведения всех работников образовательной организации на общем собрании коллектива </w:t>
      </w:r>
      <w:r w:rsidR="00B774D1" w:rsidRPr="00B774D1">
        <w:t>МБОУ «Гимназия №96»</w:t>
      </w:r>
      <w:r w:rsidRPr="009F3CCA">
        <w:rPr>
          <w:color w:val="FF0000"/>
        </w:rPr>
        <w:t xml:space="preserve"> </w:t>
      </w:r>
      <w:r w:rsidRPr="009F3CCA">
        <w:t xml:space="preserve"> </w:t>
      </w:r>
      <w:r w:rsidRPr="009F3CCA">
        <w:rPr>
          <w:color w:val="FF0000"/>
        </w:rPr>
        <w:t xml:space="preserve"> </w:t>
      </w:r>
      <w:r w:rsidRPr="009F3CCA">
        <w:t xml:space="preserve"> и  регистрируется как </w:t>
      </w:r>
      <w:r w:rsidRPr="009F3CCA">
        <w:rPr>
          <w:b/>
        </w:rPr>
        <w:t>обязательное</w:t>
      </w:r>
      <w:r w:rsidRPr="009F3CCA">
        <w:t xml:space="preserve"> приложение к коллективному договору.</w:t>
      </w:r>
    </w:p>
    <w:p w:rsidR="00B774D1" w:rsidRDefault="00B774D1" w:rsidP="00620E26">
      <w:pPr>
        <w:tabs>
          <w:tab w:val="left" w:pos="2775"/>
        </w:tabs>
      </w:pPr>
    </w:p>
    <w:p w:rsidR="00B774D1" w:rsidRPr="00B774D1" w:rsidRDefault="00B774D1" w:rsidP="00B774D1"/>
    <w:p w:rsidR="00D73DBB" w:rsidRDefault="00D73DBB" w:rsidP="00B774D1"/>
    <w:p w:rsidR="00C17A65" w:rsidRDefault="00C17A65"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11472" w:rsidRDefault="00D11472" w:rsidP="00B774D1"/>
    <w:p w:rsidR="00D73DBB" w:rsidRDefault="00D73DBB" w:rsidP="00B774D1"/>
    <w:p w:rsidR="007C2829" w:rsidRDefault="007C2829" w:rsidP="00B774D1"/>
    <w:p w:rsidR="00B774D1" w:rsidRPr="00B774D1" w:rsidRDefault="00B774D1" w:rsidP="00B774D1">
      <w:pPr>
        <w:ind w:firstLine="709"/>
      </w:pPr>
    </w:p>
    <w:p w:rsidR="00B774D1" w:rsidRPr="00B774D1" w:rsidRDefault="00B774D1" w:rsidP="00B774D1">
      <w:pPr>
        <w:jc w:val="right"/>
        <w:rPr>
          <w:lang w:eastAsia="en-US"/>
        </w:rPr>
      </w:pPr>
      <w:r>
        <w:rPr>
          <w:lang w:eastAsia="en-US"/>
        </w:rPr>
        <w:t>Приложение №11</w:t>
      </w:r>
    </w:p>
    <w:p w:rsidR="00B774D1" w:rsidRPr="00B774D1" w:rsidRDefault="00B774D1" w:rsidP="00B774D1">
      <w:pPr>
        <w:rPr>
          <w:b/>
        </w:rPr>
      </w:pPr>
    </w:p>
    <w:tbl>
      <w:tblPr>
        <w:tblW w:w="0" w:type="auto"/>
        <w:tblInd w:w="108" w:type="dxa"/>
        <w:tblLook w:val="00A0" w:firstRow="1" w:lastRow="0" w:firstColumn="1" w:lastColumn="0" w:noHBand="0" w:noVBand="0"/>
      </w:tblPr>
      <w:tblGrid>
        <w:gridCol w:w="4677"/>
        <w:gridCol w:w="4786"/>
      </w:tblGrid>
      <w:tr w:rsidR="00B774D1" w:rsidRPr="00B774D1" w:rsidTr="00D73DBB">
        <w:trPr>
          <w:trHeight w:val="2149"/>
        </w:trPr>
        <w:tc>
          <w:tcPr>
            <w:tcW w:w="4677" w:type="dxa"/>
          </w:tcPr>
          <w:p w:rsidR="00B774D1" w:rsidRPr="00B774D1" w:rsidRDefault="00B774D1" w:rsidP="00B774D1">
            <w:pPr>
              <w:spacing w:before="100" w:beforeAutospacing="1"/>
              <w:jc w:val="both"/>
            </w:pPr>
            <w:r w:rsidRPr="00B774D1">
              <w:rPr>
                <w:b/>
              </w:rPr>
              <w:t>«Согласовано»</w:t>
            </w:r>
          </w:p>
          <w:p w:rsidR="00B774D1" w:rsidRPr="00B774D1" w:rsidRDefault="00B774D1" w:rsidP="00B774D1">
            <w:pPr>
              <w:spacing w:before="100" w:beforeAutospacing="1"/>
              <w:jc w:val="both"/>
            </w:pPr>
            <w:r w:rsidRPr="00B774D1">
              <w:t>Председатель профкома</w:t>
            </w:r>
          </w:p>
          <w:p w:rsidR="00B774D1" w:rsidRPr="00B774D1" w:rsidRDefault="00B774D1" w:rsidP="00B774D1">
            <w:pPr>
              <w:spacing w:before="100" w:beforeAutospacing="1"/>
              <w:jc w:val="both"/>
            </w:pPr>
            <w:r w:rsidRPr="00B774D1">
              <w:t xml:space="preserve">Нуриева Л.Р.______________  </w:t>
            </w:r>
          </w:p>
          <w:p w:rsidR="00B774D1" w:rsidRPr="00B774D1" w:rsidRDefault="00877307" w:rsidP="00B774D1">
            <w:pPr>
              <w:spacing w:before="100" w:beforeAutospacing="1"/>
              <w:jc w:val="both"/>
            </w:pPr>
            <w:r>
              <w:t>№12 от 21.01.2021г.</w:t>
            </w:r>
          </w:p>
          <w:p w:rsidR="00B774D1" w:rsidRPr="00B774D1" w:rsidRDefault="00B774D1" w:rsidP="00B774D1">
            <w:pPr>
              <w:spacing w:before="100" w:beforeAutospacing="1"/>
              <w:jc w:val="both"/>
            </w:pPr>
            <w:r w:rsidRPr="00B774D1">
              <w:t> </w:t>
            </w:r>
          </w:p>
        </w:tc>
        <w:tc>
          <w:tcPr>
            <w:tcW w:w="4786" w:type="dxa"/>
          </w:tcPr>
          <w:p w:rsidR="00B774D1" w:rsidRPr="00B774D1" w:rsidRDefault="00B774D1" w:rsidP="00B774D1">
            <w:pPr>
              <w:spacing w:before="100" w:beforeAutospacing="1" w:after="100" w:afterAutospacing="1"/>
              <w:outlineLvl w:val="3"/>
              <w:rPr>
                <w:b/>
                <w:bCs/>
              </w:rPr>
            </w:pPr>
            <w:r w:rsidRPr="00B774D1">
              <w:rPr>
                <w:b/>
                <w:bCs/>
              </w:rPr>
              <w:t xml:space="preserve">                                            «Утверждаю»</w:t>
            </w:r>
            <w:r w:rsidRPr="00B774D1">
              <w:t> </w:t>
            </w:r>
          </w:p>
          <w:p w:rsidR="00B774D1" w:rsidRPr="00B774D1" w:rsidRDefault="00B774D1" w:rsidP="00B774D1">
            <w:pPr>
              <w:spacing w:before="100" w:beforeAutospacing="1"/>
            </w:pPr>
            <w:r w:rsidRPr="00B774D1">
              <w:t xml:space="preserve">             Директор МБОУ  «Гимназия №96»  </w:t>
            </w:r>
          </w:p>
          <w:p w:rsidR="00B774D1" w:rsidRPr="00B774D1" w:rsidRDefault="00B774D1" w:rsidP="00B774D1">
            <w:pPr>
              <w:spacing w:before="100" w:beforeAutospacing="1"/>
              <w:jc w:val="center"/>
            </w:pPr>
            <w:r w:rsidRPr="00B774D1">
              <w:t xml:space="preserve">Бузюкин С.А. ____________  </w:t>
            </w:r>
          </w:p>
          <w:p w:rsidR="00B774D1" w:rsidRPr="00B774D1" w:rsidRDefault="00877307" w:rsidP="00877307">
            <w:pPr>
              <w:spacing w:before="100" w:beforeAutospacing="1"/>
              <w:jc w:val="center"/>
            </w:pPr>
            <w:r>
              <w:t xml:space="preserve">    Приказ №23/1 от 25.01.2021г.</w:t>
            </w:r>
            <w:r w:rsidR="00B774D1" w:rsidRPr="00B774D1">
              <w:t>.</w:t>
            </w:r>
          </w:p>
          <w:p w:rsidR="00B774D1" w:rsidRPr="00B774D1" w:rsidRDefault="00B774D1" w:rsidP="00B774D1">
            <w:pPr>
              <w:spacing w:before="100" w:beforeAutospacing="1"/>
              <w:jc w:val="both"/>
            </w:pPr>
            <w:r w:rsidRPr="00B774D1">
              <w:t> </w:t>
            </w:r>
          </w:p>
        </w:tc>
      </w:tr>
    </w:tbl>
    <w:p w:rsidR="00B774D1" w:rsidRPr="00D73DBB" w:rsidRDefault="00B774D1" w:rsidP="00D73DBB">
      <w:pPr>
        <w:keepNext/>
        <w:spacing w:before="240" w:after="60"/>
        <w:jc w:val="center"/>
        <w:outlineLvl w:val="1"/>
        <w:rPr>
          <w:b/>
          <w:bCs/>
          <w:iCs/>
        </w:rPr>
      </w:pPr>
      <w:r w:rsidRPr="00D73DBB">
        <w:rPr>
          <w:b/>
          <w:bCs/>
          <w:iCs/>
        </w:rPr>
        <w:t>Соглашение по охране труда</w:t>
      </w:r>
    </w:p>
    <w:p w:rsidR="00B774D1" w:rsidRPr="00B774D1" w:rsidRDefault="00B774D1" w:rsidP="00B774D1">
      <w:pPr>
        <w:keepNext/>
        <w:jc w:val="center"/>
        <w:outlineLvl w:val="0"/>
        <w:rPr>
          <w:b/>
          <w:bCs/>
        </w:rPr>
      </w:pPr>
      <w:r w:rsidRPr="00B774D1">
        <w:rPr>
          <w:b/>
          <w:bCs/>
        </w:rPr>
        <w:t xml:space="preserve"> Администрация     и     профорганизация  МБОУ «Гимназия №96»</w:t>
      </w:r>
    </w:p>
    <w:p w:rsidR="00B774D1" w:rsidRPr="00B774D1" w:rsidRDefault="00B774D1" w:rsidP="00B774D1">
      <w:pPr>
        <w:shd w:val="clear" w:color="auto" w:fill="FFFFFF"/>
        <w:tabs>
          <w:tab w:val="left" w:leader="underscore" w:pos="5638"/>
        </w:tabs>
        <w:spacing w:before="4" w:line="227" w:lineRule="exact"/>
        <w:ind w:left="119"/>
        <w:rPr>
          <w:b/>
          <w:bCs/>
        </w:rPr>
      </w:pPr>
      <w:r w:rsidRPr="00B774D1">
        <w:rPr>
          <w:b/>
          <w:bCs/>
          <w:spacing w:val="4"/>
        </w:rPr>
        <w:t xml:space="preserve">заключили настоящее соглашение в том, что в течение 2017-2019г.г </w:t>
      </w:r>
      <w:r w:rsidRPr="00B774D1">
        <w:rPr>
          <w:b/>
          <w:bCs/>
        </w:rPr>
        <w:t>администрация</w:t>
      </w:r>
      <w:r w:rsidRPr="00B774D1">
        <w:rPr>
          <w:b/>
          <w:bCs/>
          <w:spacing w:val="-4"/>
        </w:rPr>
        <w:t xml:space="preserve"> </w:t>
      </w:r>
      <w:r w:rsidRPr="00B774D1">
        <w:rPr>
          <w:b/>
          <w:bCs/>
        </w:rPr>
        <w:t>обязуется выполнить следующие мероприятия по охране труда.</w:t>
      </w:r>
    </w:p>
    <w:p w:rsidR="00B774D1" w:rsidRPr="00B774D1" w:rsidRDefault="00B774D1" w:rsidP="00B774D1">
      <w:pPr>
        <w:spacing w:after="223" w:line="1" w:lineRule="exact"/>
      </w:pPr>
    </w:p>
    <w:tbl>
      <w:tblPr>
        <w:tblW w:w="9540" w:type="dxa"/>
        <w:tblInd w:w="-140" w:type="dxa"/>
        <w:tblLayout w:type="fixed"/>
        <w:tblCellMar>
          <w:left w:w="40" w:type="dxa"/>
          <w:right w:w="40" w:type="dxa"/>
        </w:tblCellMar>
        <w:tblLook w:val="0000" w:firstRow="0" w:lastRow="0" w:firstColumn="0" w:lastColumn="0" w:noHBand="0" w:noVBand="0"/>
      </w:tblPr>
      <w:tblGrid>
        <w:gridCol w:w="720"/>
        <w:gridCol w:w="4320"/>
        <w:gridCol w:w="1080"/>
        <w:gridCol w:w="1440"/>
        <w:gridCol w:w="1980"/>
      </w:tblGrid>
      <w:tr w:rsidR="00B774D1" w:rsidRPr="00B774D1" w:rsidTr="00B774D1">
        <w:trPr>
          <w:cantSplit/>
          <w:trHeight w:val="517"/>
        </w:trPr>
        <w:tc>
          <w:tcPr>
            <w:tcW w:w="720" w:type="dxa"/>
            <w:vMerge w:val="restart"/>
            <w:tcBorders>
              <w:top w:val="single" w:sz="6" w:space="0" w:color="auto"/>
              <w:left w:val="single" w:sz="6" w:space="0" w:color="auto"/>
              <w:right w:val="single" w:sz="6" w:space="0" w:color="auto"/>
            </w:tcBorders>
            <w:shd w:val="clear" w:color="auto" w:fill="FFFFFF"/>
          </w:tcPr>
          <w:p w:rsidR="00B774D1" w:rsidRPr="00B774D1" w:rsidRDefault="00B774D1" w:rsidP="00B774D1">
            <w:pPr>
              <w:shd w:val="clear" w:color="auto" w:fill="FFFFFF"/>
              <w:ind w:left="54"/>
              <w:jc w:val="center"/>
            </w:pPr>
            <w:r w:rsidRPr="00B774D1">
              <w:t>№</w:t>
            </w:r>
          </w:p>
          <w:p w:rsidR="00B774D1" w:rsidRPr="00B774D1" w:rsidRDefault="00B774D1" w:rsidP="00B774D1">
            <w:pPr>
              <w:shd w:val="clear" w:color="auto" w:fill="FFFFFF"/>
              <w:ind w:left="54"/>
              <w:jc w:val="center"/>
            </w:pPr>
            <w:r w:rsidRPr="00B774D1">
              <w:t>п/п</w:t>
            </w:r>
          </w:p>
        </w:tc>
        <w:tc>
          <w:tcPr>
            <w:tcW w:w="4320" w:type="dxa"/>
            <w:vMerge w:val="restart"/>
            <w:tcBorders>
              <w:top w:val="single" w:sz="6" w:space="0" w:color="auto"/>
              <w:left w:val="single" w:sz="6" w:space="0" w:color="auto"/>
              <w:right w:val="single" w:sz="6" w:space="0" w:color="auto"/>
            </w:tcBorders>
            <w:shd w:val="clear" w:color="auto" w:fill="FFFFFF"/>
          </w:tcPr>
          <w:p w:rsidR="00B774D1" w:rsidRPr="00B774D1" w:rsidRDefault="00B774D1" w:rsidP="00B774D1">
            <w:pPr>
              <w:shd w:val="clear" w:color="auto" w:fill="FFFFFF"/>
              <w:jc w:val="center"/>
              <w:rPr>
                <w:b/>
                <w:bCs/>
              </w:rPr>
            </w:pPr>
            <w:r w:rsidRPr="00B774D1">
              <w:rPr>
                <w:b/>
                <w:bCs/>
              </w:rPr>
              <w:t>Содержание мероприятий (работ)</w:t>
            </w:r>
          </w:p>
          <w:p w:rsidR="00B774D1" w:rsidRPr="00B774D1" w:rsidRDefault="00B774D1" w:rsidP="00B774D1"/>
        </w:tc>
        <w:tc>
          <w:tcPr>
            <w:tcW w:w="1080" w:type="dxa"/>
            <w:vMerge w:val="restart"/>
            <w:tcBorders>
              <w:top w:val="single" w:sz="6" w:space="0" w:color="auto"/>
              <w:left w:val="single" w:sz="6" w:space="0" w:color="auto"/>
              <w:right w:val="single" w:sz="6" w:space="0" w:color="auto"/>
            </w:tcBorders>
            <w:shd w:val="clear" w:color="auto" w:fill="FFFFFF"/>
          </w:tcPr>
          <w:p w:rsidR="00B774D1" w:rsidRPr="00B774D1" w:rsidRDefault="00B774D1" w:rsidP="00B774D1">
            <w:pPr>
              <w:shd w:val="clear" w:color="auto" w:fill="FFFFFF"/>
              <w:ind w:right="176"/>
              <w:jc w:val="center"/>
              <w:rPr>
                <w:b/>
                <w:bCs/>
              </w:rPr>
            </w:pPr>
            <w:r w:rsidRPr="00B774D1">
              <w:rPr>
                <w:b/>
                <w:bCs/>
              </w:rPr>
              <w:t>Количество</w:t>
            </w:r>
          </w:p>
        </w:tc>
        <w:tc>
          <w:tcPr>
            <w:tcW w:w="1440" w:type="dxa"/>
            <w:vMerge w:val="restart"/>
            <w:tcBorders>
              <w:top w:val="single" w:sz="6" w:space="0" w:color="auto"/>
              <w:left w:val="nil"/>
              <w:right w:val="single" w:sz="6" w:space="0" w:color="auto"/>
            </w:tcBorders>
            <w:shd w:val="clear" w:color="auto" w:fill="FFFFFF"/>
          </w:tcPr>
          <w:p w:rsidR="00B774D1" w:rsidRPr="00B774D1" w:rsidRDefault="00B774D1" w:rsidP="00B774D1">
            <w:pPr>
              <w:shd w:val="clear" w:color="auto" w:fill="FFFFFF"/>
              <w:jc w:val="center"/>
              <w:rPr>
                <w:b/>
                <w:bCs/>
              </w:rPr>
            </w:pPr>
            <w:r w:rsidRPr="00B774D1">
              <w:rPr>
                <w:b/>
                <w:bCs/>
              </w:rPr>
              <w:t>Срок     выполнения</w:t>
            </w:r>
          </w:p>
        </w:tc>
        <w:tc>
          <w:tcPr>
            <w:tcW w:w="1980" w:type="dxa"/>
            <w:vMerge w:val="restart"/>
            <w:tcBorders>
              <w:top w:val="single" w:sz="6" w:space="0" w:color="auto"/>
              <w:left w:val="single" w:sz="6" w:space="0" w:color="auto"/>
              <w:right w:val="single" w:sz="6" w:space="0" w:color="auto"/>
            </w:tcBorders>
            <w:shd w:val="clear" w:color="auto" w:fill="FFFFFF"/>
          </w:tcPr>
          <w:p w:rsidR="00B774D1" w:rsidRPr="00B774D1" w:rsidRDefault="00B774D1" w:rsidP="00B774D1">
            <w:pPr>
              <w:shd w:val="clear" w:color="auto" w:fill="FFFFFF"/>
              <w:jc w:val="center"/>
              <w:rPr>
                <w:b/>
                <w:bCs/>
              </w:rPr>
            </w:pPr>
            <w:r w:rsidRPr="00B774D1">
              <w:rPr>
                <w:b/>
                <w:bCs/>
              </w:rPr>
              <w:t>Ответственный</w:t>
            </w:r>
          </w:p>
          <w:p w:rsidR="00B774D1" w:rsidRPr="00B774D1" w:rsidRDefault="00B774D1" w:rsidP="00B774D1"/>
        </w:tc>
      </w:tr>
      <w:tr w:rsidR="00B774D1" w:rsidRPr="00B774D1" w:rsidTr="00B774D1">
        <w:trPr>
          <w:cantSplit/>
          <w:trHeight w:val="708"/>
        </w:trPr>
        <w:tc>
          <w:tcPr>
            <w:tcW w:w="72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ind w:left="22"/>
              <w:jc w:val="center"/>
            </w:pPr>
          </w:p>
        </w:tc>
        <w:tc>
          <w:tcPr>
            <w:tcW w:w="432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jc w:val="center"/>
              <w:rPr>
                <w:b/>
                <w:bCs/>
              </w:rPr>
            </w:pPr>
          </w:p>
        </w:tc>
        <w:tc>
          <w:tcPr>
            <w:tcW w:w="108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ind w:right="176"/>
              <w:jc w:val="center"/>
              <w:rPr>
                <w:b/>
                <w:bCs/>
              </w:rPr>
            </w:pPr>
          </w:p>
        </w:tc>
        <w:tc>
          <w:tcPr>
            <w:tcW w:w="1440" w:type="dxa"/>
            <w:vMerge/>
            <w:tcBorders>
              <w:left w:val="nil"/>
              <w:right w:val="single" w:sz="6" w:space="0" w:color="auto"/>
            </w:tcBorders>
            <w:shd w:val="clear" w:color="auto" w:fill="FFFFFF"/>
          </w:tcPr>
          <w:p w:rsidR="00B774D1" w:rsidRPr="00B774D1" w:rsidRDefault="00B774D1" w:rsidP="00B774D1">
            <w:pPr>
              <w:shd w:val="clear" w:color="auto" w:fill="FFFFFF"/>
              <w:ind w:left="40"/>
              <w:jc w:val="center"/>
              <w:rPr>
                <w:b/>
                <w:bCs/>
              </w:rPr>
            </w:pPr>
          </w:p>
        </w:tc>
        <w:tc>
          <w:tcPr>
            <w:tcW w:w="198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ind w:right="151"/>
              <w:jc w:val="center"/>
              <w:rPr>
                <w:b/>
                <w:bCs/>
              </w:rPr>
            </w:pPr>
          </w:p>
        </w:tc>
      </w:tr>
      <w:tr w:rsidR="00B774D1" w:rsidRPr="00B774D1" w:rsidTr="00B774D1">
        <w:trPr>
          <w:cantSplit/>
          <w:trHeight w:val="517"/>
        </w:trPr>
        <w:tc>
          <w:tcPr>
            <w:tcW w:w="72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jc w:val="center"/>
            </w:pPr>
          </w:p>
        </w:tc>
        <w:tc>
          <w:tcPr>
            <w:tcW w:w="432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jc w:val="center"/>
            </w:pPr>
          </w:p>
        </w:tc>
        <w:tc>
          <w:tcPr>
            <w:tcW w:w="108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ind w:right="176"/>
              <w:jc w:val="center"/>
            </w:pPr>
          </w:p>
        </w:tc>
        <w:tc>
          <w:tcPr>
            <w:tcW w:w="1440" w:type="dxa"/>
            <w:vMerge/>
            <w:tcBorders>
              <w:left w:val="nil"/>
              <w:right w:val="single" w:sz="6" w:space="0" w:color="auto"/>
            </w:tcBorders>
            <w:shd w:val="clear" w:color="auto" w:fill="FFFFFF"/>
          </w:tcPr>
          <w:p w:rsidR="00B774D1" w:rsidRPr="00B774D1" w:rsidRDefault="00B774D1" w:rsidP="00B774D1">
            <w:pPr>
              <w:shd w:val="clear" w:color="auto" w:fill="FFFFFF"/>
              <w:ind w:left="25"/>
              <w:jc w:val="center"/>
            </w:pPr>
          </w:p>
        </w:tc>
        <w:tc>
          <w:tcPr>
            <w:tcW w:w="1980" w:type="dxa"/>
            <w:vMerge/>
            <w:tcBorders>
              <w:left w:val="single" w:sz="6" w:space="0" w:color="auto"/>
              <w:right w:val="single" w:sz="6" w:space="0" w:color="auto"/>
            </w:tcBorders>
            <w:shd w:val="clear" w:color="auto" w:fill="FFFFFF"/>
          </w:tcPr>
          <w:p w:rsidR="00B774D1" w:rsidRPr="00B774D1" w:rsidRDefault="00B774D1" w:rsidP="00B774D1">
            <w:pPr>
              <w:shd w:val="clear" w:color="auto" w:fill="FFFFFF"/>
              <w:ind w:right="166"/>
              <w:jc w:val="center"/>
            </w:pPr>
          </w:p>
        </w:tc>
      </w:tr>
      <w:tr w:rsidR="00B774D1" w:rsidRPr="00B774D1" w:rsidTr="00B774D1">
        <w:trPr>
          <w:trHeight w:hRule="exact" w:val="222"/>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1</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jc w:val="center"/>
            </w:pPr>
            <w:r w:rsidRPr="00B774D1">
              <w:t>2</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4</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86"/>
              <w:jc w:val="center"/>
            </w:pPr>
            <w:r w:rsidRPr="00B774D1">
              <w:t>6</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0"/>
              <w:jc w:val="center"/>
            </w:pPr>
            <w:r w:rsidRPr="00B774D1">
              <w:t>7</w:t>
            </w:r>
          </w:p>
        </w:tc>
      </w:tr>
      <w:tr w:rsidR="00B774D1" w:rsidRPr="00B774D1" w:rsidTr="00B774D1">
        <w:trPr>
          <w:trHeight w:hRule="exact" w:val="599"/>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1</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2" w:firstLine="2"/>
            </w:pPr>
            <w:r w:rsidRPr="00B774D1">
              <w:t>Опрессовка отопительной системы</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pPr>
            <w:r w:rsidRPr="00B774D1">
              <w:t>Ежегодно</w:t>
            </w:r>
          </w:p>
          <w:p w:rsidR="00B774D1" w:rsidRPr="00B774D1" w:rsidRDefault="00B774D1" w:rsidP="00B774D1">
            <w:pPr>
              <w:ind w:left="-360" w:firstLine="360"/>
              <w:jc w:val="center"/>
              <w:rPr>
                <w:lang w:val="en-US"/>
              </w:rPr>
            </w:pPr>
            <w:r w:rsidRPr="00B774D1">
              <w:t>июнь</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t>Имамова Е.А.</w:t>
            </w:r>
          </w:p>
        </w:tc>
      </w:tr>
      <w:tr w:rsidR="00B774D1" w:rsidRPr="00B774D1" w:rsidTr="00B774D1">
        <w:trPr>
          <w:trHeight w:hRule="exact" w:val="717"/>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2</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 xml:space="preserve">Замена светильников в  классах </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rPr>
                <w:lang w:val="en-US"/>
              </w:rPr>
            </w:pPr>
            <w:r w:rsidRPr="00B774D1">
              <w:t>В течение года</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t>Имамова Е.А.</w:t>
            </w:r>
          </w:p>
        </w:tc>
      </w:tr>
      <w:tr w:rsidR="00B774D1" w:rsidRPr="00B774D1" w:rsidTr="00B774D1">
        <w:trPr>
          <w:trHeight w:hRule="exact" w:val="559"/>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3</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2"/>
            </w:pPr>
            <w:r w:rsidRPr="00B774D1">
              <w:t>Текущий ремонт (штукатурно-малярные работы)</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rPr>
                <w:lang w:val="en-US"/>
              </w:rPr>
            </w:pPr>
            <w:r w:rsidRPr="00B774D1">
              <w:t>ежегодно</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rsidRPr="00B774D1">
              <w:t>Бузюкин С.А.</w:t>
            </w:r>
          </w:p>
        </w:tc>
      </w:tr>
      <w:tr w:rsidR="00B774D1" w:rsidRPr="00B774D1" w:rsidTr="00B774D1">
        <w:trPr>
          <w:trHeight w:hRule="exact" w:val="533"/>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4</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Косметический  ремонт кабинетов</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pPr>
            <w:r w:rsidRPr="00B774D1">
              <w:t>Ежегодно</w:t>
            </w:r>
          </w:p>
          <w:p w:rsidR="00B774D1" w:rsidRPr="00B774D1" w:rsidRDefault="00B774D1" w:rsidP="00B774D1">
            <w:pPr>
              <w:ind w:left="-360" w:firstLine="360"/>
              <w:jc w:val="center"/>
              <w:rPr>
                <w:lang w:val="en-US"/>
              </w:rPr>
            </w:pPr>
            <w:r w:rsidRPr="00B774D1">
              <w:t>июль август</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rsidRPr="00B774D1">
              <w:t>Бузюкин С.А.</w:t>
            </w:r>
          </w:p>
        </w:tc>
      </w:tr>
      <w:tr w:rsidR="00B774D1" w:rsidRPr="00B774D1" w:rsidTr="00B774D1">
        <w:trPr>
          <w:trHeight w:hRule="exact" w:val="886"/>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5</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Косметический  ремонт коридоров, лестничных пролетов</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pPr>
            <w:r w:rsidRPr="00B774D1">
              <w:t>Ежегодно</w:t>
            </w:r>
          </w:p>
          <w:p w:rsidR="00B774D1" w:rsidRPr="00B774D1" w:rsidRDefault="00B774D1" w:rsidP="00B774D1">
            <w:pPr>
              <w:ind w:left="-360" w:firstLine="360"/>
              <w:jc w:val="center"/>
              <w:rPr>
                <w:lang w:val="en-US"/>
              </w:rPr>
            </w:pPr>
            <w:r w:rsidRPr="00B774D1">
              <w:t>июль август</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rsidRPr="00B774D1">
              <w:t>Бузюкин С.А.</w:t>
            </w:r>
          </w:p>
        </w:tc>
      </w:tr>
      <w:tr w:rsidR="00B774D1" w:rsidRPr="00B774D1" w:rsidTr="00B774D1">
        <w:trPr>
          <w:trHeight w:hRule="exact" w:val="725"/>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6</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40"/>
            </w:pPr>
            <w:r w:rsidRPr="00B774D1">
              <w:t>Приобретение хозяйственного инвентаря</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pPr>
            <w:r w:rsidRPr="00B774D1">
              <w:t>В течение года</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t>Имамова Е.А.</w:t>
            </w:r>
          </w:p>
        </w:tc>
      </w:tr>
      <w:tr w:rsidR="00B774D1" w:rsidRPr="00B774D1" w:rsidTr="00B774D1">
        <w:trPr>
          <w:trHeight w:hRule="exact" w:val="717"/>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7</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Приобретение моющих средств</w:t>
            </w:r>
          </w:p>
          <w:p w:rsidR="00B774D1" w:rsidRPr="00B774D1" w:rsidRDefault="00B774D1" w:rsidP="00B774D1"/>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jc w:val="center"/>
            </w:pPr>
            <w:r w:rsidRPr="00B774D1">
              <w:t>В течение года</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t>Имамова Е.А.</w:t>
            </w:r>
          </w:p>
        </w:tc>
      </w:tr>
      <w:tr w:rsidR="00B774D1" w:rsidRPr="00B774D1" w:rsidTr="00B774D1">
        <w:trPr>
          <w:trHeight w:hRule="exact" w:val="609"/>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8</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Приобретение медикаментов</w:t>
            </w:r>
          </w:p>
          <w:p w:rsidR="00B774D1" w:rsidRPr="00B774D1" w:rsidRDefault="00B774D1" w:rsidP="00B774D1"/>
          <w:p w:rsidR="00B774D1" w:rsidRPr="00B774D1" w:rsidRDefault="00B774D1" w:rsidP="00B774D1">
            <w:pPr>
              <w:tabs>
                <w:tab w:val="left" w:pos="2085"/>
              </w:tabs>
            </w:pP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r w:rsidRPr="00B774D1">
              <w:t>2  здания</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rPr>
                <w:lang w:val="en-US"/>
              </w:rPr>
            </w:pPr>
            <w:r w:rsidRPr="00B774D1">
              <w:t>февраль 20</w:t>
            </w:r>
            <w:r w:rsidRPr="00B774D1">
              <w:rPr>
                <w:lang w:val="en-US"/>
              </w:rPr>
              <w:t>11</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t>Имамова Е.А.</w:t>
            </w:r>
          </w:p>
        </w:tc>
      </w:tr>
      <w:tr w:rsidR="00B774D1" w:rsidRPr="00B774D1" w:rsidTr="00B774D1">
        <w:trPr>
          <w:trHeight w:hRule="exact" w:val="533"/>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9</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Озеленение пришкольной территории  и благоустройство школьного двора</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pPr>
            <w:r w:rsidRPr="00B774D1">
              <w:t>Ежегодно</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pPr>
            <w:r>
              <w:t>Имамова Е.А.</w:t>
            </w:r>
          </w:p>
        </w:tc>
      </w:tr>
      <w:tr w:rsidR="00B774D1" w:rsidRPr="00B774D1" w:rsidTr="00B774D1">
        <w:trPr>
          <w:trHeight w:hRule="exact" w:val="541"/>
        </w:trPr>
        <w:tc>
          <w:tcPr>
            <w:tcW w:w="7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shd w:val="clear" w:color="auto" w:fill="FFFFFF"/>
              <w:ind w:left="94"/>
              <w:jc w:val="center"/>
            </w:pPr>
            <w:r w:rsidRPr="00B774D1">
              <w:t>10</w:t>
            </w:r>
          </w:p>
        </w:tc>
        <w:tc>
          <w:tcPr>
            <w:tcW w:w="432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Проведение медосмотра и профпрививок</w:t>
            </w:r>
          </w:p>
        </w:tc>
        <w:tc>
          <w:tcPr>
            <w:tcW w:w="1080" w:type="dxa"/>
            <w:tcBorders>
              <w:top w:val="single" w:sz="6" w:space="0" w:color="auto"/>
              <w:left w:val="single" w:sz="6" w:space="0" w:color="auto"/>
              <w:bottom w:val="single" w:sz="6" w:space="0" w:color="auto"/>
              <w:right w:val="single" w:sz="4" w:space="0" w:color="auto"/>
            </w:tcBorders>
            <w:shd w:val="clear" w:color="auto" w:fill="FFFFFF"/>
          </w:tcPr>
          <w:p w:rsidR="00B774D1" w:rsidRPr="00B774D1" w:rsidRDefault="00B774D1" w:rsidP="00B774D1">
            <w:pPr>
              <w:shd w:val="clear" w:color="auto" w:fill="FFFFFF"/>
              <w:ind w:left="97"/>
              <w:jc w:val="center"/>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pPr>
              <w:ind w:left="-360" w:firstLine="360"/>
              <w:jc w:val="center"/>
            </w:pPr>
            <w:r w:rsidRPr="00B774D1">
              <w:t>В течение года</w:t>
            </w:r>
          </w:p>
        </w:tc>
        <w:tc>
          <w:tcPr>
            <w:tcW w:w="1980" w:type="dxa"/>
            <w:tcBorders>
              <w:top w:val="single" w:sz="6" w:space="0" w:color="auto"/>
              <w:left w:val="single" w:sz="6" w:space="0" w:color="auto"/>
              <w:bottom w:val="single" w:sz="6" w:space="0" w:color="auto"/>
              <w:right w:val="single" w:sz="6" w:space="0" w:color="auto"/>
            </w:tcBorders>
            <w:shd w:val="clear" w:color="auto" w:fill="FFFFFF"/>
          </w:tcPr>
          <w:p w:rsidR="00B774D1" w:rsidRPr="00B774D1" w:rsidRDefault="00B774D1" w:rsidP="00B774D1">
            <w:r w:rsidRPr="00B774D1">
              <w:t>Бузюкин С.А.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11</w:t>
            </w:r>
          </w:p>
        </w:tc>
        <w:tc>
          <w:tcPr>
            <w:tcW w:w="4320" w:type="dxa"/>
            <w:tcMar>
              <w:top w:w="0" w:type="dxa"/>
              <w:left w:w="108" w:type="dxa"/>
              <w:bottom w:w="0" w:type="dxa"/>
              <w:right w:w="108" w:type="dxa"/>
            </w:tcMar>
          </w:tcPr>
          <w:p w:rsidR="00B774D1" w:rsidRPr="00B774D1" w:rsidRDefault="00B774D1" w:rsidP="00B774D1">
            <w:r w:rsidRPr="00B774D1">
              <w:t>Организация обучения и проверки знаний по охране труда  работников:</w:t>
            </w:r>
          </w:p>
          <w:p w:rsidR="00B774D1" w:rsidRPr="00B774D1" w:rsidRDefault="00B774D1" w:rsidP="00B774D1">
            <w:r w:rsidRPr="00B774D1">
              <w:t>- руководителей ОУ;</w:t>
            </w:r>
          </w:p>
          <w:p w:rsidR="00B774D1" w:rsidRPr="00B774D1" w:rsidRDefault="00B774D1" w:rsidP="00B774D1">
            <w:r w:rsidRPr="00B774D1">
              <w:t>- ответственных за охрану труда в ОУ;</w:t>
            </w:r>
          </w:p>
          <w:p w:rsidR="00B774D1" w:rsidRPr="00B774D1" w:rsidRDefault="00B774D1" w:rsidP="00B774D1">
            <w:r w:rsidRPr="00B774D1">
              <w:t>- уполномоченных по охране труда</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p>
          <w:p w:rsidR="00B774D1" w:rsidRPr="00B774D1" w:rsidRDefault="00B774D1" w:rsidP="00B774D1">
            <w:pPr>
              <w:spacing w:before="100" w:beforeAutospacing="1"/>
              <w:jc w:val="center"/>
              <w:rPr>
                <w:color w:val="000000"/>
              </w:rPr>
            </w:pPr>
            <w:r w:rsidRPr="00B774D1">
              <w:rPr>
                <w:color w:val="000000"/>
              </w:rPr>
              <w:t>3</w:t>
            </w:r>
          </w:p>
          <w:p w:rsidR="00B774D1" w:rsidRPr="00B774D1" w:rsidRDefault="00B774D1" w:rsidP="00B774D1">
            <w:pPr>
              <w:spacing w:before="100" w:beforeAutospacing="1"/>
              <w:jc w:val="center"/>
              <w:rPr>
                <w:color w:val="000000"/>
              </w:rPr>
            </w:pP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p>
          <w:p w:rsidR="00B774D1" w:rsidRPr="00B774D1" w:rsidRDefault="00B774D1" w:rsidP="00B774D1">
            <w:pPr>
              <w:spacing w:before="100" w:beforeAutospacing="1"/>
              <w:jc w:val="center"/>
              <w:rPr>
                <w:color w:val="000000"/>
              </w:rPr>
            </w:pPr>
            <w:r w:rsidRPr="00B774D1">
              <w:rPr>
                <w:color w:val="000000"/>
              </w:rPr>
              <w:t>Раз     в  5 лет</w:t>
            </w:r>
          </w:p>
        </w:tc>
        <w:tc>
          <w:tcPr>
            <w:tcW w:w="1980" w:type="dxa"/>
            <w:tcMar>
              <w:top w:w="0" w:type="dxa"/>
              <w:left w:w="108" w:type="dxa"/>
              <w:bottom w:w="0" w:type="dxa"/>
              <w:right w:w="108" w:type="dxa"/>
            </w:tcMar>
          </w:tcPr>
          <w:p w:rsidR="00B774D1" w:rsidRPr="00B774D1" w:rsidRDefault="00B774D1" w:rsidP="00D73DBB">
            <w:pPr>
              <w:spacing w:before="100" w:beforeAutospacing="1"/>
              <w:ind w:left="-117"/>
              <w:rPr>
                <w:color w:val="000000"/>
              </w:rPr>
            </w:pPr>
            <w:r w:rsidRPr="00B774D1">
              <w:rPr>
                <w:color w:val="000000"/>
              </w:rPr>
              <w:t> Бузюкин С.А.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12</w:t>
            </w:r>
          </w:p>
        </w:tc>
        <w:tc>
          <w:tcPr>
            <w:tcW w:w="4320" w:type="dxa"/>
            <w:tcMar>
              <w:top w:w="0" w:type="dxa"/>
              <w:left w:w="108" w:type="dxa"/>
              <w:bottom w:w="0" w:type="dxa"/>
              <w:right w:w="108" w:type="dxa"/>
            </w:tcMar>
          </w:tcPr>
          <w:p w:rsidR="00B774D1" w:rsidRPr="00B774D1" w:rsidRDefault="00B774D1" w:rsidP="00B774D1">
            <w:r w:rsidRPr="00B774D1">
              <w:t>Организация обучения и проверки знаний правил электробезопасности электротехнического персонала ОУ:</w:t>
            </w:r>
          </w:p>
          <w:p w:rsidR="00B774D1" w:rsidRPr="00B774D1" w:rsidRDefault="00B774D1" w:rsidP="00B774D1">
            <w:r w:rsidRPr="00B774D1">
              <w:t>-заместителей по АХЧ;</w:t>
            </w:r>
          </w:p>
          <w:p w:rsidR="00B774D1" w:rsidRPr="00B774D1" w:rsidRDefault="00B774D1" w:rsidP="00B774D1">
            <w:r w:rsidRPr="00B774D1">
              <w:t>-учителей технологии</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2</w:t>
            </w: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Раз в год</w:t>
            </w:r>
          </w:p>
        </w:tc>
        <w:tc>
          <w:tcPr>
            <w:tcW w:w="1980" w:type="dxa"/>
            <w:tcMar>
              <w:top w:w="0" w:type="dxa"/>
              <w:left w:w="108" w:type="dxa"/>
              <w:bottom w:w="0" w:type="dxa"/>
              <w:right w:w="108" w:type="dxa"/>
            </w:tcMar>
          </w:tcPr>
          <w:p w:rsidR="00B774D1" w:rsidRPr="00B774D1" w:rsidRDefault="00B774D1" w:rsidP="00B774D1">
            <w:pPr>
              <w:spacing w:before="100" w:beforeAutospacing="1"/>
              <w:rPr>
                <w:color w:val="000000"/>
              </w:rPr>
            </w:pPr>
            <w:r w:rsidRPr="00B774D1">
              <w:rPr>
                <w:color w:val="000000"/>
              </w:rPr>
              <w:t> Бузюкин С.А.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13</w:t>
            </w:r>
          </w:p>
        </w:tc>
        <w:tc>
          <w:tcPr>
            <w:tcW w:w="4320" w:type="dxa"/>
            <w:tcMar>
              <w:top w:w="0" w:type="dxa"/>
              <w:left w:w="108" w:type="dxa"/>
              <w:bottom w:w="0" w:type="dxa"/>
              <w:right w:w="108" w:type="dxa"/>
            </w:tcMar>
          </w:tcPr>
          <w:p w:rsidR="00B774D1" w:rsidRPr="00B774D1" w:rsidRDefault="00B774D1" w:rsidP="00B774D1">
            <w:r w:rsidRPr="00B774D1">
              <w:t>Организация и проведение медицинских осмотров работников</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Ежегодно</w:t>
            </w:r>
          </w:p>
        </w:tc>
        <w:tc>
          <w:tcPr>
            <w:tcW w:w="1980" w:type="dxa"/>
            <w:tcMar>
              <w:top w:w="0" w:type="dxa"/>
              <w:left w:w="108" w:type="dxa"/>
              <w:bottom w:w="0" w:type="dxa"/>
              <w:right w:w="108" w:type="dxa"/>
            </w:tcMar>
          </w:tcPr>
          <w:p w:rsidR="00B774D1" w:rsidRPr="00B774D1" w:rsidRDefault="00B774D1" w:rsidP="00B774D1">
            <w:pPr>
              <w:spacing w:before="100" w:beforeAutospacing="1"/>
              <w:rPr>
                <w:color w:val="000000"/>
              </w:rPr>
            </w:pPr>
            <w:r w:rsidRPr="00B774D1">
              <w:rPr>
                <w:color w:val="000000"/>
              </w:rPr>
              <w:t> Бузюкин С.А.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14</w:t>
            </w:r>
          </w:p>
        </w:tc>
        <w:tc>
          <w:tcPr>
            <w:tcW w:w="4320" w:type="dxa"/>
            <w:tcMar>
              <w:top w:w="0" w:type="dxa"/>
              <w:left w:w="108" w:type="dxa"/>
              <w:bottom w:w="0" w:type="dxa"/>
              <w:right w:w="108" w:type="dxa"/>
            </w:tcMar>
          </w:tcPr>
          <w:p w:rsidR="00B774D1" w:rsidRPr="00B774D1" w:rsidRDefault="00B774D1" w:rsidP="00B774D1">
            <w:r w:rsidRPr="00B774D1">
              <w:t>Организация и проведение аттестации рабочих мест по условиям труда</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38</w:t>
            </w: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Раз в 5 лет</w:t>
            </w:r>
          </w:p>
        </w:tc>
        <w:tc>
          <w:tcPr>
            <w:tcW w:w="1980" w:type="dxa"/>
            <w:tcMar>
              <w:top w:w="0" w:type="dxa"/>
              <w:left w:w="108" w:type="dxa"/>
              <w:bottom w:w="0" w:type="dxa"/>
              <w:right w:w="108" w:type="dxa"/>
            </w:tcMar>
          </w:tcPr>
          <w:p w:rsidR="00B774D1" w:rsidRPr="00B774D1" w:rsidRDefault="00B774D1" w:rsidP="00B774D1">
            <w:pPr>
              <w:spacing w:before="100" w:beforeAutospacing="1"/>
              <w:rPr>
                <w:color w:val="000000"/>
              </w:rPr>
            </w:pPr>
            <w:r w:rsidRPr="00B774D1">
              <w:rPr>
                <w:color w:val="000000"/>
              </w:rPr>
              <w:t> Бузюкин С.А.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15</w:t>
            </w:r>
          </w:p>
        </w:tc>
        <w:tc>
          <w:tcPr>
            <w:tcW w:w="4320" w:type="dxa"/>
            <w:tcMar>
              <w:top w:w="0" w:type="dxa"/>
              <w:left w:w="108" w:type="dxa"/>
              <w:bottom w:w="0" w:type="dxa"/>
              <w:right w:w="108" w:type="dxa"/>
            </w:tcMar>
          </w:tcPr>
          <w:p w:rsidR="00B774D1" w:rsidRPr="00B774D1" w:rsidRDefault="00B774D1" w:rsidP="00B774D1">
            <w:r w:rsidRPr="00B774D1">
              <w:t>Обеспечение работников спецодеждой, спецобувью, средствами индивидуальной защиты</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2</w:t>
            </w: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Ежегодно</w:t>
            </w:r>
          </w:p>
        </w:tc>
        <w:tc>
          <w:tcPr>
            <w:tcW w:w="1980" w:type="dxa"/>
            <w:tcMar>
              <w:top w:w="0" w:type="dxa"/>
              <w:left w:w="108" w:type="dxa"/>
              <w:bottom w:w="0" w:type="dxa"/>
              <w:right w:w="108" w:type="dxa"/>
            </w:tcMar>
          </w:tcPr>
          <w:p w:rsidR="00B774D1" w:rsidRPr="00B774D1" w:rsidRDefault="00B774D1" w:rsidP="00B774D1">
            <w:pPr>
              <w:ind w:left="-360" w:firstLine="360"/>
            </w:pPr>
            <w:r>
              <w:t>Имамова Е.А.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16</w:t>
            </w:r>
          </w:p>
        </w:tc>
        <w:tc>
          <w:tcPr>
            <w:tcW w:w="4320" w:type="dxa"/>
            <w:tcMar>
              <w:top w:w="0" w:type="dxa"/>
              <w:left w:w="108" w:type="dxa"/>
              <w:bottom w:w="0" w:type="dxa"/>
              <w:right w:w="108" w:type="dxa"/>
            </w:tcMar>
          </w:tcPr>
          <w:p w:rsidR="00B774D1" w:rsidRPr="00B774D1" w:rsidRDefault="00B774D1" w:rsidP="00B774D1">
            <w:r w:rsidRPr="00B774D1">
              <w:t>Организация городского конкурса «Лучший уполномоченный по охране труда»</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1</w:t>
            </w: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Ежегодно</w:t>
            </w:r>
          </w:p>
        </w:tc>
        <w:tc>
          <w:tcPr>
            <w:tcW w:w="1980" w:type="dxa"/>
            <w:tcMar>
              <w:top w:w="0" w:type="dxa"/>
              <w:left w:w="108" w:type="dxa"/>
              <w:bottom w:w="0" w:type="dxa"/>
              <w:right w:w="108" w:type="dxa"/>
            </w:tcMar>
          </w:tcPr>
          <w:p w:rsidR="00B774D1" w:rsidRPr="00B774D1" w:rsidRDefault="00B774D1" w:rsidP="00B774D1">
            <w:pPr>
              <w:ind w:left="-360" w:firstLine="360"/>
            </w:pPr>
            <w:r>
              <w:t>Имамова Е.А.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17</w:t>
            </w:r>
          </w:p>
        </w:tc>
        <w:tc>
          <w:tcPr>
            <w:tcW w:w="4320" w:type="dxa"/>
            <w:tcMar>
              <w:top w:w="0" w:type="dxa"/>
              <w:left w:w="108" w:type="dxa"/>
              <w:bottom w:w="0" w:type="dxa"/>
              <w:right w:w="108" w:type="dxa"/>
            </w:tcMar>
          </w:tcPr>
          <w:p w:rsidR="00B774D1" w:rsidRPr="00B774D1" w:rsidRDefault="00B774D1" w:rsidP="00B774D1">
            <w:r w:rsidRPr="00B774D1">
              <w:t>Организация и проведение проверки сопротивления изоляции электросети и заземления оборудования</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1</w:t>
            </w: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Раз в 5 лет</w:t>
            </w:r>
          </w:p>
        </w:tc>
        <w:tc>
          <w:tcPr>
            <w:tcW w:w="1980" w:type="dxa"/>
            <w:tcMar>
              <w:top w:w="0" w:type="dxa"/>
              <w:left w:w="108" w:type="dxa"/>
              <w:bottom w:w="0" w:type="dxa"/>
              <w:right w:w="108" w:type="dxa"/>
            </w:tcMar>
          </w:tcPr>
          <w:p w:rsidR="00B774D1" w:rsidRPr="00B774D1" w:rsidRDefault="00B774D1" w:rsidP="00B774D1">
            <w:pPr>
              <w:ind w:left="-360" w:firstLine="360"/>
            </w:pPr>
            <w:r>
              <w:t>Имамова Е.А.</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18</w:t>
            </w:r>
          </w:p>
        </w:tc>
        <w:tc>
          <w:tcPr>
            <w:tcW w:w="4320" w:type="dxa"/>
            <w:tcMar>
              <w:top w:w="0" w:type="dxa"/>
              <w:left w:w="108" w:type="dxa"/>
              <w:bottom w:w="0" w:type="dxa"/>
              <w:right w:w="108" w:type="dxa"/>
            </w:tcMar>
          </w:tcPr>
          <w:p w:rsidR="00B774D1" w:rsidRPr="00B774D1" w:rsidRDefault="00B774D1" w:rsidP="00B774D1">
            <w:r w:rsidRPr="00B774D1">
              <w:t>Организация планово- предупредительного  ремонта электрооборудования,  зданий, сооружений</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Ежегодно</w:t>
            </w:r>
          </w:p>
        </w:tc>
        <w:tc>
          <w:tcPr>
            <w:tcW w:w="1980" w:type="dxa"/>
            <w:tcMar>
              <w:top w:w="0" w:type="dxa"/>
              <w:left w:w="108" w:type="dxa"/>
              <w:bottom w:w="0" w:type="dxa"/>
              <w:right w:w="108" w:type="dxa"/>
            </w:tcMar>
          </w:tcPr>
          <w:p w:rsidR="00B774D1" w:rsidRPr="00B774D1" w:rsidRDefault="00B774D1" w:rsidP="00B774D1">
            <w:pPr>
              <w:spacing w:before="100" w:beforeAutospacing="1"/>
              <w:rPr>
                <w:color w:val="000000"/>
              </w:rPr>
            </w:pPr>
            <w:r w:rsidRPr="00B774D1">
              <w:rPr>
                <w:color w:val="000000"/>
              </w:rPr>
              <w:t xml:space="preserve"> Бузюкин С.А.   </w:t>
            </w:r>
            <w:r>
              <w:rPr>
                <w:color w:val="000000"/>
              </w:rPr>
              <w:t>Имамова Е.С.</w:t>
            </w:r>
          </w:p>
        </w:tc>
      </w:tr>
      <w:tr w:rsidR="00B774D1" w:rsidRPr="00B774D1" w:rsidTr="00B774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Ex>
        <w:tc>
          <w:tcPr>
            <w:tcW w:w="720" w:type="dxa"/>
            <w:tcMar>
              <w:top w:w="0" w:type="dxa"/>
              <w:left w:w="108" w:type="dxa"/>
              <w:bottom w:w="0" w:type="dxa"/>
              <w:right w:w="108" w:type="dxa"/>
            </w:tcMar>
          </w:tcPr>
          <w:p w:rsidR="00B774D1" w:rsidRPr="00B774D1" w:rsidRDefault="00B774D1" w:rsidP="00B774D1">
            <w:r w:rsidRPr="00B774D1">
              <w:t>19</w:t>
            </w:r>
          </w:p>
        </w:tc>
        <w:tc>
          <w:tcPr>
            <w:tcW w:w="4320" w:type="dxa"/>
            <w:tcMar>
              <w:top w:w="0" w:type="dxa"/>
              <w:left w:w="108" w:type="dxa"/>
              <w:bottom w:w="0" w:type="dxa"/>
              <w:right w:w="108" w:type="dxa"/>
            </w:tcMar>
          </w:tcPr>
          <w:p w:rsidR="00B774D1" w:rsidRPr="00B774D1" w:rsidRDefault="00B774D1" w:rsidP="00B774D1">
            <w:r w:rsidRPr="00B774D1">
              <w:t>Приобретение методической литературы и наглядных пособий по охране труда</w:t>
            </w:r>
          </w:p>
        </w:tc>
        <w:tc>
          <w:tcPr>
            <w:tcW w:w="1080" w:type="dxa"/>
            <w:tcMar>
              <w:top w:w="0" w:type="dxa"/>
              <w:left w:w="108" w:type="dxa"/>
              <w:bottom w:w="0" w:type="dxa"/>
              <w:right w:w="108" w:type="dxa"/>
            </w:tcMar>
          </w:tcPr>
          <w:p w:rsidR="00B774D1" w:rsidRPr="00B774D1" w:rsidRDefault="00B774D1" w:rsidP="00B774D1">
            <w:pPr>
              <w:spacing w:before="100" w:beforeAutospacing="1"/>
              <w:jc w:val="center"/>
              <w:rPr>
                <w:color w:val="000000"/>
              </w:rPr>
            </w:pPr>
          </w:p>
        </w:tc>
        <w:tc>
          <w:tcPr>
            <w:tcW w:w="1440" w:type="dxa"/>
            <w:tcMar>
              <w:top w:w="0" w:type="dxa"/>
              <w:left w:w="108" w:type="dxa"/>
              <w:bottom w:w="0" w:type="dxa"/>
              <w:right w:w="108" w:type="dxa"/>
            </w:tcMar>
          </w:tcPr>
          <w:p w:rsidR="00B774D1" w:rsidRPr="00B774D1" w:rsidRDefault="00B774D1" w:rsidP="00B774D1">
            <w:pPr>
              <w:spacing w:before="100" w:beforeAutospacing="1"/>
              <w:jc w:val="center"/>
              <w:rPr>
                <w:color w:val="000000"/>
              </w:rPr>
            </w:pPr>
            <w:r w:rsidRPr="00B774D1">
              <w:rPr>
                <w:color w:val="000000"/>
              </w:rPr>
              <w:t>По мере обновления</w:t>
            </w:r>
          </w:p>
        </w:tc>
        <w:tc>
          <w:tcPr>
            <w:tcW w:w="1980" w:type="dxa"/>
            <w:tcMar>
              <w:top w:w="0" w:type="dxa"/>
              <w:left w:w="108" w:type="dxa"/>
              <w:bottom w:w="0" w:type="dxa"/>
              <w:right w:w="108" w:type="dxa"/>
            </w:tcMar>
          </w:tcPr>
          <w:p w:rsidR="00B774D1" w:rsidRPr="00B774D1" w:rsidRDefault="00B774D1" w:rsidP="00B774D1">
            <w:pPr>
              <w:spacing w:before="100" w:beforeAutospacing="1"/>
              <w:rPr>
                <w:color w:val="000000"/>
              </w:rPr>
            </w:pPr>
            <w:r w:rsidRPr="00B774D1">
              <w:rPr>
                <w:color w:val="000000"/>
              </w:rPr>
              <w:t> </w:t>
            </w:r>
          </w:p>
          <w:p w:rsidR="00B774D1" w:rsidRPr="00B774D1" w:rsidRDefault="00B774D1" w:rsidP="00B774D1">
            <w:pPr>
              <w:spacing w:before="100" w:beforeAutospacing="1"/>
              <w:rPr>
                <w:color w:val="000000"/>
              </w:rPr>
            </w:pPr>
            <w:r w:rsidRPr="00B774D1">
              <w:rPr>
                <w:color w:val="000000"/>
              </w:rPr>
              <w:t> </w:t>
            </w:r>
          </w:p>
        </w:tc>
      </w:tr>
    </w:tbl>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Pr="00B774D1" w:rsidRDefault="00B774D1" w:rsidP="00B774D1">
      <w:pPr>
        <w:ind w:firstLine="709"/>
      </w:pPr>
    </w:p>
    <w:p w:rsidR="00B774D1" w:rsidRDefault="00B774D1" w:rsidP="00B774D1">
      <w:pPr>
        <w:ind w:firstLine="709"/>
      </w:pPr>
    </w:p>
    <w:p w:rsidR="00D73DBB" w:rsidRDefault="00D73DBB" w:rsidP="00B774D1">
      <w:pPr>
        <w:ind w:firstLine="709"/>
      </w:pPr>
    </w:p>
    <w:p w:rsidR="00D73DBB" w:rsidRDefault="00D73DBB" w:rsidP="00B774D1">
      <w:pPr>
        <w:ind w:firstLine="709"/>
      </w:pPr>
    </w:p>
    <w:p w:rsidR="00D73DBB" w:rsidRDefault="00D73DBB" w:rsidP="00B774D1">
      <w:pPr>
        <w:ind w:firstLine="709"/>
      </w:pPr>
    </w:p>
    <w:p w:rsidR="00D73DBB" w:rsidRDefault="00D73DBB" w:rsidP="00B774D1">
      <w:pPr>
        <w:ind w:firstLine="709"/>
      </w:pPr>
    </w:p>
    <w:p w:rsidR="00D73DBB" w:rsidRDefault="00D73DBB" w:rsidP="00B774D1">
      <w:pPr>
        <w:ind w:firstLine="709"/>
      </w:pPr>
    </w:p>
    <w:p w:rsidR="00D73DBB" w:rsidRDefault="00D73DBB" w:rsidP="00B774D1">
      <w:pPr>
        <w:ind w:firstLine="709"/>
      </w:pPr>
    </w:p>
    <w:p w:rsidR="00D73DBB" w:rsidRDefault="00D73DBB" w:rsidP="00B774D1">
      <w:pPr>
        <w:ind w:firstLine="709"/>
      </w:pPr>
    </w:p>
    <w:p w:rsidR="00537820" w:rsidRDefault="00537820" w:rsidP="00B774D1">
      <w:pPr>
        <w:ind w:firstLine="709"/>
      </w:pPr>
    </w:p>
    <w:p w:rsidR="00537820" w:rsidRDefault="00537820" w:rsidP="00B774D1">
      <w:pPr>
        <w:ind w:firstLine="709"/>
      </w:pPr>
    </w:p>
    <w:p w:rsidR="00537820" w:rsidRDefault="00537820" w:rsidP="00B774D1">
      <w:pPr>
        <w:ind w:firstLine="709"/>
      </w:pPr>
    </w:p>
    <w:p w:rsidR="00537820" w:rsidRDefault="00537820" w:rsidP="00B774D1">
      <w:pPr>
        <w:ind w:firstLine="709"/>
      </w:pPr>
    </w:p>
    <w:p w:rsidR="00B774D1" w:rsidRPr="00B774D1" w:rsidRDefault="00B774D1" w:rsidP="00B774D1"/>
    <w:p w:rsidR="00B774D1" w:rsidRPr="00B774D1" w:rsidRDefault="00B774D1" w:rsidP="00B774D1"/>
    <w:p w:rsidR="00B774D1" w:rsidRPr="00B774D1" w:rsidRDefault="00B774D1" w:rsidP="00B774D1">
      <w:pPr>
        <w:jc w:val="right"/>
        <w:rPr>
          <w:rFonts w:eastAsia="Calibri"/>
          <w:lang w:eastAsia="en-US"/>
        </w:rPr>
      </w:pPr>
    </w:p>
    <w:p w:rsidR="00415A54" w:rsidRPr="00415A54" w:rsidRDefault="00415A54" w:rsidP="00415A54">
      <w:pPr>
        <w:spacing w:after="200" w:line="276" w:lineRule="auto"/>
        <w:jc w:val="right"/>
        <w:rPr>
          <w:rFonts w:eastAsia="Calibri"/>
          <w:lang w:eastAsia="en-US"/>
        </w:rPr>
      </w:pPr>
      <w:r w:rsidRPr="00415A54">
        <w:rPr>
          <w:rFonts w:eastAsia="Calibri"/>
          <w:lang w:eastAsia="en-US"/>
        </w:rPr>
        <w:t>Приложение 12</w:t>
      </w:r>
    </w:p>
    <w:tbl>
      <w:tblPr>
        <w:tblW w:w="0" w:type="auto"/>
        <w:tblLook w:val="04A0" w:firstRow="1" w:lastRow="0" w:firstColumn="1" w:lastColumn="0" w:noHBand="0" w:noVBand="1"/>
      </w:tblPr>
      <w:tblGrid>
        <w:gridCol w:w="3190"/>
        <w:gridCol w:w="3190"/>
        <w:gridCol w:w="3191"/>
      </w:tblGrid>
      <w:tr w:rsidR="00D85B72" w:rsidRPr="00D85B72" w:rsidTr="0087573E">
        <w:tc>
          <w:tcPr>
            <w:tcW w:w="3190" w:type="dxa"/>
            <w:hideMark/>
          </w:tcPr>
          <w:p w:rsidR="00D85B72" w:rsidRPr="00D85B72" w:rsidRDefault="00D85B72" w:rsidP="00D85B72">
            <w:pPr>
              <w:widowControl w:val="0"/>
              <w:autoSpaceDE w:val="0"/>
              <w:autoSpaceDN w:val="0"/>
              <w:adjustRightInd w:val="0"/>
              <w:jc w:val="center"/>
              <w:rPr>
                <w:b/>
                <w:sz w:val="20"/>
                <w:szCs w:val="20"/>
              </w:rPr>
            </w:pPr>
            <w:r w:rsidRPr="00D85B72">
              <w:rPr>
                <w:b/>
                <w:sz w:val="20"/>
                <w:szCs w:val="20"/>
              </w:rPr>
              <w:t>СОГЛАСОВАНО</w:t>
            </w:r>
          </w:p>
        </w:tc>
        <w:tc>
          <w:tcPr>
            <w:tcW w:w="3190" w:type="dxa"/>
            <w:hideMark/>
          </w:tcPr>
          <w:p w:rsidR="00D85B72" w:rsidRPr="00D85B72" w:rsidRDefault="00D85B72" w:rsidP="00D85B72">
            <w:pPr>
              <w:widowControl w:val="0"/>
              <w:autoSpaceDE w:val="0"/>
              <w:autoSpaceDN w:val="0"/>
              <w:adjustRightInd w:val="0"/>
              <w:jc w:val="center"/>
              <w:rPr>
                <w:b/>
                <w:sz w:val="20"/>
                <w:szCs w:val="20"/>
              </w:rPr>
            </w:pPr>
            <w:r w:rsidRPr="00D85B72">
              <w:rPr>
                <w:b/>
                <w:sz w:val="20"/>
                <w:szCs w:val="20"/>
              </w:rPr>
              <w:t>ПРИНЯТО</w:t>
            </w:r>
          </w:p>
        </w:tc>
        <w:tc>
          <w:tcPr>
            <w:tcW w:w="3191" w:type="dxa"/>
            <w:hideMark/>
          </w:tcPr>
          <w:p w:rsidR="00D85B72" w:rsidRPr="00D85B72" w:rsidRDefault="00D85B72" w:rsidP="00D85B72">
            <w:pPr>
              <w:widowControl w:val="0"/>
              <w:autoSpaceDE w:val="0"/>
              <w:autoSpaceDN w:val="0"/>
              <w:adjustRightInd w:val="0"/>
              <w:jc w:val="center"/>
              <w:rPr>
                <w:b/>
                <w:sz w:val="20"/>
                <w:szCs w:val="20"/>
              </w:rPr>
            </w:pPr>
            <w:r w:rsidRPr="00D85B72">
              <w:rPr>
                <w:b/>
                <w:sz w:val="20"/>
                <w:szCs w:val="20"/>
              </w:rPr>
              <w:t>УТВЕРЖДЕНО</w:t>
            </w:r>
          </w:p>
        </w:tc>
      </w:tr>
      <w:tr w:rsidR="00D85B72" w:rsidRPr="00D85B72" w:rsidTr="0087573E">
        <w:tc>
          <w:tcPr>
            <w:tcW w:w="3190" w:type="dxa"/>
            <w:hideMark/>
          </w:tcPr>
          <w:p w:rsidR="00D85B72" w:rsidRPr="00D85B72" w:rsidRDefault="00D85B72" w:rsidP="00877307">
            <w:pPr>
              <w:widowControl w:val="0"/>
              <w:autoSpaceDE w:val="0"/>
              <w:autoSpaceDN w:val="0"/>
              <w:adjustRightInd w:val="0"/>
              <w:jc w:val="center"/>
              <w:rPr>
                <w:b/>
                <w:sz w:val="20"/>
                <w:szCs w:val="20"/>
              </w:rPr>
            </w:pPr>
            <w:r w:rsidRPr="00D85B72">
              <w:rPr>
                <w:b/>
                <w:sz w:val="20"/>
                <w:szCs w:val="20"/>
              </w:rPr>
              <w:t>Председатель первичной профсоюзной организации МБОУ "</w:t>
            </w:r>
            <w:r w:rsidR="00877307">
              <w:rPr>
                <w:b/>
                <w:sz w:val="20"/>
                <w:szCs w:val="20"/>
              </w:rPr>
              <w:t>Гимназия</w:t>
            </w:r>
            <w:r w:rsidRPr="00D85B72">
              <w:rPr>
                <w:b/>
                <w:sz w:val="20"/>
                <w:szCs w:val="20"/>
              </w:rPr>
              <w:t xml:space="preserve"> №</w:t>
            </w:r>
            <w:r w:rsidR="00877307">
              <w:rPr>
                <w:b/>
                <w:sz w:val="20"/>
                <w:szCs w:val="20"/>
              </w:rPr>
              <w:t>96</w:t>
            </w:r>
            <w:r w:rsidRPr="00D85B72">
              <w:rPr>
                <w:b/>
                <w:sz w:val="20"/>
                <w:szCs w:val="20"/>
              </w:rPr>
              <w:t xml:space="preserve">" </w:t>
            </w:r>
            <w:r w:rsidR="00877307">
              <w:rPr>
                <w:b/>
                <w:sz w:val="20"/>
                <w:szCs w:val="20"/>
              </w:rPr>
              <w:t xml:space="preserve">Вахитовского </w:t>
            </w:r>
            <w:r w:rsidRPr="00D85B72">
              <w:rPr>
                <w:b/>
                <w:sz w:val="20"/>
                <w:szCs w:val="20"/>
              </w:rPr>
              <w:t xml:space="preserve"> района</w:t>
            </w:r>
          </w:p>
        </w:tc>
        <w:tc>
          <w:tcPr>
            <w:tcW w:w="3190" w:type="dxa"/>
            <w:hideMark/>
          </w:tcPr>
          <w:p w:rsidR="00D85B72" w:rsidRPr="00D85B72" w:rsidRDefault="00D85B72" w:rsidP="00D85B72">
            <w:pPr>
              <w:widowControl w:val="0"/>
              <w:autoSpaceDE w:val="0"/>
              <w:autoSpaceDN w:val="0"/>
              <w:adjustRightInd w:val="0"/>
              <w:jc w:val="center"/>
              <w:rPr>
                <w:b/>
                <w:sz w:val="20"/>
                <w:szCs w:val="20"/>
              </w:rPr>
            </w:pPr>
            <w:r w:rsidRPr="00D85B72">
              <w:rPr>
                <w:b/>
                <w:sz w:val="20"/>
                <w:szCs w:val="20"/>
              </w:rPr>
              <w:t>Педагогическим советом МБОУ "</w:t>
            </w:r>
            <w:r w:rsidR="00877307">
              <w:rPr>
                <w:b/>
                <w:sz w:val="20"/>
                <w:szCs w:val="20"/>
              </w:rPr>
              <w:t xml:space="preserve">Гимназия </w:t>
            </w:r>
            <w:r w:rsidRPr="00D85B72">
              <w:rPr>
                <w:b/>
                <w:sz w:val="20"/>
                <w:szCs w:val="20"/>
              </w:rPr>
              <w:t>№</w:t>
            </w:r>
            <w:r w:rsidR="00877307">
              <w:rPr>
                <w:b/>
                <w:sz w:val="20"/>
                <w:szCs w:val="20"/>
              </w:rPr>
              <w:t>96</w:t>
            </w:r>
            <w:r w:rsidRPr="00D85B72">
              <w:rPr>
                <w:b/>
                <w:sz w:val="20"/>
                <w:szCs w:val="20"/>
              </w:rPr>
              <w:t>"</w:t>
            </w:r>
          </w:p>
          <w:p w:rsidR="00D85B72" w:rsidRPr="00D85B72" w:rsidRDefault="00D85B72" w:rsidP="00877307">
            <w:pPr>
              <w:widowControl w:val="0"/>
              <w:autoSpaceDE w:val="0"/>
              <w:autoSpaceDN w:val="0"/>
              <w:adjustRightInd w:val="0"/>
              <w:rPr>
                <w:b/>
                <w:sz w:val="20"/>
                <w:szCs w:val="20"/>
              </w:rPr>
            </w:pPr>
            <w:r w:rsidRPr="00D85B72">
              <w:rPr>
                <w:b/>
                <w:sz w:val="20"/>
                <w:szCs w:val="20"/>
              </w:rPr>
              <w:t xml:space="preserve">  </w:t>
            </w:r>
            <w:r w:rsidR="00877307">
              <w:rPr>
                <w:b/>
                <w:sz w:val="20"/>
                <w:szCs w:val="20"/>
              </w:rPr>
              <w:t xml:space="preserve">Вахитовского  </w:t>
            </w:r>
            <w:r w:rsidRPr="00D85B72">
              <w:rPr>
                <w:b/>
                <w:sz w:val="20"/>
                <w:szCs w:val="20"/>
              </w:rPr>
              <w:t xml:space="preserve">  района</w:t>
            </w:r>
          </w:p>
        </w:tc>
        <w:tc>
          <w:tcPr>
            <w:tcW w:w="3191" w:type="dxa"/>
            <w:hideMark/>
          </w:tcPr>
          <w:p w:rsidR="00D85B72" w:rsidRPr="00D85B72" w:rsidRDefault="00D85B72" w:rsidP="00D85B72">
            <w:pPr>
              <w:widowControl w:val="0"/>
              <w:autoSpaceDE w:val="0"/>
              <w:autoSpaceDN w:val="0"/>
              <w:adjustRightInd w:val="0"/>
              <w:jc w:val="center"/>
              <w:rPr>
                <w:b/>
                <w:sz w:val="20"/>
                <w:szCs w:val="20"/>
              </w:rPr>
            </w:pPr>
            <w:r w:rsidRPr="00D85B72">
              <w:rPr>
                <w:b/>
                <w:sz w:val="20"/>
                <w:szCs w:val="20"/>
              </w:rPr>
              <w:t xml:space="preserve">Приказом директора   </w:t>
            </w:r>
          </w:p>
          <w:p w:rsidR="00D85B72" w:rsidRPr="00D85B72" w:rsidRDefault="00D85B72" w:rsidP="00877307">
            <w:pPr>
              <w:widowControl w:val="0"/>
              <w:autoSpaceDE w:val="0"/>
              <w:autoSpaceDN w:val="0"/>
              <w:adjustRightInd w:val="0"/>
              <w:jc w:val="center"/>
              <w:rPr>
                <w:b/>
                <w:sz w:val="20"/>
                <w:szCs w:val="20"/>
              </w:rPr>
            </w:pPr>
            <w:r w:rsidRPr="00D85B72">
              <w:rPr>
                <w:b/>
                <w:sz w:val="20"/>
                <w:szCs w:val="20"/>
              </w:rPr>
              <w:t xml:space="preserve">от </w:t>
            </w:r>
            <w:r w:rsidR="00877307">
              <w:rPr>
                <w:b/>
                <w:sz w:val="20"/>
                <w:szCs w:val="20"/>
              </w:rPr>
              <w:t>25.01.2021г. №23/1</w:t>
            </w:r>
          </w:p>
        </w:tc>
      </w:tr>
      <w:tr w:rsidR="00D85B72" w:rsidRPr="00D85B72" w:rsidTr="0087573E">
        <w:tc>
          <w:tcPr>
            <w:tcW w:w="3190" w:type="dxa"/>
          </w:tcPr>
          <w:p w:rsidR="00D85B72" w:rsidRPr="00D85B72" w:rsidRDefault="00D85B72" w:rsidP="00D85B72">
            <w:pPr>
              <w:widowControl w:val="0"/>
              <w:autoSpaceDE w:val="0"/>
              <w:autoSpaceDN w:val="0"/>
              <w:adjustRightInd w:val="0"/>
              <w:jc w:val="center"/>
              <w:rPr>
                <w:b/>
                <w:sz w:val="20"/>
                <w:szCs w:val="20"/>
              </w:rPr>
            </w:pPr>
          </w:p>
          <w:p w:rsidR="00D85B72" w:rsidRPr="00D85B72" w:rsidRDefault="00877307" w:rsidP="00D85B72">
            <w:pPr>
              <w:widowControl w:val="0"/>
              <w:autoSpaceDE w:val="0"/>
              <w:autoSpaceDN w:val="0"/>
              <w:adjustRightInd w:val="0"/>
              <w:jc w:val="center"/>
              <w:rPr>
                <w:b/>
                <w:sz w:val="20"/>
                <w:szCs w:val="20"/>
              </w:rPr>
            </w:pPr>
            <w:r>
              <w:rPr>
                <w:b/>
                <w:sz w:val="20"/>
                <w:szCs w:val="20"/>
              </w:rPr>
              <w:t>Л.Р.Нуриева</w:t>
            </w:r>
            <w:r w:rsidR="00D85B72" w:rsidRPr="00D85B72">
              <w:rPr>
                <w:b/>
                <w:sz w:val="20"/>
                <w:szCs w:val="20"/>
              </w:rPr>
              <w:t>________</w:t>
            </w:r>
          </w:p>
          <w:p w:rsidR="00D85B72" w:rsidRPr="00D85B72" w:rsidRDefault="00D85B72" w:rsidP="00D85B72">
            <w:pPr>
              <w:widowControl w:val="0"/>
              <w:autoSpaceDE w:val="0"/>
              <w:autoSpaceDN w:val="0"/>
              <w:adjustRightInd w:val="0"/>
              <w:jc w:val="center"/>
              <w:rPr>
                <w:b/>
                <w:sz w:val="20"/>
                <w:szCs w:val="20"/>
              </w:rPr>
            </w:pPr>
            <w:r w:rsidRPr="00D85B72">
              <w:rPr>
                <w:b/>
                <w:sz w:val="20"/>
                <w:szCs w:val="20"/>
              </w:rPr>
              <w:t>(Ф.И.О., подпись)</w:t>
            </w:r>
          </w:p>
        </w:tc>
        <w:tc>
          <w:tcPr>
            <w:tcW w:w="3190" w:type="dxa"/>
          </w:tcPr>
          <w:p w:rsidR="00D85B72" w:rsidRPr="00D85B72" w:rsidRDefault="00D85B72" w:rsidP="00D85B72">
            <w:pPr>
              <w:widowControl w:val="0"/>
              <w:autoSpaceDE w:val="0"/>
              <w:autoSpaceDN w:val="0"/>
              <w:adjustRightInd w:val="0"/>
              <w:jc w:val="center"/>
              <w:rPr>
                <w:b/>
                <w:sz w:val="20"/>
                <w:szCs w:val="20"/>
              </w:rPr>
            </w:pPr>
            <w:r w:rsidRPr="00D85B72">
              <w:rPr>
                <w:b/>
                <w:sz w:val="20"/>
                <w:szCs w:val="20"/>
              </w:rPr>
              <w:t xml:space="preserve">Протокол </w:t>
            </w:r>
          </w:p>
          <w:p w:rsidR="00D85B72" w:rsidRPr="00D85B72" w:rsidRDefault="00D85B72" w:rsidP="00D85B72">
            <w:pPr>
              <w:widowControl w:val="0"/>
              <w:autoSpaceDE w:val="0"/>
              <w:autoSpaceDN w:val="0"/>
              <w:adjustRightInd w:val="0"/>
              <w:jc w:val="center"/>
              <w:rPr>
                <w:b/>
                <w:sz w:val="20"/>
                <w:szCs w:val="20"/>
              </w:rPr>
            </w:pPr>
            <w:r w:rsidRPr="00D85B72">
              <w:rPr>
                <w:b/>
                <w:sz w:val="20"/>
                <w:szCs w:val="20"/>
              </w:rPr>
              <w:t xml:space="preserve">от </w:t>
            </w:r>
            <w:r w:rsidR="00877307">
              <w:rPr>
                <w:b/>
                <w:sz w:val="20"/>
                <w:szCs w:val="20"/>
              </w:rPr>
              <w:t>21.01.2021</w:t>
            </w:r>
            <w:r w:rsidRPr="00D85B72">
              <w:rPr>
                <w:b/>
                <w:sz w:val="20"/>
                <w:szCs w:val="20"/>
              </w:rPr>
              <w:t xml:space="preserve"> г. №</w:t>
            </w:r>
            <w:r w:rsidR="00877307">
              <w:rPr>
                <w:b/>
                <w:sz w:val="20"/>
                <w:szCs w:val="20"/>
              </w:rPr>
              <w:t>12</w:t>
            </w:r>
          </w:p>
          <w:p w:rsidR="00D85B72" w:rsidRPr="00D85B72" w:rsidRDefault="00D85B72" w:rsidP="00D85B72">
            <w:pPr>
              <w:widowControl w:val="0"/>
              <w:autoSpaceDE w:val="0"/>
              <w:autoSpaceDN w:val="0"/>
              <w:adjustRightInd w:val="0"/>
              <w:jc w:val="center"/>
              <w:rPr>
                <w:b/>
                <w:sz w:val="20"/>
                <w:szCs w:val="20"/>
              </w:rPr>
            </w:pPr>
          </w:p>
        </w:tc>
        <w:tc>
          <w:tcPr>
            <w:tcW w:w="3191" w:type="dxa"/>
          </w:tcPr>
          <w:p w:rsidR="00D85B72" w:rsidRPr="00D85B72" w:rsidRDefault="00D85B72" w:rsidP="00D85B72">
            <w:pPr>
              <w:widowControl w:val="0"/>
              <w:autoSpaceDE w:val="0"/>
              <w:autoSpaceDN w:val="0"/>
              <w:adjustRightInd w:val="0"/>
              <w:jc w:val="center"/>
              <w:rPr>
                <w:b/>
                <w:sz w:val="20"/>
                <w:szCs w:val="20"/>
              </w:rPr>
            </w:pPr>
          </w:p>
          <w:p w:rsidR="00D85B72" w:rsidRPr="00D85B72" w:rsidRDefault="00877307" w:rsidP="00D85B72">
            <w:pPr>
              <w:widowControl w:val="0"/>
              <w:autoSpaceDE w:val="0"/>
              <w:autoSpaceDN w:val="0"/>
              <w:adjustRightInd w:val="0"/>
              <w:jc w:val="center"/>
              <w:rPr>
                <w:b/>
                <w:sz w:val="20"/>
                <w:szCs w:val="20"/>
              </w:rPr>
            </w:pPr>
            <w:r>
              <w:rPr>
                <w:b/>
                <w:sz w:val="20"/>
                <w:szCs w:val="20"/>
              </w:rPr>
              <w:t>С.А. Бузюкин</w:t>
            </w:r>
            <w:r w:rsidR="00D85B72" w:rsidRPr="00D85B72">
              <w:rPr>
                <w:b/>
                <w:sz w:val="20"/>
                <w:szCs w:val="20"/>
              </w:rPr>
              <w:t>________</w:t>
            </w:r>
          </w:p>
          <w:p w:rsidR="00D85B72" w:rsidRPr="00D85B72" w:rsidRDefault="00D85B72" w:rsidP="00D85B72">
            <w:pPr>
              <w:widowControl w:val="0"/>
              <w:autoSpaceDE w:val="0"/>
              <w:autoSpaceDN w:val="0"/>
              <w:adjustRightInd w:val="0"/>
              <w:jc w:val="center"/>
              <w:rPr>
                <w:b/>
                <w:sz w:val="20"/>
                <w:szCs w:val="20"/>
              </w:rPr>
            </w:pPr>
            <w:r w:rsidRPr="00D85B72">
              <w:rPr>
                <w:b/>
                <w:sz w:val="20"/>
                <w:szCs w:val="20"/>
              </w:rPr>
              <w:t>(Ф.И.О., подпись)</w:t>
            </w:r>
          </w:p>
        </w:tc>
      </w:tr>
    </w:tbl>
    <w:p w:rsidR="00D85B72" w:rsidRPr="00D85B72" w:rsidRDefault="00D85B72" w:rsidP="00D85B72">
      <w:pPr>
        <w:widowControl w:val="0"/>
        <w:tabs>
          <w:tab w:val="left" w:pos="993"/>
        </w:tabs>
        <w:autoSpaceDE w:val="0"/>
        <w:autoSpaceDN w:val="0"/>
        <w:adjustRightInd w:val="0"/>
        <w:ind w:firstLine="567"/>
        <w:jc w:val="center"/>
        <w:rPr>
          <w:b/>
        </w:rPr>
      </w:pPr>
    </w:p>
    <w:p w:rsidR="00D85B72" w:rsidRPr="00D85B72" w:rsidRDefault="00D85B72" w:rsidP="00D85B72">
      <w:pPr>
        <w:widowControl w:val="0"/>
        <w:tabs>
          <w:tab w:val="left" w:pos="993"/>
        </w:tabs>
        <w:autoSpaceDE w:val="0"/>
        <w:autoSpaceDN w:val="0"/>
        <w:adjustRightInd w:val="0"/>
        <w:ind w:firstLine="567"/>
        <w:jc w:val="center"/>
        <w:rPr>
          <w:b/>
        </w:rPr>
      </w:pPr>
      <w:r w:rsidRPr="00D85B72">
        <w:rPr>
          <w:b/>
        </w:rPr>
        <w:t xml:space="preserve">Положение </w:t>
      </w:r>
    </w:p>
    <w:p w:rsidR="00D85B72" w:rsidRPr="00D85B72" w:rsidRDefault="00D85B72" w:rsidP="00D85B72">
      <w:pPr>
        <w:widowControl w:val="0"/>
        <w:tabs>
          <w:tab w:val="left" w:pos="993"/>
        </w:tabs>
        <w:autoSpaceDE w:val="0"/>
        <w:autoSpaceDN w:val="0"/>
        <w:adjustRightInd w:val="0"/>
        <w:ind w:firstLine="567"/>
        <w:jc w:val="center"/>
        <w:rPr>
          <w:b/>
        </w:rPr>
      </w:pPr>
      <w:r w:rsidRPr="00D85B72">
        <w:rPr>
          <w:b/>
        </w:rPr>
        <w:t>о представлении педагогическим работникам методического дня</w:t>
      </w:r>
    </w:p>
    <w:p w:rsidR="00D85B72" w:rsidRPr="00D85B72" w:rsidRDefault="00D85B72" w:rsidP="00877307">
      <w:pPr>
        <w:widowControl w:val="0"/>
        <w:tabs>
          <w:tab w:val="left" w:pos="993"/>
        </w:tabs>
        <w:autoSpaceDE w:val="0"/>
        <w:autoSpaceDN w:val="0"/>
        <w:adjustRightInd w:val="0"/>
        <w:ind w:firstLine="567"/>
        <w:jc w:val="center"/>
        <w:rPr>
          <w:b/>
        </w:rPr>
      </w:pPr>
      <w:r w:rsidRPr="00D85B72">
        <w:rPr>
          <w:b/>
        </w:rPr>
        <w:t xml:space="preserve">МБОУ « </w:t>
      </w:r>
      <w:r w:rsidR="00877307">
        <w:rPr>
          <w:b/>
        </w:rPr>
        <w:t>Гимназия №96</w:t>
      </w:r>
      <w:r w:rsidRPr="00D85B72">
        <w:rPr>
          <w:b/>
        </w:rPr>
        <w:t xml:space="preserve">»   </w:t>
      </w:r>
      <w:r w:rsidR="00877307">
        <w:rPr>
          <w:b/>
        </w:rPr>
        <w:t xml:space="preserve">Вахитовского </w:t>
      </w:r>
      <w:r w:rsidRPr="00D85B72">
        <w:rPr>
          <w:b/>
        </w:rPr>
        <w:t xml:space="preserve"> района г.Казани</w:t>
      </w:r>
    </w:p>
    <w:p w:rsidR="00D85B72" w:rsidRPr="00D85B72" w:rsidRDefault="00D85B72" w:rsidP="00D85B72">
      <w:pPr>
        <w:widowControl w:val="0"/>
        <w:tabs>
          <w:tab w:val="left" w:pos="993"/>
        </w:tabs>
        <w:autoSpaceDE w:val="0"/>
        <w:autoSpaceDN w:val="0"/>
        <w:adjustRightInd w:val="0"/>
        <w:ind w:firstLine="567"/>
        <w:jc w:val="center"/>
        <w:rPr>
          <w:b/>
        </w:rPr>
      </w:pPr>
    </w:p>
    <w:p w:rsidR="00D85B72" w:rsidRPr="00D85B72" w:rsidRDefault="00D85B72" w:rsidP="00D85B72">
      <w:pPr>
        <w:widowControl w:val="0"/>
        <w:tabs>
          <w:tab w:val="left" w:pos="993"/>
        </w:tabs>
        <w:autoSpaceDE w:val="0"/>
        <w:autoSpaceDN w:val="0"/>
        <w:adjustRightInd w:val="0"/>
        <w:ind w:firstLine="567"/>
        <w:jc w:val="center"/>
        <w:rPr>
          <w:b/>
        </w:rPr>
      </w:pPr>
      <w:r w:rsidRPr="00D85B72">
        <w:rPr>
          <w:b/>
        </w:rPr>
        <w:t>1.</w:t>
      </w:r>
      <w:r w:rsidRPr="00D85B72">
        <w:rPr>
          <w:b/>
        </w:rPr>
        <w:tab/>
        <w:t>Общие положения</w:t>
      </w:r>
    </w:p>
    <w:p w:rsidR="00D85B72" w:rsidRPr="00D85B72" w:rsidRDefault="00D85B72" w:rsidP="00D85B72">
      <w:pPr>
        <w:widowControl w:val="0"/>
        <w:tabs>
          <w:tab w:val="left" w:pos="993"/>
        </w:tabs>
        <w:autoSpaceDE w:val="0"/>
        <w:autoSpaceDN w:val="0"/>
        <w:adjustRightInd w:val="0"/>
        <w:ind w:firstLine="567"/>
        <w:jc w:val="center"/>
        <w:rPr>
          <w:b/>
        </w:rPr>
      </w:pPr>
    </w:p>
    <w:p w:rsidR="00D85B72" w:rsidRPr="00D85B72" w:rsidRDefault="00D85B72" w:rsidP="00D85B72">
      <w:pPr>
        <w:shd w:val="clear" w:color="auto" w:fill="FFFFFF"/>
        <w:jc w:val="both"/>
        <w:outlineLvl w:val="1"/>
        <w:rPr>
          <w:bCs/>
        </w:rPr>
      </w:pPr>
      <w:r w:rsidRPr="00D85B72">
        <w:rPr>
          <w:bCs/>
        </w:rPr>
        <w:t>1.1.  На основании Приказа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Коллективного договора МБОУ «</w:t>
      </w:r>
      <w:r w:rsidR="00877307">
        <w:rPr>
          <w:bCs/>
        </w:rPr>
        <w:t>Гимназия №96</w:t>
      </w:r>
      <w:r w:rsidRPr="00D85B72">
        <w:rPr>
          <w:bCs/>
        </w:rPr>
        <w:t xml:space="preserve">» </w:t>
      </w:r>
      <w:r w:rsidR="00877307">
        <w:rPr>
          <w:bCs/>
        </w:rPr>
        <w:t>Вахитовского</w:t>
      </w:r>
      <w:r w:rsidRPr="00D85B72">
        <w:rPr>
          <w:bCs/>
        </w:rPr>
        <w:t xml:space="preserve"> района г. Казани  (далее Образовательное учреждение) педагогическим работникам предоставляется методический день.</w:t>
      </w:r>
    </w:p>
    <w:p w:rsidR="00D85B72" w:rsidRPr="00D85B72" w:rsidRDefault="00D85B72" w:rsidP="00D85B72">
      <w:pPr>
        <w:shd w:val="clear" w:color="auto" w:fill="FFFFFF"/>
        <w:jc w:val="both"/>
        <w:outlineLvl w:val="1"/>
        <w:rPr>
          <w:bCs/>
        </w:rPr>
      </w:pPr>
      <w:r w:rsidRPr="00D85B72">
        <w:rPr>
          <w:bCs/>
          <w:shd w:val="clear" w:color="auto" w:fill="FFFFFF"/>
        </w:rPr>
        <w:t>1.2.При составлении расписаний занятий, планов и графиков работ правилами внутреннего трудового распорядка и (или) коллективным договором рекомендуется предусматривать для педагогических работников свободный день с целью использования его для дополнительного профессионального образования, самообразования, подготовки к занятиям.</w:t>
      </w:r>
    </w:p>
    <w:p w:rsidR="00D85B72" w:rsidRPr="00D85B72" w:rsidRDefault="00D85B72" w:rsidP="00D85B72">
      <w:pPr>
        <w:widowControl w:val="0"/>
        <w:tabs>
          <w:tab w:val="left" w:pos="426"/>
        </w:tabs>
        <w:autoSpaceDE w:val="0"/>
        <w:autoSpaceDN w:val="0"/>
        <w:adjustRightInd w:val="0"/>
        <w:jc w:val="both"/>
      </w:pPr>
      <w:r w:rsidRPr="00D85B72">
        <w:t>1.3.</w:t>
      </w:r>
      <w:r w:rsidRPr="00D85B72">
        <w:tab/>
        <w:t>Методический день устанавливается при условии объема учебной нагрузки педагогического работника, не превышающей  не более 20 часов учебной нагрузки и не нарушающей учебного режима школы, не создающей перегрузки учащихся.</w:t>
      </w:r>
    </w:p>
    <w:p w:rsidR="00D85B72" w:rsidRPr="00D85B72" w:rsidRDefault="00D85B72" w:rsidP="00D85B72">
      <w:pPr>
        <w:widowControl w:val="0"/>
        <w:tabs>
          <w:tab w:val="left" w:pos="426"/>
        </w:tabs>
        <w:autoSpaceDE w:val="0"/>
        <w:autoSpaceDN w:val="0"/>
        <w:adjustRightInd w:val="0"/>
        <w:jc w:val="both"/>
      </w:pPr>
      <w:r w:rsidRPr="00D85B72">
        <w:t>1.4.</w:t>
      </w:r>
      <w:r w:rsidRPr="00D85B72">
        <w:tab/>
        <w:t>Цель предоставления методического дня - создание необходимых условий для повышения педагогического мастерства, совершенствование  самостоятельной методической подготовки  педагогического  работника.</w:t>
      </w:r>
    </w:p>
    <w:p w:rsidR="00D85B72" w:rsidRPr="00D85B72" w:rsidRDefault="00D85B72" w:rsidP="00D85B72">
      <w:pPr>
        <w:widowControl w:val="0"/>
        <w:tabs>
          <w:tab w:val="left" w:pos="426"/>
        </w:tabs>
        <w:autoSpaceDE w:val="0"/>
        <w:autoSpaceDN w:val="0"/>
        <w:adjustRightInd w:val="0"/>
        <w:jc w:val="both"/>
      </w:pPr>
      <w:r w:rsidRPr="00D85B72">
        <w:t>1.5.</w:t>
      </w:r>
      <w:r w:rsidRPr="00D85B72">
        <w:tab/>
        <w:t>Методический день не является дополнительным выходным днем. Администрация вправе задействовать педагогического работника, свободного от учебных занятой по расписанию, на выполнение других работ по организации образовательно-воспитательного  процесса в Образовательном учреждении.</w:t>
      </w:r>
    </w:p>
    <w:p w:rsidR="00D85B72" w:rsidRPr="00D85B72" w:rsidRDefault="00D85B72" w:rsidP="00D85B72">
      <w:pPr>
        <w:widowControl w:val="0"/>
        <w:tabs>
          <w:tab w:val="left" w:pos="993"/>
        </w:tabs>
        <w:autoSpaceDE w:val="0"/>
        <w:autoSpaceDN w:val="0"/>
        <w:adjustRightInd w:val="0"/>
        <w:ind w:firstLine="567"/>
        <w:jc w:val="both"/>
      </w:pPr>
    </w:p>
    <w:p w:rsidR="00D85B72" w:rsidRPr="00D85B72" w:rsidRDefault="00D85B72" w:rsidP="00D85B72">
      <w:pPr>
        <w:widowControl w:val="0"/>
        <w:tabs>
          <w:tab w:val="left" w:pos="993"/>
        </w:tabs>
        <w:autoSpaceDE w:val="0"/>
        <w:autoSpaceDN w:val="0"/>
        <w:adjustRightInd w:val="0"/>
        <w:ind w:firstLine="567"/>
        <w:jc w:val="center"/>
        <w:rPr>
          <w:b/>
        </w:rPr>
      </w:pPr>
      <w:r w:rsidRPr="00D85B72">
        <w:rPr>
          <w:b/>
        </w:rPr>
        <w:t>2.</w:t>
      </w:r>
      <w:r w:rsidRPr="00D85B72">
        <w:rPr>
          <w:b/>
        </w:rPr>
        <w:tab/>
        <w:t>Режим методического дня</w:t>
      </w:r>
    </w:p>
    <w:p w:rsidR="00D85B72" w:rsidRPr="00D85B72" w:rsidRDefault="00D85B72" w:rsidP="00D85B72">
      <w:pPr>
        <w:widowControl w:val="0"/>
        <w:tabs>
          <w:tab w:val="left" w:pos="993"/>
        </w:tabs>
        <w:autoSpaceDE w:val="0"/>
        <w:autoSpaceDN w:val="0"/>
        <w:adjustRightInd w:val="0"/>
        <w:ind w:firstLine="567"/>
        <w:jc w:val="both"/>
      </w:pPr>
    </w:p>
    <w:p w:rsidR="00D85B72" w:rsidRPr="00D85B72" w:rsidRDefault="00D85B72" w:rsidP="00D85B72">
      <w:pPr>
        <w:widowControl w:val="0"/>
        <w:tabs>
          <w:tab w:val="left" w:pos="0"/>
        </w:tabs>
        <w:autoSpaceDE w:val="0"/>
        <w:autoSpaceDN w:val="0"/>
        <w:adjustRightInd w:val="0"/>
        <w:jc w:val="both"/>
      </w:pPr>
      <w:r w:rsidRPr="00D85B72">
        <w:t>2.1.</w:t>
      </w:r>
      <w:r w:rsidRPr="00D85B72">
        <w:tab/>
        <w:t>В методический день педагогические работники занимаются самообразованием:</w:t>
      </w:r>
    </w:p>
    <w:p w:rsidR="00D85B72" w:rsidRPr="00D85B72" w:rsidRDefault="00D85B72" w:rsidP="00D404F0">
      <w:pPr>
        <w:widowControl w:val="0"/>
        <w:numPr>
          <w:ilvl w:val="0"/>
          <w:numId w:val="198"/>
        </w:numPr>
        <w:autoSpaceDE w:val="0"/>
        <w:autoSpaceDN w:val="0"/>
        <w:adjustRightInd w:val="0"/>
        <w:ind w:left="0" w:firstLine="567"/>
        <w:jc w:val="both"/>
      </w:pPr>
      <w:r w:rsidRPr="00D85B72">
        <w:t>изучением законодательных актов и нормативных документов по вопросам образо</w:t>
      </w:r>
      <w:r w:rsidRPr="00D85B72">
        <w:softHyphen/>
        <w:t>вания и воспитания;</w:t>
      </w:r>
    </w:p>
    <w:p w:rsidR="00D85B72" w:rsidRPr="00D85B72" w:rsidRDefault="00D85B72" w:rsidP="00D404F0">
      <w:pPr>
        <w:widowControl w:val="0"/>
        <w:numPr>
          <w:ilvl w:val="0"/>
          <w:numId w:val="198"/>
        </w:numPr>
        <w:autoSpaceDE w:val="0"/>
        <w:autoSpaceDN w:val="0"/>
        <w:adjustRightInd w:val="0"/>
        <w:ind w:left="0" w:firstLine="567"/>
        <w:jc w:val="both"/>
      </w:pPr>
      <w:r w:rsidRPr="00D85B72">
        <w:t>работой по планированию методической темы школы:</w:t>
      </w:r>
    </w:p>
    <w:p w:rsidR="00D85B72" w:rsidRPr="00D85B72" w:rsidRDefault="00D85B72" w:rsidP="00D404F0">
      <w:pPr>
        <w:widowControl w:val="0"/>
        <w:numPr>
          <w:ilvl w:val="0"/>
          <w:numId w:val="198"/>
        </w:numPr>
        <w:autoSpaceDE w:val="0"/>
        <w:autoSpaceDN w:val="0"/>
        <w:adjustRightInd w:val="0"/>
        <w:ind w:left="0" w:firstLine="567"/>
        <w:jc w:val="both"/>
      </w:pPr>
      <w:r w:rsidRPr="00D85B72">
        <w:t>овладением конкретными педагогическими технологиями, адаптацией их к своим условиям;</w:t>
      </w:r>
    </w:p>
    <w:p w:rsidR="00D85B72" w:rsidRPr="00D85B72" w:rsidRDefault="00D85B72" w:rsidP="00D404F0">
      <w:pPr>
        <w:widowControl w:val="0"/>
        <w:numPr>
          <w:ilvl w:val="0"/>
          <w:numId w:val="198"/>
        </w:numPr>
        <w:autoSpaceDE w:val="0"/>
        <w:autoSpaceDN w:val="0"/>
        <w:adjustRightInd w:val="0"/>
        <w:ind w:left="0" w:firstLine="567"/>
        <w:jc w:val="both"/>
      </w:pPr>
      <w:r w:rsidRPr="00D85B72">
        <w:t>изучением передового педагогического опыта, посещение открытых уроков;</w:t>
      </w:r>
    </w:p>
    <w:p w:rsidR="00D85B72" w:rsidRPr="00D85B72" w:rsidRDefault="00D85B72" w:rsidP="00D404F0">
      <w:pPr>
        <w:widowControl w:val="0"/>
        <w:numPr>
          <w:ilvl w:val="0"/>
          <w:numId w:val="198"/>
        </w:numPr>
        <w:autoSpaceDE w:val="0"/>
        <w:autoSpaceDN w:val="0"/>
        <w:adjustRightInd w:val="0"/>
        <w:ind w:left="0" w:firstLine="567"/>
        <w:jc w:val="both"/>
      </w:pPr>
      <w:r w:rsidRPr="00D85B72">
        <w:t>знакомством с новинками научно-педагогической литературы;</w:t>
      </w:r>
    </w:p>
    <w:p w:rsidR="00D85B72" w:rsidRPr="00D85B72" w:rsidRDefault="00D85B72" w:rsidP="00D404F0">
      <w:pPr>
        <w:widowControl w:val="0"/>
        <w:numPr>
          <w:ilvl w:val="0"/>
          <w:numId w:val="198"/>
        </w:numPr>
        <w:autoSpaceDE w:val="0"/>
        <w:autoSpaceDN w:val="0"/>
        <w:adjustRightInd w:val="0"/>
        <w:ind w:left="0" w:firstLine="567"/>
        <w:jc w:val="both"/>
      </w:pPr>
      <w:r w:rsidRPr="00D85B72">
        <w:t>разработкой методических материалов по своему предмету, а также по внеклассной работе;</w:t>
      </w:r>
    </w:p>
    <w:p w:rsidR="00D85B72" w:rsidRPr="00D85B72" w:rsidRDefault="00D85B72" w:rsidP="00D404F0">
      <w:pPr>
        <w:widowControl w:val="0"/>
        <w:numPr>
          <w:ilvl w:val="0"/>
          <w:numId w:val="198"/>
        </w:numPr>
        <w:autoSpaceDE w:val="0"/>
        <w:autoSpaceDN w:val="0"/>
        <w:adjustRightInd w:val="0"/>
        <w:ind w:left="0" w:firstLine="567"/>
        <w:jc w:val="both"/>
      </w:pPr>
      <w:r w:rsidRPr="00D85B72">
        <w:t>разработкой индивидуальных планов для учащихся, воспитанников:</w:t>
      </w:r>
    </w:p>
    <w:p w:rsidR="00D85B72" w:rsidRPr="00D85B72" w:rsidRDefault="00D85B72" w:rsidP="00D404F0">
      <w:pPr>
        <w:widowControl w:val="0"/>
        <w:numPr>
          <w:ilvl w:val="0"/>
          <w:numId w:val="198"/>
        </w:numPr>
        <w:autoSpaceDE w:val="0"/>
        <w:autoSpaceDN w:val="0"/>
        <w:adjustRightInd w:val="0"/>
        <w:ind w:left="0" w:firstLine="567"/>
        <w:jc w:val="both"/>
      </w:pPr>
      <w:r w:rsidRPr="00D85B72">
        <w:t>посещают библиотеки, лекции специалистов  работают в методическом кабинете.</w:t>
      </w:r>
    </w:p>
    <w:p w:rsidR="00D85B72" w:rsidRPr="00D85B72" w:rsidRDefault="00D85B72" w:rsidP="00D85B72">
      <w:pPr>
        <w:widowControl w:val="0"/>
        <w:tabs>
          <w:tab w:val="left" w:pos="284"/>
        </w:tabs>
        <w:autoSpaceDE w:val="0"/>
        <w:autoSpaceDN w:val="0"/>
        <w:adjustRightInd w:val="0"/>
        <w:jc w:val="both"/>
      </w:pPr>
      <w:r w:rsidRPr="00D85B72">
        <w:t>2.2.</w:t>
      </w:r>
      <w:r w:rsidRPr="00D85B72">
        <w:tab/>
        <w:t>Обязанности педагогического работника в методический день:</w:t>
      </w:r>
    </w:p>
    <w:p w:rsidR="00D85B72" w:rsidRPr="00D85B72" w:rsidRDefault="00D85B72" w:rsidP="00D404F0">
      <w:pPr>
        <w:widowControl w:val="0"/>
        <w:numPr>
          <w:ilvl w:val="0"/>
          <w:numId w:val="199"/>
        </w:numPr>
        <w:tabs>
          <w:tab w:val="left" w:pos="993"/>
        </w:tabs>
        <w:autoSpaceDE w:val="0"/>
        <w:autoSpaceDN w:val="0"/>
        <w:adjustRightInd w:val="0"/>
        <w:ind w:left="993" w:hanging="426"/>
        <w:jc w:val="both"/>
      </w:pPr>
      <w:r w:rsidRPr="00D85B72">
        <w:t>присутствовать и(или) участвовать в работе всех  профессиональных, общественных, заранее запланированных мероприятий в образовательном учреждении и вне его;</w:t>
      </w:r>
    </w:p>
    <w:p w:rsidR="00D85B72" w:rsidRPr="00D85B72" w:rsidRDefault="00D85B72" w:rsidP="00D404F0">
      <w:pPr>
        <w:widowControl w:val="0"/>
        <w:numPr>
          <w:ilvl w:val="0"/>
          <w:numId w:val="199"/>
        </w:numPr>
        <w:tabs>
          <w:tab w:val="left" w:pos="993"/>
        </w:tabs>
        <w:autoSpaceDE w:val="0"/>
        <w:autoSpaceDN w:val="0"/>
        <w:adjustRightInd w:val="0"/>
        <w:ind w:hanging="1800"/>
        <w:jc w:val="both"/>
      </w:pPr>
      <w:r w:rsidRPr="00D85B72">
        <w:t>при необходимости заменять болеющих учителей.</w:t>
      </w:r>
    </w:p>
    <w:p w:rsidR="00D85B72" w:rsidRPr="00D85B72" w:rsidRDefault="00D85B72" w:rsidP="00D85B72">
      <w:pPr>
        <w:widowControl w:val="0"/>
        <w:tabs>
          <w:tab w:val="left" w:pos="993"/>
        </w:tabs>
        <w:autoSpaceDE w:val="0"/>
        <w:autoSpaceDN w:val="0"/>
        <w:adjustRightInd w:val="0"/>
        <w:ind w:firstLine="567"/>
        <w:jc w:val="center"/>
        <w:rPr>
          <w:b/>
        </w:rPr>
      </w:pPr>
    </w:p>
    <w:p w:rsidR="00D85B72" w:rsidRPr="00D85B72" w:rsidRDefault="00D85B72" w:rsidP="00D85B72">
      <w:pPr>
        <w:widowControl w:val="0"/>
        <w:tabs>
          <w:tab w:val="left" w:pos="993"/>
        </w:tabs>
        <w:autoSpaceDE w:val="0"/>
        <w:autoSpaceDN w:val="0"/>
        <w:adjustRightInd w:val="0"/>
        <w:ind w:firstLine="567"/>
        <w:jc w:val="center"/>
        <w:rPr>
          <w:b/>
        </w:rPr>
      </w:pPr>
    </w:p>
    <w:p w:rsidR="00D85B72" w:rsidRPr="00D85B72" w:rsidRDefault="00D85B72" w:rsidP="00D85B72">
      <w:pPr>
        <w:widowControl w:val="0"/>
        <w:tabs>
          <w:tab w:val="left" w:pos="993"/>
        </w:tabs>
        <w:autoSpaceDE w:val="0"/>
        <w:autoSpaceDN w:val="0"/>
        <w:adjustRightInd w:val="0"/>
        <w:ind w:firstLine="567"/>
        <w:jc w:val="center"/>
        <w:rPr>
          <w:b/>
        </w:rPr>
      </w:pPr>
      <w:r w:rsidRPr="00D85B72">
        <w:rPr>
          <w:b/>
        </w:rPr>
        <w:t>3. Оказание методической помощи</w:t>
      </w:r>
    </w:p>
    <w:p w:rsidR="00D85B72" w:rsidRPr="00D85B72" w:rsidRDefault="00D85B72" w:rsidP="00D85B72">
      <w:pPr>
        <w:widowControl w:val="0"/>
        <w:tabs>
          <w:tab w:val="left" w:pos="993"/>
        </w:tabs>
        <w:autoSpaceDE w:val="0"/>
        <w:autoSpaceDN w:val="0"/>
        <w:adjustRightInd w:val="0"/>
        <w:ind w:firstLine="567"/>
        <w:jc w:val="both"/>
      </w:pPr>
    </w:p>
    <w:p w:rsidR="00D85B72" w:rsidRPr="00D85B72" w:rsidRDefault="00D85B72" w:rsidP="00D85B72">
      <w:pPr>
        <w:widowControl w:val="0"/>
        <w:tabs>
          <w:tab w:val="left" w:pos="993"/>
        </w:tabs>
        <w:autoSpaceDE w:val="0"/>
        <w:autoSpaceDN w:val="0"/>
        <w:adjustRightInd w:val="0"/>
        <w:ind w:firstLine="567"/>
        <w:jc w:val="both"/>
      </w:pPr>
      <w:r w:rsidRPr="00D85B72">
        <w:t>Методическую помощь осуществляет заместитель директора по учебно-воспитательной работе:</w:t>
      </w:r>
    </w:p>
    <w:p w:rsidR="00D85B72" w:rsidRPr="00D85B72" w:rsidRDefault="00D85B72" w:rsidP="00D85B72">
      <w:pPr>
        <w:widowControl w:val="0"/>
        <w:tabs>
          <w:tab w:val="left" w:pos="993"/>
        </w:tabs>
        <w:autoSpaceDE w:val="0"/>
        <w:autoSpaceDN w:val="0"/>
        <w:adjustRightInd w:val="0"/>
        <w:ind w:firstLine="567"/>
        <w:jc w:val="both"/>
      </w:pPr>
      <w:r w:rsidRPr="00D85B72">
        <w:t>3.1. Дает индивидуальные рекомендации педагогу по работе над методической темой.</w:t>
      </w:r>
    </w:p>
    <w:p w:rsidR="00D85B72" w:rsidRPr="00D85B72" w:rsidRDefault="00D85B72" w:rsidP="00D85B72">
      <w:pPr>
        <w:widowControl w:val="0"/>
        <w:tabs>
          <w:tab w:val="left" w:pos="993"/>
        </w:tabs>
        <w:autoSpaceDE w:val="0"/>
        <w:autoSpaceDN w:val="0"/>
        <w:adjustRightInd w:val="0"/>
        <w:ind w:firstLine="567"/>
        <w:jc w:val="both"/>
      </w:pPr>
      <w:r w:rsidRPr="00D85B72">
        <w:t>3.2. Проводит консультации по применению педагогических технологий, по технологии составления рабочей программы по предмету, технологических карт уроков и др.</w:t>
      </w:r>
    </w:p>
    <w:p w:rsidR="00D85B72" w:rsidRPr="00D85B72" w:rsidRDefault="00D85B72" w:rsidP="00D85B72">
      <w:pPr>
        <w:widowControl w:val="0"/>
        <w:tabs>
          <w:tab w:val="left" w:pos="993"/>
        </w:tabs>
        <w:autoSpaceDE w:val="0"/>
        <w:autoSpaceDN w:val="0"/>
        <w:adjustRightInd w:val="0"/>
        <w:ind w:firstLine="567"/>
        <w:jc w:val="both"/>
      </w:pPr>
      <w:r w:rsidRPr="00D85B72">
        <w:t>3.3. Организует и проводит диагностику результатов работы педагога.</w:t>
      </w:r>
    </w:p>
    <w:p w:rsidR="00D85B72" w:rsidRPr="00D85B72" w:rsidRDefault="00D85B72" w:rsidP="00D85B72">
      <w:pPr>
        <w:widowControl w:val="0"/>
        <w:tabs>
          <w:tab w:val="left" w:pos="993"/>
        </w:tabs>
        <w:autoSpaceDE w:val="0"/>
        <w:autoSpaceDN w:val="0"/>
        <w:adjustRightInd w:val="0"/>
        <w:ind w:firstLine="567"/>
        <w:jc w:val="both"/>
      </w:pPr>
      <w:r w:rsidRPr="00D85B72">
        <w:t>3.4. Оказывает помощь в обобщении педагогического опыта при прохождении процедуры аттестации на квалификационную категорию.</w:t>
      </w:r>
    </w:p>
    <w:p w:rsidR="00D85B72" w:rsidRPr="00D85B72" w:rsidRDefault="00D85B72" w:rsidP="00D85B72">
      <w:pPr>
        <w:rPr>
          <w:i/>
          <w:sz w:val="20"/>
          <w:szCs w:val="20"/>
        </w:rPr>
      </w:pPr>
    </w:p>
    <w:p w:rsidR="00D85B72" w:rsidRPr="00D85B72" w:rsidRDefault="00D85B72" w:rsidP="00D85B72"/>
    <w:p w:rsidR="00150EB5" w:rsidRDefault="00150EB5"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D85B72" w:rsidRDefault="00D85B72" w:rsidP="00415A54">
      <w:pPr>
        <w:spacing w:after="200" w:line="276" w:lineRule="auto"/>
        <w:rPr>
          <w:rFonts w:eastAsiaTheme="minorHAnsi"/>
          <w:bCs/>
          <w:color w:val="22272F"/>
          <w:shd w:val="clear" w:color="auto" w:fill="FFFFFF"/>
          <w:lang w:eastAsia="en-US"/>
        </w:rPr>
      </w:pPr>
    </w:p>
    <w:p w:rsidR="000133BE" w:rsidRPr="000133BE" w:rsidRDefault="000133BE" w:rsidP="000133BE">
      <w:pPr>
        <w:spacing w:after="200" w:line="276" w:lineRule="auto"/>
        <w:jc w:val="right"/>
        <w:rPr>
          <w:rFonts w:eastAsiaTheme="minorHAnsi"/>
          <w:bCs/>
          <w:color w:val="22272F"/>
          <w:shd w:val="clear" w:color="auto" w:fill="FFFFFF"/>
          <w:lang w:eastAsia="en-US"/>
        </w:rPr>
      </w:pPr>
      <w:r w:rsidRPr="000133BE">
        <w:rPr>
          <w:rFonts w:eastAsiaTheme="minorHAnsi"/>
          <w:bCs/>
          <w:color w:val="22272F"/>
          <w:shd w:val="clear" w:color="auto" w:fill="FFFFFF"/>
          <w:lang w:eastAsia="en-US"/>
        </w:rPr>
        <w:t>Приложение 13</w:t>
      </w:r>
    </w:p>
    <w:p w:rsidR="000133BE" w:rsidRPr="000133BE" w:rsidRDefault="000133BE" w:rsidP="000133BE">
      <w:pPr>
        <w:spacing w:after="200" w:line="276" w:lineRule="auto"/>
        <w:jc w:val="center"/>
        <w:rPr>
          <w:rFonts w:eastAsiaTheme="minorHAnsi"/>
          <w:lang w:eastAsia="en-US"/>
        </w:rPr>
      </w:pPr>
      <w:r w:rsidRPr="000133BE">
        <w:rPr>
          <w:rFonts w:eastAsiaTheme="minorHAnsi"/>
          <w:b/>
          <w:bCs/>
          <w:color w:val="22272F"/>
          <w:shd w:val="clear" w:color="auto" w:fill="FFFFFF"/>
          <w:lang w:eastAsia="en-US"/>
        </w:rPr>
        <w:t>Порядок</w:t>
      </w:r>
      <w:r w:rsidRPr="000133BE">
        <w:rPr>
          <w:rFonts w:eastAsiaTheme="minorHAnsi"/>
          <w:b/>
          <w:bCs/>
          <w:color w:val="22272F"/>
          <w:lang w:eastAsia="en-US"/>
        </w:rPr>
        <w:br/>
      </w:r>
      <w:r w:rsidRPr="000133BE">
        <w:rPr>
          <w:rFonts w:eastAsiaTheme="minorHAnsi"/>
          <w:b/>
          <w:bCs/>
          <w:color w:val="22272F"/>
          <w:shd w:val="clear" w:color="auto" w:fill="FFFFFF"/>
          <w:lang w:eastAsia="en-US"/>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0133BE">
        <w:rPr>
          <w:rFonts w:eastAsiaTheme="minorHAnsi"/>
          <w:b/>
          <w:bCs/>
          <w:color w:val="22272F"/>
          <w:lang w:eastAsia="en-US"/>
        </w:rPr>
        <w:br/>
      </w:r>
      <w:r w:rsidRPr="000133BE">
        <w:rPr>
          <w:rFonts w:eastAsiaTheme="minorHAnsi"/>
          <w:b/>
          <w:bCs/>
          <w:color w:val="22272F"/>
          <w:shd w:val="clear" w:color="auto" w:fill="FFFFFF"/>
          <w:lang w:eastAsia="en-US"/>
        </w:rPr>
        <w:t>(утв. </w:t>
      </w:r>
      <w:hyperlink r:id="rId38" w:history="1">
        <w:r w:rsidRPr="000133BE">
          <w:rPr>
            <w:rFonts w:eastAsiaTheme="minorHAnsi"/>
            <w:b/>
            <w:bCs/>
            <w:shd w:val="clear" w:color="auto" w:fill="FFFFFF"/>
            <w:lang w:eastAsia="en-US"/>
          </w:rPr>
          <w:t>приказом</w:t>
        </w:r>
      </w:hyperlink>
      <w:r w:rsidRPr="000133BE">
        <w:rPr>
          <w:rFonts w:eastAsiaTheme="minorHAnsi"/>
          <w:b/>
          <w:bCs/>
          <w:color w:val="22272F"/>
          <w:shd w:val="clear" w:color="auto" w:fill="FFFFFF"/>
          <w:lang w:eastAsia="en-US"/>
        </w:rPr>
        <w:t> Министерства образования и науки РФ от 31 мая 2016 г. N 644)</w:t>
      </w:r>
    </w:p>
    <w:p w:rsidR="000133BE" w:rsidRPr="000133BE" w:rsidRDefault="000133BE" w:rsidP="000133BE">
      <w:pPr>
        <w:shd w:val="clear" w:color="auto" w:fill="FFFFFF"/>
        <w:jc w:val="both"/>
      </w:pPr>
      <w:r w:rsidRPr="000133BE">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0133BE" w:rsidRPr="000133BE" w:rsidRDefault="000133BE" w:rsidP="000133BE">
      <w:pPr>
        <w:shd w:val="clear" w:color="auto" w:fill="FFFFFF"/>
        <w:jc w:val="both"/>
      </w:pPr>
      <w:r w:rsidRPr="000133BE">
        <w:t>2. Педагогические работники, замещающие должности, поименованные в </w:t>
      </w:r>
      <w:hyperlink r:id="rId39" w:anchor="block_1100" w:history="1">
        <w:r w:rsidRPr="000133BE">
          <w:rPr>
            <w:u w:val="single"/>
          </w:rPr>
          <w:t>разделе I</w:t>
        </w:r>
      </w:hyperlink>
      <w:r w:rsidRPr="000133BE">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40" w:history="1">
        <w:r w:rsidRPr="000133BE">
          <w:rPr>
            <w:u w:val="single"/>
          </w:rPr>
          <w:t>постановлением</w:t>
        </w:r>
      </w:hyperlink>
      <w:r w:rsidRPr="000133BE">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0133BE" w:rsidRPr="000133BE" w:rsidRDefault="000133BE" w:rsidP="000133BE">
      <w:pPr>
        <w:shd w:val="clear" w:color="auto" w:fill="FFFFFF"/>
        <w:jc w:val="both"/>
      </w:pPr>
      <w:r w:rsidRPr="000133BE">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41" w:anchor="block_661" w:history="1">
        <w:r w:rsidRPr="000133BE">
          <w:rPr>
            <w:u w:val="single"/>
          </w:rPr>
          <w:t>статьей 66.1</w:t>
        </w:r>
      </w:hyperlink>
      <w:r w:rsidRPr="000133BE">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0133BE" w:rsidRPr="000133BE" w:rsidRDefault="000133BE" w:rsidP="000133BE">
      <w:pPr>
        <w:shd w:val="clear" w:color="auto" w:fill="FFFFFF"/>
        <w:jc w:val="both"/>
        <w:rPr>
          <w:b/>
        </w:rPr>
      </w:pPr>
      <w:r w:rsidRPr="000133BE">
        <w:rPr>
          <w:b/>
        </w:rPr>
        <w:t>4. При предоставлении длительного отпуска сроком до одного года учитывается:</w:t>
      </w:r>
    </w:p>
    <w:p w:rsidR="000133BE" w:rsidRPr="000133BE" w:rsidRDefault="000133BE" w:rsidP="000133BE">
      <w:pPr>
        <w:shd w:val="clear" w:color="auto" w:fill="FFFFFF"/>
        <w:jc w:val="both"/>
      </w:pPr>
      <w:r w:rsidRPr="000133BE">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0133BE" w:rsidRPr="000133BE" w:rsidRDefault="000133BE" w:rsidP="000133BE">
      <w:pPr>
        <w:shd w:val="clear" w:color="auto" w:fill="FFFFFF"/>
        <w:jc w:val="both"/>
      </w:pPr>
      <w:r w:rsidRPr="000133BE">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0133BE" w:rsidRPr="000133BE" w:rsidRDefault="000133BE" w:rsidP="000133BE">
      <w:pPr>
        <w:shd w:val="clear" w:color="auto" w:fill="FFFFFF"/>
        <w:jc w:val="both"/>
      </w:pPr>
      <w:r w:rsidRPr="000133BE">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0133BE" w:rsidRPr="000133BE" w:rsidRDefault="000133BE" w:rsidP="000133BE">
      <w:pPr>
        <w:shd w:val="clear" w:color="auto" w:fill="FFFFFF"/>
        <w:jc w:val="both"/>
      </w:pPr>
      <w:r w:rsidRPr="000133BE">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0133BE" w:rsidRPr="000133BE" w:rsidRDefault="000133BE" w:rsidP="000133BE">
      <w:pPr>
        <w:shd w:val="clear" w:color="auto" w:fill="FFFFFF"/>
        <w:jc w:val="both"/>
      </w:pPr>
      <w:r w:rsidRPr="000133BE">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0133BE" w:rsidRPr="000133BE" w:rsidRDefault="000133BE" w:rsidP="000133BE">
      <w:pPr>
        <w:shd w:val="clear" w:color="auto" w:fill="FFFFFF"/>
        <w:jc w:val="both"/>
      </w:pPr>
      <w:r w:rsidRPr="000133BE">
        <w:t>7. За педагогическими работниками, находящимися в длительном отпуске, сохраняется место работы (должность).</w:t>
      </w:r>
    </w:p>
    <w:p w:rsidR="000133BE" w:rsidRPr="000133BE" w:rsidRDefault="000133BE" w:rsidP="000133BE">
      <w:pPr>
        <w:shd w:val="clear" w:color="auto" w:fill="FFFFFF"/>
        <w:jc w:val="both"/>
      </w:pPr>
      <w:r w:rsidRPr="000133BE">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133BE" w:rsidRPr="000133BE" w:rsidRDefault="000133BE" w:rsidP="000133BE">
      <w:pPr>
        <w:shd w:val="clear" w:color="auto" w:fill="FFFFFF"/>
        <w:jc w:val="both"/>
      </w:pPr>
      <w:r w:rsidRPr="000133BE">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133BE" w:rsidRPr="000133BE" w:rsidRDefault="000133BE" w:rsidP="000133BE">
      <w:pPr>
        <w:jc w:val="both"/>
        <w:rPr>
          <w:rFonts w:eastAsiaTheme="minorHAnsi"/>
          <w:lang w:eastAsia="en-US"/>
        </w:rPr>
      </w:pPr>
    </w:p>
    <w:p w:rsidR="000133BE" w:rsidRDefault="000133BE" w:rsidP="00B774D1">
      <w:pPr>
        <w:tabs>
          <w:tab w:val="left" w:pos="2745"/>
        </w:tabs>
      </w:pPr>
    </w:p>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Pr="000133BE" w:rsidRDefault="000133BE" w:rsidP="000133BE"/>
    <w:p w:rsidR="000133BE" w:rsidRDefault="000133BE" w:rsidP="000133BE"/>
    <w:p w:rsidR="000133BE" w:rsidRDefault="000133BE" w:rsidP="000133BE"/>
    <w:p w:rsidR="0077584B" w:rsidRDefault="0077584B" w:rsidP="000133BE"/>
    <w:p w:rsidR="0077584B" w:rsidRDefault="0077584B" w:rsidP="000133BE"/>
    <w:p w:rsidR="0077584B" w:rsidRDefault="0077584B" w:rsidP="000133BE"/>
    <w:p w:rsidR="0077584B" w:rsidRDefault="0077584B" w:rsidP="000133BE"/>
    <w:p w:rsidR="0077584B" w:rsidRDefault="0077584B" w:rsidP="000133BE"/>
    <w:p w:rsidR="0077584B" w:rsidRDefault="0077584B" w:rsidP="000133BE"/>
    <w:p w:rsidR="0077584B" w:rsidRDefault="0077584B" w:rsidP="000133BE"/>
    <w:p w:rsidR="0077584B" w:rsidRDefault="0077584B" w:rsidP="000133BE"/>
    <w:p w:rsidR="0077584B" w:rsidRDefault="0077584B" w:rsidP="000133BE"/>
    <w:p w:rsidR="00415A54" w:rsidRDefault="00415A54" w:rsidP="000133BE"/>
    <w:p w:rsidR="00415A54" w:rsidRDefault="00415A54" w:rsidP="000133BE"/>
    <w:p w:rsidR="00415A54" w:rsidRPr="000133BE" w:rsidRDefault="00415A54" w:rsidP="000133BE"/>
    <w:p w:rsidR="000133BE" w:rsidRDefault="000133BE" w:rsidP="000133BE"/>
    <w:p w:rsidR="000133BE" w:rsidRDefault="000133BE" w:rsidP="000133BE"/>
    <w:p w:rsidR="000133BE" w:rsidRDefault="000133BE" w:rsidP="000133BE"/>
    <w:p w:rsidR="000133BE" w:rsidRDefault="000133BE" w:rsidP="000133BE">
      <w:pPr>
        <w:jc w:val="right"/>
      </w:pPr>
      <w:r>
        <w:t>Приложение 14</w:t>
      </w:r>
    </w:p>
    <w:p w:rsidR="00B774D1" w:rsidRDefault="000133BE" w:rsidP="000133BE">
      <w:pPr>
        <w:tabs>
          <w:tab w:val="left" w:pos="1815"/>
        </w:tabs>
      </w:pPr>
      <w:r>
        <w:tab/>
      </w:r>
    </w:p>
    <w:tbl>
      <w:tblPr>
        <w:tblStyle w:val="1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tblGrid>
      <w:tr w:rsidR="000133BE" w:rsidRPr="000133BE" w:rsidTr="00F1205D">
        <w:tc>
          <w:tcPr>
            <w:tcW w:w="9214" w:type="dxa"/>
          </w:tcPr>
          <w:tbl>
            <w:tblPr>
              <w:tblStyle w:val="16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7"/>
              <w:gridCol w:w="798"/>
              <w:gridCol w:w="4233"/>
            </w:tblGrid>
            <w:tr w:rsidR="000133BE" w:rsidRPr="000133BE" w:rsidTr="00F1205D">
              <w:tc>
                <w:tcPr>
                  <w:tcW w:w="4111" w:type="dxa"/>
                  <w:vAlign w:val="center"/>
                </w:tcPr>
                <w:p w:rsidR="000133BE" w:rsidRPr="000133BE" w:rsidRDefault="000133BE" w:rsidP="000133BE">
                  <w:pPr>
                    <w:jc w:val="center"/>
                    <w:rPr>
                      <w:b/>
                    </w:rPr>
                  </w:pPr>
                  <w:r w:rsidRPr="000133BE">
                    <w:rPr>
                      <w:b/>
                    </w:rPr>
                    <w:t>Мотивированное мнение</w:t>
                  </w:r>
                </w:p>
                <w:p w:rsidR="000133BE" w:rsidRPr="000133BE" w:rsidRDefault="000133BE" w:rsidP="000133BE">
                  <w:pPr>
                    <w:jc w:val="center"/>
                    <w:rPr>
                      <w:b/>
                    </w:rPr>
                  </w:pPr>
                  <w:r w:rsidRPr="000133BE">
                    <w:rPr>
                      <w:b/>
                    </w:rPr>
                    <w:t>профкома</w:t>
                  </w:r>
                </w:p>
                <w:p w:rsidR="000133BE" w:rsidRPr="000133BE" w:rsidRDefault="000133BE" w:rsidP="000133BE">
                  <w:pPr>
                    <w:jc w:val="center"/>
                    <w:rPr>
                      <w:rFonts w:eastAsia="Calibri"/>
                      <w:b/>
                      <w:lang w:eastAsia="en-US"/>
                    </w:rPr>
                  </w:pPr>
                  <w:r w:rsidRPr="000133BE">
                    <w:rPr>
                      <w:rFonts w:eastAsia="Calibri"/>
                      <w:b/>
                      <w:lang w:eastAsia="en-US"/>
                    </w:rPr>
                    <w:t>от</w:t>
                  </w:r>
                  <w:r w:rsidR="00877307">
                    <w:rPr>
                      <w:rFonts w:eastAsia="Calibri"/>
                      <w:b/>
                      <w:lang w:eastAsia="en-US"/>
                    </w:rPr>
                    <w:t>21.01.2021</w:t>
                  </w:r>
                  <w:r w:rsidRPr="000133BE">
                    <w:rPr>
                      <w:rFonts w:eastAsia="Calibri"/>
                      <w:b/>
                      <w:lang w:eastAsia="en-US"/>
                    </w:rPr>
                    <w:t>г.</w:t>
                  </w:r>
                </w:p>
                <w:p w:rsidR="000133BE" w:rsidRPr="000133BE" w:rsidRDefault="000133BE" w:rsidP="000133BE">
                  <w:pPr>
                    <w:jc w:val="center"/>
                    <w:rPr>
                      <w:rFonts w:eastAsia="Calibri"/>
                      <w:b/>
                      <w:lang w:eastAsia="en-US"/>
                    </w:rPr>
                  </w:pPr>
                  <w:r w:rsidRPr="000133BE">
                    <w:rPr>
                      <w:rFonts w:eastAsia="Calibri"/>
                      <w:b/>
                      <w:lang w:eastAsia="en-US"/>
                    </w:rPr>
                    <w:t>Протокол №</w:t>
                  </w:r>
                  <w:r w:rsidR="00877307">
                    <w:rPr>
                      <w:rFonts w:eastAsia="Calibri"/>
                      <w:b/>
                      <w:lang w:eastAsia="en-US"/>
                    </w:rPr>
                    <w:t>12</w:t>
                  </w:r>
                </w:p>
                <w:p w:rsidR="000133BE" w:rsidRPr="000133BE" w:rsidRDefault="000133BE" w:rsidP="000133BE">
                  <w:pPr>
                    <w:jc w:val="center"/>
                    <w:rPr>
                      <w:rFonts w:eastAsia="Calibri"/>
                      <w:b/>
                      <w:lang w:eastAsia="en-US"/>
                    </w:rPr>
                  </w:pPr>
                  <w:r w:rsidRPr="000133BE">
                    <w:rPr>
                      <w:rFonts w:eastAsia="Calibri"/>
                      <w:b/>
                      <w:lang w:eastAsia="en-US"/>
                    </w:rPr>
                    <w:t>__________ ___________</w:t>
                  </w:r>
                </w:p>
                <w:p w:rsidR="000133BE" w:rsidRPr="000133BE" w:rsidRDefault="000133BE" w:rsidP="000133BE">
                  <w:pPr>
                    <w:jc w:val="center"/>
                    <w:rPr>
                      <w:rFonts w:eastAsia="Calibri"/>
                      <w:b/>
                      <w:lang w:eastAsia="en-US"/>
                    </w:rPr>
                  </w:pPr>
                  <w:r w:rsidRPr="000133BE">
                    <w:rPr>
                      <w:rFonts w:eastAsia="Calibri"/>
                      <w:b/>
                      <w:lang w:eastAsia="en-US"/>
                    </w:rPr>
                    <w:t xml:space="preserve">Председатель первичной профсоюзной организации </w:t>
                  </w:r>
                </w:p>
                <w:p w:rsidR="000133BE" w:rsidRPr="000133BE" w:rsidRDefault="00526CC5" w:rsidP="000133BE">
                  <w:pPr>
                    <w:jc w:val="center"/>
                    <w:rPr>
                      <w:b/>
                      <w:i/>
                      <w:sz w:val="20"/>
                      <w:szCs w:val="20"/>
                    </w:rPr>
                  </w:pPr>
                  <w:r w:rsidRPr="00526CC5">
                    <w:rPr>
                      <w:rFonts w:eastAsia="Calibri"/>
                      <w:b/>
                      <w:lang w:eastAsia="en-US"/>
                    </w:rPr>
                    <w:t>Л.Р.Нуриева</w:t>
                  </w:r>
                  <w:r>
                    <w:rPr>
                      <w:rFonts w:eastAsia="Calibri"/>
                      <w:b/>
                      <w:i/>
                      <w:lang w:eastAsia="en-US"/>
                    </w:rPr>
                    <w:t xml:space="preserve"> ______________</w:t>
                  </w:r>
                </w:p>
              </w:tc>
              <w:tc>
                <w:tcPr>
                  <w:tcW w:w="851" w:type="dxa"/>
                  <w:vAlign w:val="center"/>
                </w:tcPr>
                <w:p w:rsidR="000133BE" w:rsidRPr="000133BE" w:rsidRDefault="000133BE" w:rsidP="000133BE">
                  <w:pPr>
                    <w:jc w:val="center"/>
                    <w:rPr>
                      <w:b/>
                    </w:rPr>
                  </w:pPr>
                </w:p>
              </w:tc>
              <w:tc>
                <w:tcPr>
                  <w:tcW w:w="4383" w:type="dxa"/>
                  <w:vAlign w:val="center"/>
                </w:tcPr>
                <w:p w:rsidR="000133BE" w:rsidRPr="000133BE" w:rsidRDefault="000133BE" w:rsidP="000133BE">
                  <w:pPr>
                    <w:jc w:val="center"/>
                    <w:rPr>
                      <w:rFonts w:eastAsia="Calibri"/>
                      <w:b/>
                      <w:lang w:eastAsia="en-US"/>
                    </w:rPr>
                  </w:pPr>
                  <w:r w:rsidRPr="000133BE">
                    <w:rPr>
                      <w:rFonts w:eastAsia="Calibri"/>
                      <w:b/>
                      <w:lang w:eastAsia="en-US"/>
                    </w:rPr>
                    <w:t>Утверждаю</w:t>
                  </w:r>
                </w:p>
                <w:p w:rsidR="000133BE" w:rsidRDefault="00526CC5" w:rsidP="00526CC5">
                  <w:pPr>
                    <w:jc w:val="center"/>
                    <w:rPr>
                      <w:rFonts w:eastAsia="Calibri"/>
                      <w:b/>
                      <w:lang w:eastAsia="en-US"/>
                    </w:rPr>
                  </w:pPr>
                  <w:r>
                    <w:rPr>
                      <w:rFonts w:eastAsia="Calibri"/>
                      <w:b/>
                      <w:lang w:eastAsia="en-US"/>
                    </w:rPr>
                    <w:t xml:space="preserve">Директор МБОУ «Гимназия №96» </w:t>
                  </w:r>
                </w:p>
                <w:p w:rsidR="00526CC5" w:rsidRPr="000133BE" w:rsidRDefault="00526CC5" w:rsidP="00526CC5">
                  <w:pPr>
                    <w:jc w:val="center"/>
                    <w:rPr>
                      <w:rFonts w:eastAsia="Calibri"/>
                      <w:b/>
                      <w:i/>
                      <w:lang w:eastAsia="en-US"/>
                    </w:rPr>
                  </w:pPr>
                  <w:r>
                    <w:rPr>
                      <w:rFonts w:eastAsia="Calibri"/>
                      <w:b/>
                      <w:lang w:eastAsia="en-US"/>
                    </w:rPr>
                    <w:t>С.А.Бузюкин _________________</w:t>
                  </w:r>
                </w:p>
                <w:p w:rsidR="00526CC5" w:rsidRDefault="00526CC5" w:rsidP="000133BE">
                  <w:pPr>
                    <w:jc w:val="center"/>
                    <w:rPr>
                      <w:rFonts w:eastAsia="Calibri"/>
                      <w:b/>
                      <w:lang w:eastAsia="en-US"/>
                    </w:rPr>
                  </w:pPr>
                </w:p>
                <w:p w:rsidR="000133BE" w:rsidRPr="000133BE" w:rsidRDefault="000133BE" w:rsidP="00526CC5">
                  <w:pPr>
                    <w:rPr>
                      <w:rFonts w:eastAsia="Calibri"/>
                      <w:b/>
                      <w:lang w:eastAsia="en-US"/>
                    </w:rPr>
                  </w:pPr>
                  <w:r w:rsidRPr="000133BE">
                    <w:rPr>
                      <w:rFonts w:eastAsia="Calibri"/>
                      <w:b/>
                      <w:lang w:eastAsia="en-US"/>
                    </w:rPr>
                    <w:t xml:space="preserve">Приказ </w:t>
                  </w:r>
                  <w:r w:rsidR="00526CC5">
                    <w:rPr>
                      <w:rFonts w:eastAsia="Calibri"/>
                      <w:b/>
                      <w:lang w:eastAsia="en-US"/>
                    </w:rPr>
                    <w:t>№</w:t>
                  </w:r>
                  <w:r w:rsidRPr="000133BE">
                    <w:rPr>
                      <w:rFonts w:eastAsia="Calibri"/>
                      <w:b/>
                      <w:lang w:eastAsia="en-US"/>
                    </w:rPr>
                    <w:t xml:space="preserve"> </w:t>
                  </w:r>
                  <w:r w:rsidR="00877307">
                    <w:rPr>
                      <w:rFonts w:eastAsia="Calibri"/>
                      <w:b/>
                      <w:lang w:eastAsia="en-US"/>
                    </w:rPr>
                    <w:t>23/1 от 25.01.2021г.</w:t>
                  </w:r>
                </w:p>
                <w:p w:rsidR="000133BE" w:rsidRPr="000133BE" w:rsidRDefault="000133BE" w:rsidP="00877307">
                  <w:pPr>
                    <w:jc w:val="center"/>
                    <w:rPr>
                      <w:b/>
                    </w:rPr>
                  </w:pPr>
                </w:p>
              </w:tc>
            </w:tr>
          </w:tbl>
          <w:p w:rsidR="000133BE" w:rsidRPr="000133BE" w:rsidRDefault="000133BE" w:rsidP="000133BE">
            <w:pPr>
              <w:ind w:left="4857" w:right="168"/>
              <w:rPr>
                <w:b/>
              </w:rPr>
            </w:pPr>
            <w:r w:rsidRPr="000133BE">
              <w:rPr>
                <w:b/>
              </w:rPr>
              <w:tab/>
              <w:t>Доведено до сведения работников</w:t>
            </w:r>
          </w:p>
          <w:p w:rsidR="000133BE" w:rsidRPr="000133BE" w:rsidRDefault="000133BE" w:rsidP="000133BE">
            <w:pPr>
              <w:ind w:left="4857" w:right="168"/>
              <w:rPr>
                <w:b/>
              </w:rPr>
            </w:pPr>
            <w:r w:rsidRPr="000133BE">
              <w:rPr>
                <w:b/>
              </w:rPr>
              <w:tab/>
              <w:t>на общем собрании  работников</w:t>
            </w:r>
          </w:p>
          <w:p w:rsidR="000133BE" w:rsidRPr="000133BE" w:rsidRDefault="000133BE" w:rsidP="000133BE">
            <w:pPr>
              <w:ind w:left="4857" w:right="168"/>
              <w:rPr>
                <w:b/>
              </w:rPr>
            </w:pPr>
            <w:r w:rsidRPr="000133BE">
              <w:rPr>
                <w:b/>
              </w:rPr>
              <w:t xml:space="preserve">                                                                                               </w:t>
            </w:r>
            <w:r w:rsidR="00877307">
              <w:rPr>
                <w:b/>
              </w:rPr>
              <w:t>21.01.2021г. Протокол №12</w:t>
            </w:r>
          </w:p>
          <w:p w:rsidR="000133BE" w:rsidRPr="000133BE" w:rsidRDefault="000133BE" w:rsidP="00877307">
            <w:pPr>
              <w:ind w:left="4857" w:right="168"/>
              <w:rPr>
                <w:b/>
                <w:bCs/>
                <w:lang w:eastAsia="en-US"/>
              </w:rPr>
            </w:pPr>
            <w:r w:rsidRPr="000133BE">
              <w:rPr>
                <w:b/>
              </w:rPr>
              <w:tab/>
            </w:r>
          </w:p>
        </w:tc>
      </w:tr>
    </w:tbl>
    <w:p w:rsidR="000133BE" w:rsidRPr="000133BE" w:rsidRDefault="000133BE" w:rsidP="000133BE">
      <w:pPr>
        <w:ind w:left="4857" w:right="168"/>
        <w:rPr>
          <w:b/>
        </w:rPr>
      </w:pPr>
      <w:r w:rsidRPr="000133BE">
        <w:rPr>
          <w:b/>
        </w:rPr>
        <w:t>Доведено до сведения родителей</w:t>
      </w:r>
    </w:p>
    <w:p w:rsidR="000133BE" w:rsidRPr="000133BE" w:rsidRDefault="000133BE" w:rsidP="000133BE">
      <w:pPr>
        <w:ind w:left="4857" w:right="168"/>
        <w:rPr>
          <w:b/>
        </w:rPr>
      </w:pPr>
      <w:r w:rsidRPr="000133BE">
        <w:rPr>
          <w:b/>
        </w:rPr>
        <w:tab/>
        <w:t>на общем собрании  родителей</w:t>
      </w:r>
    </w:p>
    <w:p w:rsidR="000133BE" w:rsidRPr="000133BE" w:rsidRDefault="000133BE" w:rsidP="000133BE">
      <w:pPr>
        <w:ind w:left="4857" w:right="168"/>
        <w:rPr>
          <w:b/>
        </w:rPr>
      </w:pPr>
      <w:r w:rsidRPr="000133BE">
        <w:rPr>
          <w:b/>
        </w:rPr>
        <w:t xml:space="preserve">                                                                                               ___________________20___г.</w:t>
      </w:r>
    </w:p>
    <w:p w:rsidR="000133BE" w:rsidRPr="000133BE" w:rsidRDefault="000133BE" w:rsidP="000133BE">
      <w:pPr>
        <w:ind w:left="4857" w:right="168"/>
        <w:rPr>
          <w:b/>
        </w:rPr>
      </w:pPr>
      <w:r w:rsidRPr="000133BE">
        <w:rPr>
          <w:b/>
        </w:rPr>
        <w:tab/>
        <w:t>Протокол №___</w:t>
      </w:r>
    </w:p>
    <w:p w:rsidR="000133BE" w:rsidRPr="000133BE" w:rsidRDefault="000133BE" w:rsidP="000133BE">
      <w:pPr>
        <w:widowControl w:val="0"/>
        <w:jc w:val="center"/>
        <w:outlineLvl w:val="1"/>
        <w:rPr>
          <w:b/>
          <w:bCs/>
          <w:sz w:val="28"/>
          <w:szCs w:val="28"/>
          <w:lang w:eastAsia="en-US"/>
        </w:rPr>
      </w:pPr>
    </w:p>
    <w:p w:rsidR="000133BE" w:rsidRPr="000133BE" w:rsidRDefault="000133BE" w:rsidP="000133BE">
      <w:pPr>
        <w:widowControl w:val="0"/>
        <w:jc w:val="center"/>
        <w:outlineLvl w:val="1"/>
        <w:rPr>
          <w:b/>
          <w:bCs/>
          <w:sz w:val="28"/>
          <w:szCs w:val="28"/>
          <w:lang w:eastAsia="en-US"/>
        </w:rPr>
      </w:pPr>
      <w:r w:rsidRPr="000133BE">
        <w:rPr>
          <w:b/>
        </w:rPr>
        <w:t xml:space="preserve"> </w:t>
      </w:r>
    </w:p>
    <w:p w:rsidR="000133BE" w:rsidRPr="0077584B" w:rsidRDefault="000133BE" w:rsidP="000133BE">
      <w:pPr>
        <w:widowControl w:val="0"/>
        <w:jc w:val="center"/>
        <w:outlineLvl w:val="1"/>
        <w:rPr>
          <w:b/>
          <w:bCs/>
          <w:sz w:val="22"/>
          <w:szCs w:val="22"/>
          <w:lang w:eastAsia="en-US"/>
        </w:rPr>
      </w:pPr>
      <w:r w:rsidRPr="0077584B">
        <w:rPr>
          <w:b/>
          <w:bCs/>
          <w:sz w:val="22"/>
          <w:szCs w:val="22"/>
          <w:lang w:eastAsia="en-US"/>
        </w:rPr>
        <w:t xml:space="preserve">ПОЛОЖЕНИЕ </w:t>
      </w:r>
    </w:p>
    <w:p w:rsidR="000133BE" w:rsidRPr="0077584B" w:rsidRDefault="000133BE" w:rsidP="000133BE">
      <w:pPr>
        <w:widowControl w:val="0"/>
        <w:jc w:val="center"/>
        <w:outlineLvl w:val="1"/>
        <w:rPr>
          <w:b/>
          <w:bCs/>
          <w:sz w:val="22"/>
          <w:szCs w:val="22"/>
          <w:lang w:eastAsia="en-US"/>
        </w:rPr>
      </w:pPr>
      <w:r w:rsidRPr="0077584B">
        <w:rPr>
          <w:b/>
          <w:bCs/>
          <w:sz w:val="22"/>
          <w:szCs w:val="22"/>
          <w:lang w:eastAsia="en-US"/>
        </w:rPr>
        <w:t xml:space="preserve">о комиссии по урегулированию споров между участниками </w:t>
      </w:r>
    </w:p>
    <w:p w:rsidR="000133BE" w:rsidRPr="0077584B" w:rsidRDefault="000133BE" w:rsidP="000133BE">
      <w:pPr>
        <w:widowControl w:val="0"/>
        <w:jc w:val="center"/>
        <w:outlineLvl w:val="1"/>
        <w:rPr>
          <w:b/>
          <w:bCs/>
          <w:sz w:val="22"/>
          <w:szCs w:val="22"/>
          <w:lang w:eastAsia="en-US"/>
        </w:rPr>
      </w:pPr>
      <w:r w:rsidRPr="0077584B">
        <w:rPr>
          <w:b/>
          <w:bCs/>
          <w:sz w:val="22"/>
          <w:szCs w:val="22"/>
          <w:lang w:eastAsia="en-US"/>
        </w:rPr>
        <w:t>образовательных отношений</w:t>
      </w:r>
    </w:p>
    <w:p w:rsidR="000133BE" w:rsidRPr="0077584B" w:rsidRDefault="000133BE" w:rsidP="000133BE">
      <w:pPr>
        <w:widowControl w:val="0"/>
        <w:jc w:val="center"/>
        <w:outlineLvl w:val="1"/>
        <w:rPr>
          <w:b/>
          <w:bCs/>
          <w:sz w:val="22"/>
          <w:szCs w:val="22"/>
          <w:lang w:eastAsia="en-US"/>
        </w:rPr>
      </w:pPr>
    </w:p>
    <w:p w:rsidR="000133BE" w:rsidRPr="0077584B" w:rsidRDefault="000133BE" w:rsidP="00E35A23">
      <w:pPr>
        <w:widowControl w:val="0"/>
        <w:numPr>
          <w:ilvl w:val="0"/>
          <w:numId w:val="24"/>
        </w:numPr>
        <w:tabs>
          <w:tab w:val="left" w:pos="3806"/>
        </w:tabs>
        <w:spacing w:after="160" w:line="259" w:lineRule="auto"/>
        <w:ind w:left="3500"/>
        <w:outlineLvl w:val="1"/>
        <w:rPr>
          <w:b/>
          <w:bCs/>
          <w:sz w:val="22"/>
          <w:szCs w:val="22"/>
          <w:lang w:eastAsia="en-US"/>
        </w:rPr>
      </w:pPr>
      <w:bookmarkStart w:id="44" w:name="bookmark2"/>
      <w:r w:rsidRPr="0077584B">
        <w:rPr>
          <w:b/>
          <w:bCs/>
          <w:sz w:val="22"/>
          <w:szCs w:val="22"/>
          <w:lang w:eastAsia="en-US"/>
        </w:rPr>
        <w:t>ОБЩИЕ ПОЛОЖЕНИЯ</w:t>
      </w:r>
      <w:bookmarkEnd w:id="44"/>
    </w:p>
    <w:p w:rsidR="000133BE" w:rsidRPr="0077584B" w:rsidRDefault="000133BE" w:rsidP="000133BE">
      <w:pPr>
        <w:widowControl w:val="0"/>
        <w:tabs>
          <w:tab w:val="left" w:pos="3806"/>
        </w:tabs>
        <w:ind w:left="3500"/>
        <w:outlineLvl w:val="1"/>
        <w:rPr>
          <w:b/>
          <w:bCs/>
          <w:sz w:val="16"/>
          <w:szCs w:val="16"/>
          <w:lang w:eastAsia="en-US"/>
        </w:rPr>
      </w:pPr>
    </w:p>
    <w:p w:rsidR="000133BE" w:rsidRPr="000133BE" w:rsidRDefault="000133BE" w:rsidP="0077584B">
      <w:pPr>
        <w:widowControl w:val="0"/>
        <w:tabs>
          <w:tab w:val="left" w:pos="1031"/>
        </w:tabs>
        <w:jc w:val="both"/>
        <w:rPr>
          <w:lang w:eastAsia="en-US"/>
        </w:rPr>
      </w:pPr>
      <w:r w:rsidRPr="000133BE">
        <w:rPr>
          <w:lang w:eastAsia="en-US"/>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0133BE" w:rsidRPr="000133BE" w:rsidRDefault="000133BE" w:rsidP="00E35A23">
      <w:pPr>
        <w:widowControl w:val="0"/>
        <w:numPr>
          <w:ilvl w:val="0"/>
          <w:numId w:val="24"/>
        </w:numPr>
        <w:tabs>
          <w:tab w:val="left" w:pos="1086"/>
        </w:tabs>
        <w:ind w:firstLine="760"/>
        <w:jc w:val="both"/>
        <w:rPr>
          <w:lang w:eastAsia="en-US"/>
        </w:rPr>
      </w:pPr>
      <w:r w:rsidRPr="000133BE">
        <w:rPr>
          <w:lang w:eastAsia="en-US"/>
        </w:rPr>
        <w:t>Комиссия по урегулированию споров между участниками образовательных отношений в</w:t>
      </w:r>
      <w:r w:rsidR="0077584B">
        <w:rPr>
          <w:lang w:eastAsia="en-US"/>
        </w:rPr>
        <w:t xml:space="preserve"> </w:t>
      </w:r>
      <w:r w:rsidR="00526CC5">
        <w:rPr>
          <w:lang w:eastAsia="en-US"/>
        </w:rPr>
        <w:t>Муниципальном  бюджетном общеобразовательном учреждении «Гимназия №96» Вахитовского района г.Казани</w:t>
      </w:r>
      <w:r w:rsidR="00526CC5" w:rsidRPr="000133BE">
        <w:rPr>
          <w:lang w:eastAsia="en-US"/>
        </w:rPr>
        <w:t xml:space="preserve"> </w:t>
      </w:r>
      <w:r w:rsidRPr="000133BE">
        <w:rPr>
          <w:lang w:eastAsia="en-US"/>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w:t>
      </w:r>
      <w:r w:rsidR="00526CC5">
        <w:rPr>
          <w:lang w:eastAsia="en-US"/>
        </w:rPr>
        <w:t>влен иной порядок рассмотрения".</w:t>
      </w:r>
    </w:p>
    <w:p w:rsidR="000133BE" w:rsidRPr="000133BE" w:rsidRDefault="000133BE" w:rsidP="0077584B">
      <w:pPr>
        <w:widowControl w:val="0"/>
        <w:ind w:firstLine="708"/>
        <w:jc w:val="both"/>
        <w:rPr>
          <w:lang w:eastAsia="en-US"/>
        </w:rPr>
      </w:pPr>
      <w:r w:rsidRPr="000133BE">
        <w:rPr>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0133BE" w:rsidRPr="000133BE" w:rsidRDefault="000133BE" w:rsidP="0077584B">
      <w:pPr>
        <w:widowControl w:val="0"/>
        <w:ind w:firstLine="708"/>
        <w:jc w:val="both"/>
        <w:rPr>
          <w:lang w:eastAsia="en-US"/>
        </w:rPr>
      </w:pPr>
      <w:r w:rsidRPr="000133BE">
        <w:rPr>
          <w:lang w:eastAsia="en-US"/>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w:t>
      </w:r>
      <w:r w:rsidR="0077584B">
        <w:rPr>
          <w:lang w:eastAsia="en-US"/>
        </w:rPr>
        <w:t>ершеннолетних и защите их прав.</w:t>
      </w:r>
    </w:p>
    <w:p w:rsidR="000133BE" w:rsidRPr="000133BE" w:rsidRDefault="000133BE" w:rsidP="00E35A23">
      <w:pPr>
        <w:widowControl w:val="0"/>
        <w:numPr>
          <w:ilvl w:val="0"/>
          <w:numId w:val="24"/>
        </w:numPr>
        <w:tabs>
          <w:tab w:val="left" w:pos="1038"/>
        </w:tabs>
        <w:ind w:firstLine="740"/>
        <w:jc w:val="both"/>
        <w:rPr>
          <w:lang w:eastAsia="en-US"/>
        </w:rPr>
      </w:pPr>
      <w:r w:rsidRPr="000133BE">
        <w:rPr>
          <w:lang w:eastAsia="en-US"/>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133BE" w:rsidRPr="000133BE" w:rsidRDefault="000133BE" w:rsidP="00E35A23">
      <w:pPr>
        <w:widowControl w:val="0"/>
        <w:numPr>
          <w:ilvl w:val="0"/>
          <w:numId w:val="24"/>
        </w:numPr>
        <w:tabs>
          <w:tab w:val="left" w:pos="1062"/>
        </w:tabs>
        <w:ind w:firstLine="740"/>
        <w:jc w:val="both"/>
        <w:rPr>
          <w:lang w:eastAsia="en-US"/>
        </w:rPr>
      </w:pPr>
      <w:r w:rsidRPr="000133BE">
        <w:rPr>
          <w:lang w:eastAsia="en-US"/>
        </w:rPr>
        <w:t>Настоящее Положение принято с учётом мнения совета обучающихся</w:t>
      </w:r>
    </w:p>
    <w:p w:rsidR="000133BE" w:rsidRPr="000133BE" w:rsidRDefault="000133BE" w:rsidP="0077584B">
      <w:pPr>
        <w:widowControl w:val="0"/>
        <w:tabs>
          <w:tab w:val="left" w:leader="underscore" w:pos="3662"/>
          <w:tab w:val="left" w:leader="underscore" w:pos="5021"/>
        </w:tabs>
        <w:jc w:val="both"/>
        <w:rPr>
          <w:lang w:eastAsia="en-US"/>
        </w:rPr>
      </w:pPr>
      <w:r w:rsidRPr="000133BE">
        <w:rPr>
          <w:i/>
          <w:iCs/>
          <w:color w:val="000000"/>
          <w:spacing w:val="-10"/>
          <w:shd w:val="clear" w:color="auto" w:fill="FFFFFF"/>
          <w:lang w:bidi="ru-RU"/>
        </w:rPr>
        <w:t>(протокол от</w:t>
      </w:r>
      <w:r w:rsidRPr="000133BE">
        <w:rPr>
          <w:color w:val="000000"/>
          <w:spacing w:val="-10"/>
          <w:shd w:val="clear" w:color="auto" w:fill="FFFFFF"/>
          <w:lang w:bidi="ru-RU"/>
        </w:rPr>
        <w:t xml:space="preserve"> </w:t>
      </w:r>
      <w:r w:rsidRPr="000133BE">
        <w:rPr>
          <w:lang w:eastAsia="en-US"/>
        </w:rPr>
        <w:tab/>
        <w:t xml:space="preserve"> </w:t>
      </w:r>
      <w:r w:rsidRPr="000133BE">
        <w:rPr>
          <w:i/>
          <w:iCs/>
          <w:color w:val="000000"/>
          <w:spacing w:val="-10"/>
          <w:shd w:val="clear" w:color="auto" w:fill="FFFFFF"/>
          <w:lang w:bidi="ru-RU"/>
        </w:rPr>
        <w:t>№</w:t>
      </w:r>
      <w:r w:rsidRPr="000133BE">
        <w:rPr>
          <w:lang w:eastAsia="en-US"/>
        </w:rPr>
        <w:tab/>
      </w:r>
      <w:r w:rsidRPr="000133BE">
        <w:rPr>
          <w:i/>
          <w:iCs/>
          <w:color w:val="000000"/>
          <w:spacing w:val="-10"/>
          <w:shd w:val="clear" w:color="auto" w:fill="FFFFFF"/>
          <w:lang w:bidi="ru-RU"/>
        </w:rPr>
        <w:t>)</w:t>
      </w:r>
      <w:r w:rsidRPr="000133BE">
        <w:rPr>
          <w:lang w:eastAsia="en-US"/>
        </w:rPr>
        <w:t xml:space="preserve"> и совета родителей (законных</w:t>
      </w:r>
    </w:p>
    <w:p w:rsidR="000133BE" w:rsidRPr="000133BE" w:rsidRDefault="000133BE" w:rsidP="0077584B">
      <w:pPr>
        <w:widowControl w:val="0"/>
        <w:tabs>
          <w:tab w:val="left" w:leader="underscore" w:pos="3307"/>
          <w:tab w:val="left" w:leader="underscore" w:pos="4478"/>
        </w:tabs>
        <w:jc w:val="both"/>
        <w:rPr>
          <w:i/>
          <w:iCs/>
          <w:color w:val="000000"/>
          <w:shd w:val="clear" w:color="auto" w:fill="FFFFFF"/>
          <w:lang w:bidi="ru-RU"/>
        </w:rPr>
      </w:pPr>
      <w:r w:rsidRPr="000133BE">
        <w:rPr>
          <w:lang w:eastAsia="en-US"/>
        </w:rPr>
        <w:t xml:space="preserve">представителей) несовершеннолетних обучающихся (далее - совет родителей) </w:t>
      </w:r>
      <w:r w:rsidRPr="000133BE">
        <w:rPr>
          <w:i/>
          <w:iCs/>
          <w:color w:val="000000"/>
          <w:spacing w:val="-10"/>
          <w:shd w:val="clear" w:color="auto" w:fill="FFFFFF"/>
          <w:lang w:bidi="ru-RU"/>
        </w:rPr>
        <w:t>(протокол от</w:t>
      </w:r>
      <w:r w:rsidRPr="000133BE">
        <w:rPr>
          <w:color w:val="000000"/>
          <w:spacing w:val="-10"/>
          <w:shd w:val="clear" w:color="auto" w:fill="FFFFFF"/>
          <w:lang w:bidi="ru-RU"/>
        </w:rPr>
        <w:tab/>
      </w:r>
      <w:r w:rsidRPr="000133BE">
        <w:rPr>
          <w:i/>
          <w:iCs/>
          <w:color w:val="000000"/>
          <w:spacing w:val="-10"/>
          <w:shd w:val="clear" w:color="auto" w:fill="FFFFFF"/>
          <w:lang w:bidi="ru-RU"/>
        </w:rPr>
        <w:t>№</w:t>
      </w:r>
      <w:r w:rsidRPr="000133BE">
        <w:rPr>
          <w:color w:val="000000"/>
          <w:spacing w:val="-10"/>
          <w:shd w:val="clear" w:color="auto" w:fill="FFFFFF"/>
          <w:lang w:bidi="ru-RU"/>
        </w:rPr>
        <w:tab/>
      </w:r>
      <w:r w:rsidRPr="000133BE">
        <w:rPr>
          <w:i/>
          <w:iCs/>
          <w:color w:val="000000"/>
          <w:spacing w:val="-10"/>
          <w:shd w:val="clear" w:color="auto" w:fill="FFFFFF"/>
          <w:lang w:bidi="ru-RU"/>
        </w:rPr>
        <w:t>)</w:t>
      </w:r>
    </w:p>
    <w:p w:rsidR="000133BE" w:rsidRPr="000133BE" w:rsidRDefault="000133BE" w:rsidP="00526CC5">
      <w:pPr>
        <w:ind w:firstLine="708"/>
        <w:jc w:val="both"/>
        <w:rPr>
          <w:rFonts w:eastAsia="Calibri"/>
          <w:lang w:eastAsia="en-US"/>
        </w:rPr>
      </w:pPr>
      <w:r w:rsidRPr="000133BE">
        <w:rPr>
          <w:rFonts w:eastAsia="Calibri"/>
          <w:lang w:eastAsia="en-US"/>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133BE" w:rsidRPr="000133BE" w:rsidRDefault="000133BE" w:rsidP="000133BE">
      <w:pPr>
        <w:ind w:firstLine="708"/>
        <w:jc w:val="both"/>
        <w:rPr>
          <w:rFonts w:eastAsia="Calibri"/>
          <w:lang w:eastAsia="en-US"/>
        </w:rPr>
      </w:pPr>
      <w:r w:rsidRPr="000133BE">
        <w:rPr>
          <w:rFonts w:eastAsia="Calibri"/>
          <w:lang w:eastAsia="en-US"/>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133BE" w:rsidRPr="000133BE" w:rsidRDefault="000133BE" w:rsidP="000133BE">
      <w:pPr>
        <w:ind w:firstLine="708"/>
        <w:jc w:val="both"/>
        <w:rPr>
          <w:rFonts w:eastAsia="Calibri"/>
          <w:lang w:eastAsia="en-US"/>
        </w:rPr>
      </w:pPr>
    </w:p>
    <w:p w:rsidR="000133BE" w:rsidRPr="000133BE" w:rsidRDefault="000133BE" w:rsidP="000133BE">
      <w:pPr>
        <w:widowControl w:val="0"/>
        <w:tabs>
          <w:tab w:val="left" w:pos="2584"/>
        </w:tabs>
        <w:jc w:val="center"/>
        <w:outlineLvl w:val="1"/>
        <w:rPr>
          <w:b/>
          <w:bCs/>
          <w:lang w:eastAsia="en-US"/>
        </w:rPr>
      </w:pPr>
      <w:bookmarkStart w:id="45" w:name="bookmark3"/>
      <w:r w:rsidRPr="000133BE">
        <w:rPr>
          <w:b/>
          <w:bCs/>
          <w:lang w:eastAsia="en-US"/>
        </w:rPr>
        <w:t>2. Порядок создания и работы Комиссии</w:t>
      </w:r>
      <w:bookmarkEnd w:id="45"/>
    </w:p>
    <w:p w:rsidR="000133BE" w:rsidRPr="000133BE" w:rsidRDefault="000133BE" w:rsidP="000133BE">
      <w:pPr>
        <w:widowControl w:val="0"/>
        <w:tabs>
          <w:tab w:val="left" w:pos="2584"/>
        </w:tabs>
        <w:jc w:val="center"/>
        <w:outlineLvl w:val="1"/>
        <w:rPr>
          <w:b/>
          <w:bCs/>
          <w:lang w:eastAsia="en-US"/>
        </w:rPr>
      </w:pPr>
    </w:p>
    <w:p w:rsidR="000133BE" w:rsidRPr="000133BE" w:rsidRDefault="000133BE" w:rsidP="000133BE">
      <w:pPr>
        <w:widowControl w:val="0"/>
        <w:tabs>
          <w:tab w:val="left" w:pos="1033"/>
        </w:tabs>
        <w:jc w:val="both"/>
        <w:rPr>
          <w:lang w:eastAsia="en-US"/>
        </w:rPr>
      </w:pPr>
      <w:r w:rsidRPr="000133BE">
        <w:rPr>
          <w:lang w:eastAsia="en-US"/>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133BE" w:rsidRPr="000133BE" w:rsidRDefault="0077584B" w:rsidP="000133BE">
      <w:pPr>
        <w:widowControl w:val="0"/>
        <w:tabs>
          <w:tab w:val="left" w:pos="1028"/>
        </w:tabs>
        <w:jc w:val="both"/>
        <w:rPr>
          <w:lang w:eastAsia="en-US"/>
        </w:rPr>
      </w:pPr>
      <w:r>
        <w:rPr>
          <w:lang w:eastAsia="en-US"/>
        </w:rPr>
        <w:t xml:space="preserve">            </w:t>
      </w:r>
      <w:r w:rsidR="000133BE" w:rsidRPr="000133BE">
        <w:rPr>
          <w:lang w:eastAsia="en-US"/>
        </w:rPr>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0133BE" w:rsidRPr="000133BE" w:rsidRDefault="000133BE" w:rsidP="00E35A23">
      <w:pPr>
        <w:widowControl w:val="0"/>
        <w:numPr>
          <w:ilvl w:val="0"/>
          <w:numId w:val="25"/>
        </w:numPr>
        <w:tabs>
          <w:tab w:val="left" w:pos="1058"/>
          <w:tab w:val="left" w:leader="underscore" w:pos="6534"/>
        </w:tabs>
        <w:jc w:val="both"/>
        <w:rPr>
          <w:i/>
          <w:iCs/>
          <w:lang w:eastAsia="en-US"/>
        </w:rPr>
      </w:pPr>
      <w:r w:rsidRPr="000133BE">
        <w:rPr>
          <w:bCs/>
          <w:color w:val="000000"/>
          <w:shd w:val="clear" w:color="auto" w:fill="FFFFFF"/>
          <w:lang w:bidi="ru-RU"/>
        </w:rPr>
        <w:t>Срок</w:t>
      </w:r>
      <w:r w:rsidRPr="000133BE">
        <w:rPr>
          <w:b/>
          <w:bCs/>
          <w:color w:val="000000"/>
          <w:shd w:val="clear" w:color="auto" w:fill="FFFFFF"/>
          <w:lang w:bidi="ru-RU"/>
        </w:rPr>
        <w:t xml:space="preserve"> ПОЛНОМОЧИЙ </w:t>
      </w:r>
      <w:r w:rsidRPr="000133BE">
        <w:rPr>
          <w:color w:val="000000"/>
          <w:shd w:val="clear" w:color="auto" w:fill="FFFFFF"/>
          <w:lang w:bidi="ru-RU"/>
        </w:rPr>
        <w:t>Комиссии —</w:t>
      </w:r>
      <w:r w:rsidRPr="000133BE">
        <w:rPr>
          <w:color w:val="000000"/>
          <w:shd w:val="clear" w:color="auto" w:fill="FFFFFF"/>
          <w:lang w:bidi="ru-RU"/>
        </w:rPr>
        <w:tab/>
      </w:r>
      <w:r w:rsidRPr="000133BE">
        <w:rPr>
          <w:i/>
          <w:iCs/>
          <w:lang w:eastAsia="en-US"/>
        </w:rPr>
        <w:t>(устанавливается сторонами).</w:t>
      </w:r>
    </w:p>
    <w:p w:rsidR="000133BE" w:rsidRPr="000133BE" w:rsidRDefault="000133BE" w:rsidP="0077584B">
      <w:pPr>
        <w:widowControl w:val="0"/>
        <w:tabs>
          <w:tab w:val="left" w:pos="1221"/>
        </w:tabs>
        <w:jc w:val="both"/>
        <w:rPr>
          <w:lang w:eastAsia="en-US"/>
        </w:rPr>
      </w:pPr>
      <w:r w:rsidRPr="000133BE">
        <w:rPr>
          <w:lang w:eastAsia="en-US"/>
        </w:rPr>
        <w:t xml:space="preserve">         10. Досрочное прекращение полномочий члена Комиссии предусмотрено в следующих случаях:</w:t>
      </w:r>
    </w:p>
    <w:p w:rsidR="000133BE" w:rsidRPr="000133BE" w:rsidRDefault="000133BE" w:rsidP="00E35A23">
      <w:pPr>
        <w:widowControl w:val="0"/>
        <w:numPr>
          <w:ilvl w:val="0"/>
          <w:numId w:val="26"/>
        </w:numPr>
        <w:tabs>
          <w:tab w:val="left" w:pos="1115"/>
        </w:tabs>
        <w:ind w:firstLine="760"/>
        <w:jc w:val="both"/>
        <w:rPr>
          <w:lang w:eastAsia="en-US"/>
        </w:rPr>
      </w:pPr>
      <w:r w:rsidRPr="000133BE">
        <w:rPr>
          <w:lang w:eastAsia="en-US"/>
        </w:rPr>
        <w:t>на основании личного заявления члена Комиссии об исключении из её состава;</w:t>
      </w:r>
    </w:p>
    <w:p w:rsidR="000133BE" w:rsidRPr="000133BE" w:rsidRDefault="000133BE" w:rsidP="00E35A23">
      <w:pPr>
        <w:widowControl w:val="0"/>
        <w:numPr>
          <w:ilvl w:val="0"/>
          <w:numId w:val="26"/>
        </w:numPr>
        <w:tabs>
          <w:tab w:val="left" w:pos="1115"/>
        </w:tabs>
        <w:ind w:firstLine="760"/>
        <w:jc w:val="both"/>
        <w:rPr>
          <w:lang w:eastAsia="en-US"/>
        </w:rPr>
      </w:pPr>
      <w:r w:rsidRPr="000133BE">
        <w:rPr>
          <w:lang w:eastAsia="en-US"/>
        </w:rPr>
        <w:t>по требованию не менее 2/3 членов Комиссии, выраженному в письменной форме;</w:t>
      </w:r>
    </w:p>
    <w:p w:rsidR="000133BE" w:rsidRPr="000133BE" w:rsidRDefault="000133BE" w:rsidP="00E35A23">
      <w:pPr>
        <w:widowControl w:val="0"/>
        <w:numPr>
          <w:ilvl w:val="0"/>
          <w:numId w:val="26"/>
        </w:numPr>
        <w:tabs>
          <w:tab w:val="left" w:pos="1130"/>
        </w:tabs>
        <w:ind w:firstLine="760"/>
        <w:jc w:val="both"/>
        <w:rPr>
          <w:lang w:eastAsia="en-US"/>
        </w:rPr>
      </w:pPr>
      <w:r w:rsidRPr="000133BE">
        <w:rPr>
          <w:lang w:eastAsia="en-US"/>
        </w:rPr>
        <w:t>в случае прекращения членом Комиссии образовательных или трудовых отношений с организацией.</w:t>
      </w:r>
    </w:p>
    <w:p w:rsidR="000133BE" w:rsidRPr="000133BE" w:rsidRDefault="000133BE" w:rsidP="0077584B">
      <w:pPr>
        <w:widowControl w:val="0"/>
        <w:tabs>
          <w:tab w:val="left" w:pos="1231"/>
        </w:tabs>
        <w:jc w:val="both"/>
        <w:rPr>
          <w:lang w:eastAsia="en-US"/>
        </w:rPr>
      </w:pPr>
      <w:r w:rsidRPr="000133BE">
        <w:rPr>
          <w:lang w:eastAsia="en-US"/>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0133BE" w:rsidRPr="000133BE" w:rsidRDefault="000133BE" w:rsidP="0077584B">
      <w:pPr>
        <w:widowControl w:val="0"/>
        <w:tabs>
          <w:tab w:val="left" w:pos="1226"/>
        </w:tabs>
        <w:jc w:val="both"/>
        <w:rPr>
          <w:lang w:eastAsia="en-US"/>
        </w:rPr>
      </w:pPr>
      <w:r w:rsidRPr="000133BE">
        <w:rPr>
          <w:lang w:eastAsia="en-US"/>
        </w:rPr>
        <w:t xml:space="preserve">          12. Члены Комиссии осуществляют свою деятельность на безвозмездной основе.</w:t>
      </w:r>
    </w:p>
    <w:p w:rsidR="000133BE" w:rsidRPr="000133BE" w:rsidRDefault="000133BE" w:rsidP="0077584B">
      <w:pPr>
        <w:widowControl w:val="0"/>
        <w:tabs>
          <w:tab w:val="left" w:pos="1226"/>
        </w:tabs>
        <w:jc w:val="both"/>
        <w:rPr>
          <w:lang w:eastAsia="en-US"/>
        </w:rPr>
      </w:pPr>
      <w:r w:rsidRPr="000133BE">
        <w:rPr>
          <w:lang w:eastAsia="en-US"/>
        </w:rPr>
        <w:t xml:space="preserve">          13. Комиссия избирает из своего состава председателя, заместителя председателя и секретаря.</w:t>
      </w:r>
    </w:p>
    <w:p w:rsidR="000133BE" w:rsidRPr="000133BE" w:rsidRDefault="0077584B" w:rsidP="000133BE">
      <w:pPr>
        <w:widowControl w:val="0"/>
        <w:tabs>
          <w:tab w:val="left" w:pos="1231"/>
        </w:tabs>
        <w:jc w:val="both"/>
        <w:rPr>
          <w:lang w:eastAsia="en-US"/>
        </w:rPr>
      </w:pPr>
      <w:r>
        <w:rPr>
          <w:lang w:eastAsia="en-US"/>
        </w:rPr>
        <w:t xml:space="preserve">          </w:t>
      </w:r>
      <w:r w:rsidR="000133BE" w:rsidRPr="000133BE">
        <w:rPr>
          <w:lang w:eastAsia="en-US"/>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133BE" w:rsidRPr="000133BE" w:rsidRDefault="0077584B" w:rsidP="0077584B">
      <w:pPr>
        <w:widowControl w:val="0"/>
        <w:jc w:val="both"/>
        <w:rPr>
          <w:spacing w:val="-4"/>
          <w:lang w:eastAsia="en-US"/>
        </w:rPr>
      </w:pPr>
      <w:r>
        <w:rPr>
          <w:lang w:eastAsia="en-US"/>
        </w:rPr>
        <w:t xml:space="preserve">         </w:t>
      </w:r>
      <w:r w:rsidR="000133BE" w:rsidRPr="000133BE">
        <w:rPr>
          <w:lang w:eastAsia="en-US"/>
        </w:rPr>
        <w:t xml:space="preserve"> </w:t>
      </w:r>
      <w:r w:rsidR="000133BE" w:rsidRPr="000133BE">
        <w:rPr>
          <w:spacing w:val="-4"/>
          <w:lang w:eastAsia="en-US"/>
        </w:rPr>
        <w:t>15. Председатель Комиссии осуществляет следующие функции и полномочия:</w:t>
      </w:r>
    </w:p>
    <w:p w:rsidR="000133BE" w:rsidRPr="0077584B" w:rsidRDefault="000133BE" w:rsidP="00E35A23">
      <w:pPr>
        <w:pStyle w:val="ae"/>
        <w:widowControl w:val="0"/>
        <w:numPr>
          <w:ilvl w:val="0"/>
          <w:numId w:val="142"/>
        </w:numPr>
        <w:tabs>
          <w:tab w:val="left" w:pos="1146"/>
        </w:tabs>
        <w:jc w:val="both"/>
        <w:rPr>
          <w:spacing w:val="-4"/>
          <w:lang w:eastAsia="en-US"/>
        </w:rPr>
      </w:pPr>
      <w:r w:rsidRPr="0077584B">
        <w:rPr>
          <w:spacing w:val="-4"/>
          <w:lang w:eastAsia="en-US"/>
        </w:rPr>
        <w:t>распределение обязанностей между членами Комиссии;</w:t>
      </w:r>
    </w:p>
    <w:p w:rsidR="000133BE" w:rsidRPr="000133BE" w:rsidRDefault="000133BE" w:rsidP="00E35A23">
      <w:pPr>
        <w:widowControl w:val="0"/>
        <w:numPr>
          <w:ilvl w:val="0"/>
          <w:numId w:val="142"/>
        </w:numPr>
        <w:tabs>
          <w:tab w:val="left" w:pos="1175"/>
        </w:tabs>
        <w:jc w:val="both"/>
        <w:rPr>
          <w:spacing w:val="-4"/>
          <w:lang w:eastAsia="en-US"/>
        </w:rPr>
      </w:pPr>
      <w:r w:rsidRPr="000133BE">
        <w:rPr>
          <w:spacing w:val="-4"/>
          <w:lang w:eastAsia="en-US"/>
        </w:rPr>
        <w:t>утверждение повестки заседаний Комиссии;</w:t>
      </w:r>
    </w:p>
    <w:p w:rsidR="000133BE" w:rsidRPr="000133BE" w:rsidRDefault="000133BE" w:rsidP="00E35A23">
      <w:pPr>
        <w:widowControl w:val="0"/>
        <w:numPr>
          <w:ilvl w:val="0"/>
          <w:numId w:val="142"/>
        </w:numPr>
        <w:tabs>
          <w:tab w:val="left" w:pos="1179"/>
        </w:tabs>
        <w:jc w:val="both"/>
        <w:rPr>
          <w:spacing w:val="-4"/>
          <w:lang w:eastAsia="en-US"/>
        </w:rPr>
      </w:pPr>
      <w:r w:rsidRPr="000133BE">
        <w:rPr>
          <w:spacing w:val="-4"/>
          <w:lang w:eastAsia="en-US"/>
        </w:rPr>
        <w:t>созыв заседаний Комиссии;</w:t>
      </w:r>
    </w:p>
    <w:p w:rsidR="000133BE" w:rsidRPr="000133BE" w:rsidRDefault="000133BE" w:rsidP="00E35A23">
      <w:pPr>
        <w:widowControl w:val="0"/>
        <w:numPr>
          <w:ilvl w:val="0"/>
          <w:numId w:val="142"/>
        </w:numPr>
        <w:tabs>
          <w:tab w:val="left" w:pos="1179"/>
        </w:tabs>
        <w:jc w:val="both"/>
        <w:rPr>
          <w:spacing w:val="-4"/>
          <w:lang w:eastAsia="en-US"/>
        </w:rPr>
      </w:pPr>
      <w:r w:rsidRPr="000133BE">
        <w:rPr>
          <w:spacing w:val="-4"/>
          <w:lang w:eastAsia="en-US"/>
        </w:rPr>
        <w:t>председательство на заседаниях Комиссии;</w:t>
      </w:r>
    </w:p>
    <w:p w:rsidR="000133BE" w:rsidRPr="000133BE" w:rsidRDefault="000133BE" w:rsidP="00E35A23">
      <w:pPr>
        <w:widowControl w:val="0"/>
        <w:numPr>
          <w:ilvl w:val="0"/>
          <w:numId w:val="142"/>
        </w:numPr>
        <w:tabs>
          <w:tab w:val="left" w:pos="1179"/>
        </w:tabs>
        <w:jc w:val="both"/>
        <w:rPr>
          <w:spacing w:val="-4"/>
          <w:lang w:eastAsia="en-US"/>
        </w:rPr>
      </w:pPr>
      <w:r w:rsidRPr="000133BE">
        <w:rPr>
          <w:spacing w:val="-4"/>
          <w:lang w:eastAsia="en-US"/>
        </w:rPr>
        <w:t>подписание протоколов заседаний и иных исходящих документов Комиссии;</w:t>
      </w:r>
    </w:p>
    <w:p w:rsidR="000133BE" w:rsidRPr="000133BE" w:rsidRDefault="000133BE" w:rsidP="00E35A23">
      <w:pPr>
        <w:widowControl w:val="0"/>
        <w:numPr>
          <w:ilvl w:val="0"/>
          <w:numId w:val="142"/>
        </w:numPr>
        <w:tabs>
          <w:tab w:val="left" w:pos="1179"/>
        </w:tabs>
        <w:jc w:val="both"/>
        <w:rPr>
          <w:lang w:eastAsia="en-US"/>
        </w:rPr>
      </w:pPr>
      <w:r w:rsidRPr="000133BE">
        <w:rPr>
          <w:spacing w:val="-4"/>
          <w:lang w:eastAsia="en-US"/>
        </w:rPr>
        <w:t>общий контроль</w:t>
      </w:r>
      <w:r w:rsidRPr="000133BE">
        <w:rPr>
          <w:lang w:eastAsia="en-US"/>
        </w:rPr>
        <w:t xml:space="preserve"> за исполнением решений, принятых Комиссией.</w:t>
      </w:r>
    </w:p>
    <w:p w:rsidR="000133BE" w:rsidRPr="000133BE" w:rsidRDefault="0077584B" w:rsidP="0077584B">
      <w:pPr>
        <w:widowControl w:val="0"/>
        <w:tabs>
          <w:tab w:val="left" w:pos="1221"/>
        </w:tabs>
        <w:jc w:val="both"/>
        <w:rPr>
          <w:lang w:eastAsia="en-US"/>
        </w:rPr>
      </w:pPr>
      <w:r>
        <w:rPr>
          <w:lang w:eastAsia="en-US"/>
        </w:rPr>
        <w:t xml:space="preserve">         </w:t>
      </w:r>
      <w:r w:rsidR="000133BE" w:rsidRPr="000133BE">
        <w:rPr>
          <w:lang w:eastAsia="en-US"/>
        </w:rPr>
        <w:t xml:space="preserve"> 16. Заместитель председателя Комиссии назначается решением председателя Комиссии из числа её членов.</w:t>
      </w:r>
    </w:p>
    <w:p w:rsidR="000133BE" w:rsidRPr="000133BE" w:rsidRDefault="0077584B" w:rsidP="0077584B">
      <w:pPr>
        <w:widowControl w:val="0"/>
        <w:tabs>
          <w:tab w:val="left" w:pos="1222"/>
        </w:tabs>
        <w:ind w:firstLine="567"/>
        <w:jc w:val="both"/>
        <w:rPr>
          <w:lang w:eastAsia="en-US"/>
        </w:rPr>
      </w:pPr>
      <w:r>
        <w:rPr>
          <w:lang w:eastAsia="en-US"/>
        </w:rPr>
        <w:t xml:space="preserve"> </w:t>
      </w:r>
      <w:r w:rsidR="000133BE" w:rsidRPr="000133BE">
        <w:rPr>
          <w:lang w:eastAsia="en-US"/>
        </w:rPr>
        <w:t>17. Заместитель председателя Комиссии осуществляет следующие функции и полномочия:</w:t>
      </w:r>
    </w:p>
    <w:p w:rsidR="000133BE" w:rsidRPr="000133BE" w:rsidRDefault="000133BE" w:rsidP="00E35A23">
      <w:pPr>
        <w:pStyle w:val="ae"/>
        <w:widowControl w:val="0"/>
        <w:numPr>
          <w:ilvl w:val="0"/>
          <w:numId w:val="143"/>
        </w:numPr>
        <w:tabs>
          <w:tab w:val="left" w:pos="1152"/>
        </w:tabs>
        <w:jc w:val="both"/>
        <w:rPr>
          <w:lang w:eastAsia="en-US"/>
        </w:rPr>
      </w:pPr>
      <w:r w:rsidRPr="000133BE">
        <w:rPr>
          <w:lang w:eastAsia="en-US"/>
        </w:rPr>
        <w:t>координация работы членов Комиссии;</w:t>
      </w:r>
    </w:p>
    <w:p w:rsidR="000133BE" w:rsidRPr="000133BE" w:rsidRDefault="000133BE" w:rsidP="00E35A23">
      <w:pPr>
        <w:pStyle w:val="ae"/>
        <w:widowControl w:val="0"/>
        <w:numPr>
          <w:ilvl w:val="0"/>
          <w:numId w:val="143"/>
        </w:numPr>
        <w:tabs>
          <w:tab w:val="left" w:pos="1176"/>
        </w:tabs>
        <w:jc w:val="both"/>
        <w:rPr>
          <w:lang w:eastAsia="en-US"/>
        </w:rPr>
      </w:pPr>
      <w:r w:rsidRPr="000133BE">
        <w:rPr>
          <w:lang w:eastAsia="en-US"/>
        </w:rPr>
        <w:t>подготовка документов, вносимых на рассмотрение Комиссии;</w:t>
      </w:r>
    </w:p>
    <w:p w:rsidR="000133BE" w:rsidRPr="000133BE" w:rsidRDefault="000133BE" w:rsidP="00E35A23">
      <w:pPr>
        <w:pStyle w:val="ae"/>
        <w:widowControl w:val="0"/>
        <w:numPr>
          <w:ilvl w:val="0"/>
          <w:numId w:val="143"/>
        </w:numPr>
        <w:jc w:val="both"/>
        <w:rPr>
          <w:lang w:eastAsia="en-US"/>
        </w:rPr>
      </w:pPr>
      <w:r w:rsidRPr="000133BE">
        <w:rPr>
          <w:lang w:eastAsia="en-US"/>
        </w:rPr>
        <w:t>выполнение обязанностей председателя Комиссии в случае его отсутствия.</w:t>
      </w:r>
    </w:p>
    <w:p w:rsidR="000133BE" w:rsidRPr="000133BE" w:rsidRDefault="000133BE" w:rsidP="0077584B">
      <w:pPr>
        <w:widowControl w:val="0"/>
        <w:tabs>
          <w:tab w:val="left" w:pos="1227"/>
        </w:tabs>
        <w:ind w:firstLine="567"/>
        <w:jc w:val="both"/>
        <w:rPr>
          <w:lang w:eastAsia="en-US"/>
        </w:rPr>
      </w:pPr>
      <w:r w:rsidRPr="000133BE">
        <w:rPr>
          <w:lang w:eastAsia="en-US"/>
        </w:rPr>
        <w:t>18. Секретарь Комиссии назначается решением председателя Комиссии из числа её членов.</w:t>
      </w:r>
    </w:p>
    <w:p w:rsidR="000133BE" w:rsidRPr="000133BE" w:rsidRDefault="000133BE" w:rsidP="00E35A23">
      <w:pPr>
        <w:widowControl w:val="0"/>
        <w:numPr>
          <w:ilvl w:val="0"/>
          <w:numId w:val="27"/>
        </w:numPr>
        <w:tabs>
          <w:tab w:val="left" w:pos="1258"/>
        </w:tabs>
        <w:ind w:hanging="558"/>
        <w:jc w:val="both"/>
        <w:rPr>
          <w:lang w:eastAsia="en-US"/>
        </w:rPr>
      </w:pPr>
      <w:r w:rsidRPr="000133BE">
        <w:rPr>
          <w:lang w:eastAsia="en-US"/>
        </w:rPr>
        <w:t>Секретарь Комиссии осуществляет следующие функции:</w:t>
      </w:r>
    </w:p>
    <w:p w:rsidR="000133BE" w:rsidRPr="000133BE" w:rsidRDefault="000133BE" w:rsidP="00E35A23">
      <w:pPr>
        <w:pStyle w:val="ae"/>
        <w:widowControl w:val="0"/>
        <w:numPr>
          <w:ilvl w:val="0"/>
          <w:numId w:val="144"/>
        </w:numPr>
        <w:tabs>
          <w:tab w:val="left" w:pos="709"/>
        </w:tabs>
        <w:ind w:hanging="862"/>
        <w:jc w:val="both"/>
        <w:rPr>
          <w:lang w:eastAsia="en-US"/>
        </w:rPr>
      </w:pPr>
      <w:r w:rsidRPr="000133BE">
        <w:rPr>
          <w:lang w:eastAsia="en-US"/>
        </w:rPr>
        <w:t>регистрация заявлений, поступивших в Комиссию;</w:t>
      </w:r>
    </w:p>
    <w:p w:rsidR="000133BE" w:rsidRPr="000133BE" w:rsidRDefault="000133BE" w:rsidP="00E35A23">
      <w:pPr>
        <w:pStyle w:val="ae"/>
        <w:widowControl w:val="0"/>
        <w:numPr>
          <w:ilvl w:val="0"/>
          <w:numId w:val="144"/>
        </w:numPr>
        <w:tabs>
          <w:tab w:val="left" w:pos="709"/>
        </w:tabs>
        <w:ind w:left="709" w:hanging="425"/>
        <w:jc w:val="both"/>
        <w:rPr>
          <w:lang w:eastAsia="en-US"/>
        </w:rPr>
      </w:pPr>
      <w:r w:rsidRPr="000133BE">
        <w:rPr>
          <w:lang w:eastAsia="en-US"/>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133BE" w:rsidRPr="000133BE" w:rsidRDefault="000133BE" w:rsidP="00E35A23">
      <w:pPr>
        <w:pStyle w:val="ae"/>
        <w:widowControl w:val="0"/>
        <w:numPr>
          <w:ilvl w:val="0"/>
          <w:numId w:val="144"/>
        </w:numPr>
        <w:tabs>
          <w:tab w:val="left" w:pos="709"/>
          <w:tab w:val="left" w:pos="1176"/>
        </w:tabs>
        <w:ind w:left="709" w:hanging="425"/>
        <w:jc w:val="both"/>
        <w:rPr>
          <w:lang w:eastAsia="en-US"/>
        </w:rPr>
      </w:pPr>
      <w:r w:rsidRPr="000133BE">
        <w:rPr>
          <w:lang w:eastAsia="en-US"/>
        </w:rPr>
        <w:t>ведение и оформление протоколов заседаний Комиссии;</w:t>
      </w:r>
    </w:p>
    <w:p w:rsidR="000133BE" w:rsidRPr="000133BE" w:rsidRDefault="000133BE" w:rsidP="00E35A23">
      <w:pPr>
        <w:pStyle w:val="ae"/>
        <w:widowControl w:val="0"/>
        <w:numPr>
          <w:ilvl w:val="0"/>
          <w:numId w:val="144"/>
        </w:numPr>
        <w:tabs>
          <w:tab w:val="left" w:pos="709"/>
        </w:tabs>
        <w:ind w:left="709" w:hanging="425"/>
        <w:jc w:val="both"/>
        <w:rPr>
          <w:lang w:eastAsia="en-US"/>
        </w:rPr>
      </w:pPr>
      <w:r w:rsidRPr="000133BE">
        <w:rPr>
          <w:lang w:eastAsia="en-US"/>
        </w:rPr>
        <w:t>составление выписок из протоколов заседаний Комиссии и предоставление их лицам и органам, указанным в пункте 41 настоящего Положения;</w:t>
      </w:r>
    </w:p>
    <w:p w:rsidR="000133BE" w:rsidRPr="000133BE" w:rsidRDefault="000133BE" w:rsidP="00E35A23">
      <w:pPr>
        <w:pStyle w:val="ae"/>
        <w:widowControl w:val="0"/>
        <w:numPr>
          <w:ilvl w:val="0"/>
          <w:numId w:val="144"/>
        </w:numPr>
        <w:tabs>
          <w:tab w:val="left" w:pos="709"/>
        </w:tabs>
        <w:ind w:left="709" w:hanging="425"/>
        <w:jc w:val="both"/>
        <w:rPr>
          <w:lang w:eastAsia="en-US"/>
        </w:rPr>
      </w:pPr>
      <w:r w:rsidRPr="000133BE">
        <w:rPr>
          <w:lang w:eastAsia="en-US"/>
        </w:rPr>
        <w:t>обеспечение текущего хранения документов и материалов Комиссии, а также обеспечение их сохранности.</w:t>
      </w:r>
    </w:p>
    <w:p w:rsidR="000133BE" w:rsidRPr="000133BE" w:rsidRDefault="000133BE" w:rsidP="00E35A23">
      <w:pPr>
        <w:widowControl w:val="0"/>
        <w:numPr>
          <w:ilvl w:val="0"/>
          <w:numId w:val="27"/>
        </w:numPr>
        <w:tabs>
          <w:tab w:val="left" w:pos="1282"/>
        </w:tabs>
        <w:ind w:left="709" w:hanging="425"/>
        <w:jc w:val="both"/>
        <w:rPr>
          <w:lang w:eastAsia="en-US"/>
        </w:rPr>
      </w:pPr>
      <w:r w:rsidRPr="000133BE">
        <w:rPr>
          <w:lang w:eastAsia="en-US"/>
        </w:rPr>
        <w:t>Члены Комиссии имеют право:</w:t>
      </w:r>
    </w:p>
    <w:p w:rsidR="000133BE" w:rsidRPr="000133BE" w:rsidRDefault="000133BE" w:rsidP="00E35A23">
      <w:pPr>
        <w:pStyle w:val="ae"/>
        <w:widowControl w:val="0"/>
        <w:numPr>
          <w:ilvl w:val="0"/>
          <w:numId w:val="145"/>
        </w:numPr>
        <w:tabs>
          <w:tab w:val="left" w:pos="1147"/>
        </w:tabs>
        <w:ind w:left="709" w:hanging="425"/>
        <w:jc w:val="both"/>
        <w:rPr>
          <w:lang w:eastAsia="en-US"/>
        </w:rPr>
      </w:pPr>
      <w:r w:rsidRPr="000133BE">
        <w:rPr>
          <w:lang w:eastAsia="en-US"/>
        </w:rPr>
        <w:t>участвовать в подготовке заседаний Комиссии;</w:t>
      </w:r>
    </w:p>
    <w:p w:rsidR="000133BE" w:rsidRPr="000133BE" w:rsidRDefault="000133BE" w:rsidP="00E35A23">
      <w:pPr>
        <w:pStyle w:val="ae"/>
        <w:widowControl w:val="0"/>
        <w:numPr>
          <w:ilvl w:val="0"/>
          <w:numId w:val="145"/>
        </w:numPr>
        <w:tabs>
          <w:tab w:val="left" w:pos="1122"/>
        </w:tabs>
        <w:ind w:left="709" w:hanging="425"/>
        <w:jc w:val="both"/>
        <w:rPr>
          <w:lang w:eastAsia="en-US"/>
        </w:rPr>
      </w:pPr>
      <w:r w:rsidRPr="000133BE">
        <w:rPr>
          <w:lang w:eastAsia="en-US"/>
        </w:rPr>
        <w:t>обращаться к председателю Комиссии по вопросам, относящимся к компетенции Комиссии;</w:t>
      </w:r>
    </w:p>
    <w:p w:rsidR="000133BE" w:rsidRPr="000133BE" w:rsidRDefault="000133BE" w:rsidP="00E35A23">
      <w:pPr>
        <w:pStyle w:val="ae"/>
        <w:widowControl w:val="0"/>
        <w:numPr>
          <w:ilvl w:val="0"/>
          <w:numId w:val="145"/>
        </w:numPr>
        <w:tabs>
          <w:tab w:val="left" w:pos="1117"/>
        </w:tabs>
        <w:ind w:left="709" w:hanging="425"/>
        <w:jc w:val="both"/>
        <w:rPr>
          <w:lang w:eastAsia="en-US"/>
        </w:rPr>
      </w:pPr>
      <w:r w:rsidRPr="000133BE">
        <w:rPr>
          <w:lang w:eastAsia="en-US"/>
        </w:rPr>
        <w:t>запрашивать у руководителя организации информацию по вопросам, относящимся к компетенции Комиссии;</w:t>
      </w:r>
    </w:p>
    <w:p w:rsidR="000133BE" w:rsidRPr="000133BE" w:rsidRDefault="000133BE" w:rsidP="00E35A23">
      <w:pPr>
        <w:pStyle w:val="ae"/>
        <w:widowControl w:val="0"/>
        <w:numPr>
          <w:ilvl w:val="0"/>
          <w:numId w:val="145"/>
        </w:numPr>
        <w:tabs>
          <w:tab w:val="left" w:pos="1126"/>
        </w:tabs>
        <w:ind w:left="709" w:hanging="425"/>
        <w:jc w:val="both"/>
        <w:rPr>
          <w:lang w:eastAsia="en-US"/>
        </w:rPr>
      </w:pPr>
      <w:r w:rsidRPr="000133BE">
        <w:rPr>
          <w:lang w:eastAsia="en-US"/>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133BE" w:rsidRPr="000133BE" w:rsidRDefault="000133BE" w:rsidP="00E35A23">
      <w:pPr>
        <w:pStyle w:val="ae"/>
        <w:widowControl w:val="0"/>
        <w:numPr>
          <w:ilvl w:val="0"/>
          <w:numId w:val="145"/>
        </w:numPr>
        <w:tabs>
          <w:tab w:val="left" w:pos="1110"/>
        </w:tabs>
        <w:ind w:left="709" w:hanging="425"/>
        <w:jc w:val="both"/>
        <w:rPr>
          <w:lang w:eastAsia="en-US"/>
        </w:rPr>
      </w:pPr>
      <w:r w:rsidRPr="000133BE">
        <w:rPr>
          <w:lang w:eastAsia="en-US"/>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133BE" w:rsidRPr="000133BE" w:rsidRDefault="000133BE" w:rsidP="00E35A23">
      <w:pPr>
        <w:pStyle w:val="ae"/>
        <w:widowControl w:val="0"/>
        <w:numPr>
          <w:ilvl w:val="0"/>
          <w:numId w:val="145"/>
        </w:numPr>
        <w:tabs>
          <w:tab w:val="left" w:pos="1115"/>
        </w:tabs>
        <w:ind w:left="709" w:hanging="425"/>
        <w:jc w:val="both"/>
        <w:rPr>
          <w:lang w:eastAsia="en-US"/>
        </w:rPr>
      </w:pPr>
      <w:r w:rsidRPr="000133BE">
        <w:rPr>
          <w:lang w:eastAsia="en-US"/>
        </w:rPr>
        <w:t>вносить предложения по совершенствованию организации работы Комиссии.</w:t>
      </w:r>
    </w:p>
    <w:p w:rsidR="000133BE" w:rsidRPr="000133BE" w:rsidRDefault="000133BE" w:rsidP="00E35A23">
      <w:pPr>
        <w:widowControl w:val="0"/>
        <w:numPr>
          <w:ilvl w:val="0"/>
          <w:numId w:val="27"/>
        </w:numPr>
        <w:tabs>
          <w:tab w:val="left" w:pos="-1701"/>
        </w:tabs>
        <w:ind w:left="709" w:hanging="425"/>
        <w:jc w:val="both"/>
        <w:rPr>
          <w:lang w:eastAsia="en-US"/>
        </w:rPr>
      </w:pPr>
      <w:r w:rsidRPr="000133BE">
        <w:rPr>
          <w:lang w:eastAsia="en-US"/>
        </w:rPr>
        <w:t>Члены Комиссии обязаны:</w:t>
      </w:r>
    </w:p>
    <w:p w:rsidR="000133BE" w:rsidRPr="000133BE" w:rsidRDefault="000133BE" w:rsidP="00E35A23">
      <w:pPr>
        <w:pStyle w:val="ae"/>
        <w:widowControl w:val="0"/>
        <w:numPr>
          <w:ilvl w:val="0"/>
          <w:numId w:val="146"/>
        </w:numPr>
        <w:tabs>
          <w:tab w:val="left" w:pos="1121"/>
        </w:tabs>
        <w:jc w:val="both"/>
        <w:rPr>
          <w:lang w:eastAsia="en-US"/>
        </w:rPr>
      </w:pPr>
      <w:r w:rsidRPr="000133BE">
        <w:rPr>
          <w:lang w:eastAsia="en-US"/>
        </w:rPr>
        <w:t>участвовать в заседаниях Комиссии;</w:t>
      </w:r>
    </w:p>
    <w:p w:rsidR="000133BE" w:rsidRPr="000133BE" w:rsidRDefault="000133BE" w:rsidP="00E35A23">
      <w:pPr>
        <w:pStyle w:val="ae"/>
        <w:widowControl w:val="0"/>
        <w:numPr>
          <w:ilvl w:val="0"/>
          <w:numId w:val="146"/>
        </w:numPr>
        <w:tabs>
          <w:tab w:val="left" w:pos="1110"/>
        </w:tabs>
        <w:jc w:val="both"/>
        <w:rPr>
          <w:lang w:eastAsia="en-US"/>
        </w:rPr>
      </w:pPr>
      <w:r w:rsidRPr="000133BE">
        <w:rPr>
          <w:lang w:eastAsia="en-US"/>
        </w:rPr>
        <w:t>выполнять функции, возложенные на них в соответствии с настоящим Положением;</w:t>
      </w:r>
    </w:p>
    <w:p w:rsidR="000133BE" w:rsidRPr="000133BE" w:rsidRDefault="000133BE" w:rsidP="00E35A23">
      <w:pPr>
        <w:pStyle w:val="ae"/>
        <w:widowControl w:val="0"/>
        <w:numPr>
          <w:ilvl w:val="0"/>
          <w:numId w:val="146"/>
        </w:numPr>
        <w:tabs>
          <w:tab w:val="left" w:pos="1105"/>
        </w:tabs>
        <w:jc w:val="both"/>
        <w:rPr>
          <w:lang w:eastAsia="en-US"/>
        </w:rPr>
      </w:pPr>
      <w:r w:rsidRPr="000133BE">
        <w:rPr>
          <w:lang w:eastAsia="en-US"/>
        </w:rPr>
        <w:t>соблюдать требования законодательства при реализации своих функций;</w:t>
      </w:r>
    </w:p>
    <w:p w:rsidR="0077584B" w:rsidRDefault="000133BE" w:rsidP="00E35A23">
      <w:pPr>
        <w:pStyle w:val="ae"/>
        <w:widowControl w:val="0"/>
        <w:numPr>
          <w:ilvl w:val="0"/>
          <w:numId w:val="146"/>
        </w:numPr>
        <w:tabs>
          <w:tab w:val="left" w:pos="1110"/>
        </w:tabs>
        <w:jc w:val="both"/>
        <w:rPr>
          <w:lang w:eastAsia="en-US"/>
        </w:rPr>
      </w:pPr>
      <w:r w:rsidRPr="000133BE">
        <w:rPr>
          <w:lang w:eastAsia="en-US"/>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133BE" w:rsidRPr="000133BE" w:rsidRDefault="000133BE" w:rsidP="0077584B">
      <w:pPr>
        <w:widowControl w:val="0"/>
        <w:tabs>
          <w:tab w:val="left" w:pos="1110"/>
        </w:tabs>
        <w:ind w:left="360"/>
        <w:jc w:val="both"/>
        <w:rPr>
          <w:lang w:eastAsia="en-US"/>
        </w:rPr>
      </w:pPr>
      <w:r w:rsidRPr="000133BE">
        <w:rPr>
          <w:lang w:eastAsia="en-US"/>
        </w:rPr>
        <w:t>22. Члены Комиссии не вправе разглашать сведения и соответствующую информацию, полученную ими в ходе участия в работе Комиссии, третьим лицам.</w:t>
      </w:r>
    </w:p>
    <w:p w:rsidR="000133BE" w:rsidRPr="000133BE" w:rsidRDefault="000133BE" w:rsidP="0077584B">
      <w:pPr>
        <w:widowControl w:val="0"/>
        <w:ind w:firstLine="567"/>
        <w:jc w:val="both"/>
        <w:outlineLvl w:val="1"/>
        <w:rPr>
          <w:b/>
          <w:bCs/>
          <w:lang w:eastAsia="en-US"/>
        </w:rPr>
      </w:pPr>
      <w:bookmarkStart w:id="46" w:name="bookmark4"/>
    </w:p>
    <w:p w:rsidR="000133BE" w:rsidRPr="000133BE" w:rsidRDefault="000133BE" w:rsidP="00E35A23">
      <w:pPr>
        <w:widowControl w:val="0"/>
        <w:numPr>
          <w:ilvl w:val="0"/>
          <w:numId w:val="28"/>
        </w:numPr>
        <w:ind w:firstLine="1407"/>
        <w:outlineLvl w:val="1"/>
        <w:rPr>
          <w:b/>
          <w:bCs/>
          <w:lang w:eastAsia="en-US"/>
        </w:rPr>
      </w:pPr>
      <w:r w:rsidRPr="000133BE">
        <w:rPr>
          <w:b/>
          <w:bCs/>
          <w:lang w:eastAsia="en-US"/>
        </w:rPr>
        <w:t>Функции и полномочия Комиссии</w:t>
      </w:r>
      <w:bookmarkEnd w:id="46"/>
    </w:p>
    <w:p w:rsidR="000133BE" w:rsidRPr="000133BE" w:rsidRDefault="000133BE" w:rsidP="0077584B">
      <w:pPr>
        <w:widowControl w:val="0"/>
        <w:tabs>
          <w:tab w:val="left" w:pos="2948"/>
        </w:tabs>
        <w:ind w:left="720" w:firstLine="567"/>
        <w:outlineLvl w:val="1"/>
        <w:rPr>
          <w:b/>
          <w:bCs/>
          <w:lang w:eastAsia="en-US"/>
        </w:rPr>
      </w:pPr>
    </w:p>
    <w:p w:rsidR="000133BE" w:rsidRPr="000133BE" w:rsidRDefault="0077584B" w:rsidP="0077584B">
      <w:pPr>
        <w:widowControl w:val="0"/>
        <w:tabs>
          <w:tab w:val="left" w:pos="1211"/>
        </w:tabs>
        <w:jc w:val="both"/>
        <w:rPr>
          <w:lang w:eastAsia="en-US"/>
        </w:rPr>
      </w:pPr>
      <w:r>
        <w:rPr>
          <w:lang w:eastAsia="en-US"/>
        </w:rPr>
        <w:t xml:space="preserve">       </w:t>
      </w:r>
      <w:r w:rsidR="000133BE" w:rsidRPr="000133BE">
        <w:rPr>
          <w:lang w:eastAsia="en-US"/>
        </w:rPr>
        <w:t xml:space="preserve">23.При поступлении заявления от любого участника образовательных отношений Комиссия </w:t>
      </w:r>
      <w:r>
        <w:rPr>
          <w:lang w:eastAsia="en-US"/>
        </w:rPr>
        <w:t>осуществляет следующие функции:</w:t>
      </w:r>
    </w:p>
    <w:p w:rsidR="000133BE" w:rsidRPr="000133BE" w:rsidRDefault="000133BE" w:rsidP="00E35A23">
      <w:pPr>
        <w:widowControl w:val="0"/>
        <w:numPr>
          <w:ilvl w:val="0"/>
          <w:numId w:val="29"/>
        </w:numPr>
        <w:tabs>
          <w:tab w:val="left" w:pos="1105"/>
        </w:tabs>
        <w:ind w:firstLine="567"/>
        <w:jc w:val="both"/>
        <w:rPr>
          <w:lang w:eastAsia="en-US"/>
        </w:rPr>
      </w:pPr>
      <w:r w:rsidRPr="000133BE">
        <w:rPr>
          <w:lang w:eastAsia="en-US"/>
        </w:rPr>
        <w:t>рассмотрение жалоб на нарушение участником образовательных отношений:</w:t>
      </w:r>
    </w:p>
    <w:p w:rsidR="000133BE" w:rsidRPr="000133BE" w:rsidRDefault="000133BE" w:rsidP="00E35A23">
      <w:pPr>
        <w:pStyle w:val="ae"/>
        <w:widowControl w:val="0"/>
        <w:numPr>
          <w:ilvl w:val="0"/>
          <w:numId w:val="147"/>
        </w:numPr>
        <w:ind w:left="709" w:hanging="283"/>
        <w:jc w:val="both"/>
        <w:rPr>
          <w:lang w:eastAsia="en-US"/>
        </w:rPr>
      </w:pPr>
      <w:r w:rsidRPr="000133BE">
        <w:rPr>
          <w:lang w:eastAsia="en-US"/>
        </w:rPr>
        <w:t>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0133BE" w:rsidRPr="000133BE" w:rsidRDefault="000133BE" w:rsidP="00E35A23">
      <w:pPr>
        <w:pStyle w:val="ae"/>
        <w:widowControl w:val="0"/>
        <w:numPr>
          <w:ilvl w:val="0"/>
          <w:numId w:val="147"/>
        </w:numPr>
        <w:tabs>
          <w:tab w:val="left" w:pos="1110"/>
        </w:tabs>
        <w:ind w:left="709" w:hanging="283"/>
        <w:jc w:val="both"/>
        <w:rPr>
          <w:lang w:eastAsia="en-US"/>
        </w:rPr>
      </w:pPr>
      <w:r w:rsidRPr="000133BE">
        <w:rPr>
          <w:lang w:eastAsia="en-US"/>
        </w:rPr>
        <w:t>образовательных программ организации, в том числе рабочих программ учебных предметов, курсов;</w:t>
      </w:r>
    </w:p>
    <w:p w:rsidR="000133BE" w:rsidRPr="000133BE" w:rsidRDefault="000133BE" w:rsidP="00E35A23">
      <w:pPr>
        <w:pStyle w:val="ae"/>
        <w:widowControl w:val="0"/>
        <w:numPr>
          <w:ilvl w:val="0"/>
          <w:numId w:val="147"/>
        </w:numPr>
        <w:tabs>
          <w:tab w:val="left" w:pos="1105"/>
        </w:tabs>
        <w:ind w:left="709" w:hanging="283"/>
        <w:jc w:val="both"/>
        <w:rPr>
          <w:lang w:eastAsia="en-US"/>
        </w:rPr>
      </w:pPr>
      <w:r w:rsidRPr="000133BE">
        <w:rPr>
          <w:lang w:eastAsia="en-US"/>
        </w:rPr>
        <w:t>иных локальных нормативных актов по вопросам реализации права на образование, в том числе установления форм, периодичности и порядка</w:t>
      </w:r>
    </w:p>
    <w:p w:rsidR="000133BE" w:rsidRPr="000133BE" w:rsidRDefault="000133BE" w:rsidP="00E35A23">
      <w:pPr>
        <w:pStyle w:val="ae"/>
        <w:widowControl w:val="0"/>
        <w:numPr>
          <w:ilvl w:val="0"/>
          <w:numId w:val="147"/>
        </w:numPr>
        <w:ind w:left="709" w:hanging="283"/>
        <w:jc w:val="both"/>
        <w:rPr>
          <w:lang w:eastAsia="en-US"/>
        </w:rPr>
      </w:pPr>
      <w:r w:rsidRPr="000133BE">
        <w:rPr>
          <w:lang w:eastAsia="en-US"/>
        </w:rPr>
        <w:t>проведения текущего контроля успеваемости и промежуточной аттестации обучающихся;</w:t>
      </w:r>
    </w:p>
    <w:p w:rsidR="000133BE" w:rsidRPr="000133BE" w:rsidRDefault="000133BE" w:rsidP="00E35A23">
      <w:pPr>
        <w:widowControl w:val="0"/>
        <w:numPr>
          <w:ilvl w:val="0"/>
          <w:numId w:val="29"/>
        </w:numPr>
        <w:tabs>
          <w:tab w:val="left" w:pos="1057"/>
        </w:tabs>
        <w:ind w:firstLine="567"/>
        <w:jc w:val="both"/>
        <w:rPr>
          <w:lang w:eastAsia="en-US"/>
        </w:rPr>
      </w:pPr>
      <w:r w:rsidRPr="000133BE">
        <w:rPr>
          <w:lang w:eastAsia="en-US"/>
        </w:rPr>
        <w:t>установление наличия или отсутствия конфликта интересов педагогического работника*;</w:t>
      </w:r>
    </w:p>
    <w:p w:rsidR="000133BE" w:rsidRPr="000133BE" w:rsidRDefault="000133BE" w:rsidP="00E35A23">
      <w:pPr>
        <w:widowControl w:val="0"/>
        <w:numPr>
          <w:ilvl w:val="0"/>
          <w:numId w:val="29"/>
        </w:numPr>
        <w:tabs>
          <w:tab w:val="left" w:pos="1062"/>
        </w:tabs>
        <w:ind w:firstLine="567"/>
        <w:jc w:val="both"/>
        <w:rPr>
          <w:lang w:eastAsia="en-US"/>
        </w:rPr>
      </w:pPr>
      <w:r w:rsidRPr="000133BE">
        <w:rPr>
          <w:lang w:eastAsia="en-US"/>
        </w:rPr>
        <w:t>справедливое и объективное расследование нарушения норм профессиональной этики педагогическими работниками;</w:t>
      </w:r>
    </w:p>
    <w:p w:rsidR="000133BE" w:rsidRPr="000133BE" w:rsidRDefault="000133BE" w:rsidP="00E35A23">
      <w:pPr>
        <w:widowControl w:val="0"/>
        <w:numPr>
          <w:ilvl w:val="0"/>
          <w:numId w:val="29"/>
        </w:numPr>
        <w:tabs>
          <w:tab w:val="left" w:pos="1066"/>
        </w:tabs>
        <w:ind w:firstLine="567"/>
        <w:jc w:val="both"/>
        <w:rPr>
          <w:lang w:eastAsia="en-US"/>
        </w:rPr>
      </w:pPr>
      <w:r w:rsidRPr="000133BE">
        <w:rPr>
          <w:lang w:eastAsia="en-US"/>
        </w:rPr>
        <w:t>рассмотрение обжалования решений о применении к обучающимся дисциплинарного взыскания.</w:t>
      </w:r>
    </w:p>
    <w:p w:rsidR="000133BE" w:rsidRPr="000133BE" w:rsidRDefault="00753708" w:rsidP="00753708">
      <w:pPr>
        <w:widowControl w:val="0"/>
        <w:jc w:val="both"/>
        <w:rPr>
          <w:lang w:eastAsia="en-US"/>
        </w:rPr>
      </w:pPr>
      <w:r>
        <w:rPr>
          <w:lang w:eastAsia="en-US"/>
        </w:rPr>
        <w:t xml:space="preserve">       </w:t>
      </w:r>
      <w:r w:rsidR="000133BE" w:rsidRPr="000133BE">
        <w:rPr>
          <w:lang w:eastAsia="en-US"/>
        </w:rPr>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0133BE" w:rsidRPr="000133BE" w:rsidRDefault="000133BE" w:rsidP="0077584B">
      <w:pPr>
        <w:widowControl w:val="0"/>
        <w:tabs>
          <w:tab w:val="left" w:pos="1162"/>
        </w:tabs>
        <w:ind w:firstLine="567"/>
        <w:jc w:val="both"/>
        <w:rPr>
          <w:lang w:eastAsia="en-US"/>
        </w:rPr>
      </w:pPr>
    </w:p>
    <w:p w:rsidR="000133BE" w:rsidRPr="000133BE" w:rsidRDefault="00753708" w:rsidP="00753708">
      <w:pPr>
        <w:widowControl w:val="0"/>
        <w:tabs>
          <w:tab w:val="left" w:pos="-1134"/>
        </w:tabs>
        <w:jc w:val="both"/>
        <w:rPr>
          <w:lang w:eastAsia="en-US"/>
        </w:rPr>
      </w:pPr>
      <w:r>
        <w:rPr>
          <w:lang w:eastAsia="en-US"/>
        </w:rPr>
        <w:t xml:space="preserve">         </w:t>
      </w:r>
      <w:r w:rsidR="000133BE" w:rsidRPr="000133BE">
        <w:rPr>
          <w:lang w:eastAsia="en-US"/>
        </w:rPr>
        <w:t>25. По итогам рассмотрения заявлений участников образовательных отношений Комиссия имеет следующие полномочия:</w:t>
      </w:r>
    </w:p>
    <w:p w:rsidR="000133BE" w:rsidRPr="000133BE" w:rsidRDefault="000133BE" w:rsidP="00E35A23">
      <w:pPr>
        <w:pStyle w:val="ae"/>
        <w:widowControl w:val="0"/>
        <w:numPr>
          <w:ilvl w:val="1"/>
          <w:numId w:val="148"/>
        </w:numPr>
        <w:ind w:left="851"/>
        <w:jc w:val="both"/>
        <w:rPr>
          <w:lang w:eastAsia="en-US"/>
        </w:rPr>
      </w:pPr>
      <w:r w:rsidRPr="000133BE">
        <w:rPr>
          <w:lang w:eastAsia="en-US"/>
        </w:rPr>
        <w:t>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133BE" w:rsidRPr="000133BE" w:rsidRDefault="000133BE" w:rsidP="00E35A23">
      <w:pPr>
        <w:pStyle w:val="ae"/>
        <w:widowControl w:val="0"/>
        <w:numPr>
          <w:ilvl w:val="1"/>
          <w:numId w:val="148"/>
        </w:numPr>
        <w:ind w:left="851"/>
        <w:jc w:val="both"/>
        <w:rPr>
          <w:lang w:eastAsia="en-US"/>
        </w:rPr>
      </w:pPr>
      <w:r w:rsidRPr="000133BE">
        <w:rPr>
          <w:lang w:eastAsia="en-US"/>
        </w:rPr>
        <w:t>принятие решения в целях урегулирования конфликта интересов педагогического работника при его наличии;</w:t>
      </w:r>
    </w:p>
    <w:p w:rsidR="000133BE" w:rsidRPr="000133BE" w:rsidRDefault="000133BE" w:rsidP="00E35A23">
      <w:pPr>
        <w:pStyle w:val="ae"/>
        <w:widowControl w:val="0"/>
        <w:numPr>
          <w:ilvl w:val="1"/>
          <w:numId w:val="148"/>
        </w:numPr>
        <w:ind w:left="851"/>
        <w:jc w:val="both"/>
        <w:rPr>
          <w:lang w:eastAsia="en-US"/>
        </w:rPr>
      </w:pPr>
      <w:r w:rsidRPr="000133BE">
        <w:rPr>
          <w:lang w:eastAsia="en-US"/>
        </w:rPr>
        <w:t>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133BE" w:rsidRPr="000133BE" w:rsidRDefault="000133BE" w:rsidP="00753708">
      <w:pPr>
        <w:widowControl w:val="0"/>
        <w:tabs>
          <w:tab w:val="left" w:pos="1062"/>
        </w:tabs>
        <w:ind w:firstLine="567"/>
        <w:jc w:val="both"/>
        <w:rPr>
          <w:lang w:eastAsia="en-US"/>
        </w:rPr>
      </w:pPr>
      <w:r w:rsidRPr="00753708">
        <w:rPr>
          <w:lang w:eastAsia="en-US"/>
        </w:rPr>
        <w:t xml:space="preserve">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w:t>
      </w:r>
      <w:r w:rsidR="00753708">
        <w:rPr>
          <w:lang w:eastAsia="en-US"/>
        </w:rPr>
        <w:t>несовершеннолетних обучающихся.</w:t>
      </w:r>
    </w:p>
    <w:p w:rsidR="000133BE" w:rsidRPr="000133BE" w:rsidRDefault="000133BE" w:rsidP="00E35A23">
      <w:pPr>
        <w:pStyle w:val="ae"/>
        <w:widowControl w:val="0"/>
        <w:numPr>
          <w:ilvl w:val="0"/>
          <w:numId w:val="149"/>
        </w:numPr>
        <w:tabs>
          <w:tab w:val="left" w:pos="1081"/>
        </w:tabs>
        <w:jc w:val="both"/>
        <w:rPr>
          <w:lang w:eastAsia="en-US"/>
        </w:rPr>
      </w:pPr>
      <w:r w:rsidRPr="000133BE">
        <w:rPr>
          <w:lang w:eastAsia="en-US"/>
        </w:rPr>
        <w:t>отмена или оставление в силе решения о применении к обучающимся дисциплинарного взыскания;</w:t>
      </w:r>
    </w:p>
    <w:p w:rsidR="000133BE" w:rsidRPr="000133BE" w:rsidRDefault="000133BE" w:rsidP="00E35A23">
      <w:pPr>
        <w:pStyle w:val="ae"/>
        <w:widowControl w:val="0"/>
        <w:numPr>
          <w:ilvl w:val="0"/>
          <w:numId w:val="149"/>
        </w:numPr>
        <w:tabs>
          <w:tab w:val="left" w:pos="1081"/>
        </w:tabs>
        <w:jc w:val="both"/>
        <w:rPr>
          <w:lang w:eastAsia="en-US"/>
        </w:rPr>
      </w:pPr>
      <w:r w:rsidRPr="000133BE">
        <w:rPr>
          <w:lang w:eastAsia="en-US"/>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133BE" w:rsidRPr="00753708" w:rsidRDefault="000133BE" w:rsidP="00753708">
      <w:pPr>
        <w:widowControl w:val="0"/>
        <w:tabs>
          <w:tab w:val="left" w:pos="3255"/>
        </w:tabs>
        <w:ind w:firstLine="567"/>
        <w:jc w:val="both"/>
        <w:outlineLvl w:val="1"/>
        <w:rPr>
          <w:b/>
          <w:bCs/>
          <w:sz w:val="16"/>
          <w:szCs w:val="16"/>
          <w:lang w:eastAsia="en-US"/>
        </w:rPr>
      </w:pPr>
      <w:bookmarkStart w:id="47" w:name="bookmark5"/>
    </w:p>
    <w:p w:rsidR="000133BE" w:rsidRPr="00753708" w:rsidRDefault="000133BE" w:rsidP="00E35A23">
      <w:pPr>
        <w:pStyle w:val="ae"/>
        <w:widowControl w:val="0"/>
        <w:numPr>
          <w:ilvl w:val="0"/>
          <w:numId w:val="28"/>
        </w:numPr>
        <w:tabs>
          <w:tab w:val="left" w:pos="-4253"/>
        </w:tabs>
        <w:jc w:val="center"/>
        <w:outlineLvl w:val="1"/>
        <w:rPr>
          <w:b/>
          <w:bCs/>
          <w:lang w:eastAsia="en-US"/>
        </w:rPr>
      </w:pPr>
      <w:r w:rsidRPr="00753708">
        <w:rPr>
          <w:b/>
          <w:bCs/>
          <w:lang w:eastAsia="en-US"/>
        </w:rPr>
        <w:t>Регламент работы Комиссии</w:t>
      </w:r>
      <w:bookmarkEnd w:id="47"/>
    </w:p>
    <w:p w:rsidR="000133BE" w:rsidRPr="00753708" w:rsidRDefault="000133BE" w:rsidP="0077584B">
      <w:pPr>
        <w:widowControl w:val="0"/>
        <w:tabs>
          <w:tab w:val="left" w:pos="3255"/>
        </w:tabs>
        <w:ind w:left="720" w:firstLine="567"/>
        <w:outlineLvl w:val="1"/>
        <w:rPr>
          <w:b/>
          <w:bCs/>
          <w:sz w:val="16"/>
          <w:szCs w:val="16"/>
          <w:lang w:eastAsia="en-US"/>
        </w:rPr>
      </w:pPr>
    </w:p>
    <w:p w:rsidR="000133BE" w:rsidRPr="000133BE" w:rsidRDefault="00753708" w:rsidP="00753708">
      <w:pPr>
        <w:widowControl w:val="0"/>
        <w:tabs>
          <w:tab w:val="left" w:pos="1177"/>
        </w:tabs>
        <w:jc w:val="both"/>
        <w:rPr>
          <w:lang w:eastAsia="en-US"/>
        </w:rPr>
      </w:pPr>
      <w:r>
        <w:rPr>
          <w:lang w:eastAsia="en-US"/>
        </w:rPr>
        <w:t xml:space="preserve">        </w:t>
      </w:r>
      <w:r w:rsidR="000133BE" w:rsidRPr="000133BE">
        <w:rPr>
          <w:lang w:eastAsia="en-US"/>
        </w:rPr>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133BE" w:rsidRPr="000133BE" w:rsidRDefault="000133BE" w:rsidP="00E35A23">
      <w:pPr>
        <w:widowControl w:val="0"/>
        <w:numPr>
          <w:ilvl w:val="0"/>
          <w:numId w:val="30"/>
        </w:numPr>
        <w:ind w:left="993" w:hanging="426"/>
        <w:jc w:val="both"/>
        <w:rPr>
          <w:lang w:eastAsia="en-US"/>
        </w:rPr>
      </w:pPr>
      <w:r w:rsidRPr="000133BE">
        <w:rPr>
          <w:lang w:eastAsia="en-US"/>
        </w:rPr>
        <w:t xml:space="preserve"> В заявлении указываются:</w:t>
      </w:r>
    </w:p>
    <w:p w:rsidR="000133BE" w:rsidRPr="000133BE" w:rsidRDefault="000133BE" w:rsidP="00E35A23">
      <w:pPr>
        <w:pStyle w:val="ae"/>
        <w:widowControl w:val="0"/>
        <w:numPr>
          <w:ilvl w:val="0"/>
          <w:numId w:val="150"/>
        </w:numPr>
        <w:tabs>
          <w:tab w:val="left" w:pos="1072"/>
        </w:tabs>
        <w:jc w:val="both"/>
        <w:rPr>
          <w:lang w:eastAsia="en-US"/>
        </w:rPr>
      </w:pPr>
      <w:r w:rsidRPr="000133BE">
        <w:rPr>
          <w:lang w:eastAsia="en-US"/>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133BE" w:rsidRPr="000133BE" w:rsidRDefault="000133BE" w:rsidP="00E35A23">
      <w:pPr>
        <w:pStyle w:val="ae"/>
        <w:widowControl w:val="0"/>
        <w:numPr>
          <w:ilvl w:val="0"/>
          <w:numId w:val="150"/>
        </w:numPr>
        <w:tabs>
          <w:tab w:val="left" w:pos="1072"/>
        </w:tabs>
        <w:jc w:val="both"/>
        <w:rPr>
          <w:lang w:eastAsia="en-US"/>
        </w:rPr>
      </w:pPr>
      <w:r w:rsidRPr="000133BE">
        <w:rPr>
          <w:lang w:eastAsia="en-US"/>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0133BE" w:rsidRPr="000133BE" w:rsidRDefault="000133BE" w:rsidP="00E35A23">
      <w:pPr>
        <w:pStyle w:val="ae"/>
        <w:widowControl w:val="0"/>
        <w:numPr>
          <w:ilvl w:val="0"/>
          <w:numId w:val="150"/>
        </w:numPr>
        <w:tabs>
          <w:tab w:val="left" w:pos="1077"/>
        </w:tabs>
        <w:jc w:val="both"/>
        <w:rPr>
          <w:lang w:eastAsia="en-US"/>
        </w:rPr>
      </w:pPr>
      <w:r w:rsidRPr="000133BE">
        <w:rPr>
          <w:lang w:eastAsia="en-US"/>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0133BE" w:rsidRPr="000133BE" w:rsidRDefault="000133BE" w:rsidP="00E35A23">
      <w:pPr>
        <w:pStyle w:val="ae"/>
        <w:widowControl w:val="0"/>
        <w:numPr>
          <w:ilvl w:val="0"/>
          <w:numId w:val="150"/>
        </w:numPr>
        <w:tabs>
          <w:tab w:val="left" w:pos="1067"/>
        </w:tabs>
        <w:jc w:val="both"/>
        <w:rPr>
          <w:lang w:eastAsia="en-US"/>
        </w:rPr>
      </w:pPr>
      <w:r w:rsidRPr="000133BE">
        <w:rPr>
          <w:lang w:eastAsia="en-US"/>
        </w:rPr>
        <w:t>основания, по которым заявитель считает, что реализация его прав на образование нарушена;</w:t>
      </w:r>
    </w:p>
    <w:p w:rsidR="000133BE" w:rsidRPr="000133BE" w:rsidRDefault="000133BE" w:rsidP="00E35A23">
      <w:pPr>
        <w:pStyle w:val="ae"/>
        <w:widowControl w:val="0"/>
        <w:numPr>
          <w:ilvl w:val="0"/>
          <w:numId w:val="150"/>
        </w:numPr>
        <w:tabs>
          <w:tab w:val="left" w:pos="1111"/>
        </w:tabs>
        <w:jc w:val="both"/>
        <w:rPr>
          <w:lang w:eastAsia="en-US"/>
        </w:rPr>
      </w:pPr>
      <w:r w:rsidRPr="000133BE">
        <w:rPr>
          <w:lang w:eastAsia="en-US"/>
        </w:rPr>
        <w:t>требования заявителя.</w:t>
      </w:r>
    </w:p>
    <w:p w:rsidR="000133BE" w:rsidRPr="000133BE" w:rsidRDefault="000133BE" w:rsidP="00753708">
      <w:pPr>
        <w:widowControl w:val="0"/>
        <w:tabs>
          <w:tab w:val="left" w:pos="1177"/>
        </w:tabs>
        <w:ind w:firstLine="567"/>
        <w:jc w:val="both"/>
        <w:rPr>
          <w:lang w:eastAsia="en-US"/>
        </w:rPr>
      </w:pPr>
      <w:r w:rsidRPr="000133BE">
        <w:rPr>
          <w:lang w:eastAsia="en-US"/>
        </w:rPr>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0133BE" w:rsidRPr="000133BE" w:rsidRDefault="000133BE" w:rsidP="00753708">
      <w:pPr>
        <w:widowControl w:val="0"/>
        <w:tabs>
          <w:tab w:val="left" w:pos="1177"/>
        </w:tabs>
        <w:ind w:firstLine="567"/>
        <w:jc w:val="both"/>
        <w:rPr>
          <w:lang w:eastAsia="en-US"/>
        </w:rPr>
      </w:pPr>
      <w:r w:rsidRPr="000133BE">
        <w:rPr>
          <w:lang w:eastAsia="en-US"/>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w:t>
      </w:r>
      <w:r w:rsidR="00753708">
        <w:rPr>
          <w:lang w:eastAsia="en-US"/>
        </w:rPr>
        <w:t>унктом 32 настоящего Положения.</w:t>
      </w:r>
    </w:p>
    <w:p w:rsidR="000133BE" w:rsidRPr="000133BE" w:rsidRDefault="000133BE" w:rsidP="00753708">
      <w:pPr>
        <w:widowControl w:val="0"/>
        <w:tabs>
          <w:tab w:val="left" w:pos="1177"/>
        </w:tabs>
        <w:ind w:firstLine="567"/>
        <w:jc w:val="both"/>
        <w:rPr>
          <w:lang w:eastAsia="en-US"/>
        </w:rPr>
      </w:pPr>
      <w:r w:rsidRPr="000133BE">
        <w:rPr>
          <w:lang w:eastAsia="en-US"/>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133BE" w:rsidRPr="000133BE" w:rsidRDefault="000133BE" w:rsidP="00753708">
      <w:pPr>
        <w:widowControl w:val="0"/>
        <w:tabs>
          <w:tab w:val="left" w:pos="1177"/>
        </w:tabs>
        <w:ind w:firstLine="567"/>
        <w:jc w:val="both"/>
        <w:rPr>
          <w:lang w:eastAsia="en-US"/>
        </w:rPr>
      </w:pPr>
    </w:p>
    <w:p w:rsidR="000133BE" w:rsidRPr="000133BE" w:rsidRDefault="000133BE" w:rsidP="00753708">
      <w:pPr>
        <w:widowControl w:val="0"/>
        <w:ind w:firstLine="567"/>
        <w:jc w:val="both"/>
        <w:rPr>
          <w:lang w:eastAsia="en-US"/>
        </w:rPr>
      </w:pPr>
      <w:r w:rsidRPr="000133BE">
        <w:rPr>
          <w:lang w:eastAsia="en-US"/>
        </w:rPr>
        <w:t xml:space="preserve"> 31.  При отсутствии в заявлении информации, предусмотренной подпунктами 1-5 пункта 27 настоящего Положения, заседание Комиссии </w:t>
      </w:r>
      <w:r w:rsidR="00753708">
        <w:rPr>
          <w:lang w:eastAsia="en-US"/>
        </w:rPr>
        <w:t>его рассмотрению не проводится.</w:t>
      </w:r>
    </w:p>
    <w:p w:rsidR="000133BE" w:rsidRPr="000133BE" w:rsidRDefault="00753708" w:rsidP="00753708">
      <w:pPr>
        <w:widowControl w:val="0"/>
        <w:tabs>
          <w:tab w:val="left" w:pos="1172"/>
        </w:tabs>
        <w:ind w:firstLine="567"/>
        <w:jc w:val="both"/>
        <w:rPr>
          <w:lang w:eastAsia="en-US"/>
        </w:rPr>
      </w:pPr>
      <w:r>
        <w:rPr>
          <w:lang w:eastAsia="en-US"/>
        </w:rPr>
        <w:t xml:space="preserve"> </w:t>
      </w:r>
      <w:r w:rsidR="000133BE" w:rsidRPr="000133BE">
        <w:rPr>
          <w:lang w:eastAsia="en-US"/>
        </w:rPr>
        <w:t>32. Участник образовательных отношений имеет право лично присутствовать при рассмотрении его заявления на заседании Комиссии.</w:t>
      </w:r>
    </w:p>
    <w:p w:rsidR="000133BE" w:rsidRPr="000133BE" w:rsidRDefault="000133BE" w:rsidP="00753708">
      <w:pPr>
        <w:widowControl w:val="0"/>
        <w:ind w:firstLine="567"/>
        <w:jc w:val="both"/>
        <w:rPr>
          <w:lang w:eastAsia="en-US"/>
        </w:rPr>
      </w:pPr>
      <w:r w:rsidRPr="000133BE">
        <w:rPr>
          <w:lang w:eastAsia="en-US"/>
        </w:rPr>
        <w:t>В случае неявки заявителя на заседание Комиссии заявление ра</w:t>
      </w:r>
      <w:r w:rsidR="00753708">
        <w:rPr>
          <w:lang w:eastAsia="en-US"/>
        </w:rPr>
        <w:t>ссматривается в его отсутствие.</w:t>
      </w:r>
    </w:p>
    <w:p w:rsidR="000133BE" w:rsidRPr="000133BE" w:rsidRDefault="00753708" w:rsidP="00753708">
      <w:pPr>
        <w:widowControl w:val="0"/>
        <w:tabs>
          <w:tab w:val="left" w:pos="1177"/>
        </w:tabs>
        <w:ind w:firstLine="567"/>
        <w:jc w:val="both"/>
        <w:rPr>
          <w:lang w:eastAsia="en-US"/>
        </w:rPr>
      </w:pPr>
      <w:r>
        <w:rPr>
          <w:lang w:eastAsia="en-US"/>
        </w:rPr>
        <w:t xml:space="preserve"> </w:t>
      </w:r>
      <w:r w:rsidR="000133BE" w:rsidRPr="000133BE">
        <w:rPr>
          <w:lang w:eastAsia="en-US"/>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w:t>
      </w:r>
      <w:r>
        <w:rPr>
          <w:lang w:eastAsia="en-US"/>
        </w:rPr>
        <w:t>низации и (или) любых иных лиц.</w:t>
      </w:r>
      <w:r w:rsidR="000133BE" w:rsidRPr="000133BE">
        <w:rPr>
          <w:lang w:eastAsia="en-US"/>
        </w:rPr>
        <w:t xml:space="preserve">      </w:t>
      </w:r>
    </w:p>
    <w:p w:rsidR="000133BE" w:rsidRPr="000133BE" w:rsidRDefault="00753708" w:rsidP="00753708">
      <w:pPr>
        <w:widowControl w:val="0"/>
        <w:tabs>
          <w:tab w:val="left" w:pos="1167"/>
        </w:tabs>
        <w:ind w:firstLine="567"/>
        <w:jc w:val="both"/>
        <w:rPr>
          <w:lang w:eastAsia="en-US"/>
        </w:rPr>
      </w:pPr>
      <w:r>
        <w:rPr>
          <w:lang w:eastAsia="en-US"/>
        </w:rPr>
        <w:t xml:space="preserve"> </w:t>
      </w:r>
      <w:r w:rsidR="000133BE" w:rsidRPr="000133BE">
        <w:rPr>
          <w:lang w:eastAsia="en-US"/>
        </w:rPr>
        <w:t>34. По запросу Комиссии руководитель организации в установленный Комиссией срок пред</w:t>
      </w:r>
      <w:r>
        <w:rPr>
          <w:lang w:eastAsia="en-US"/>
        </w:rPr>
        <w:t>ставляет необходимые документы.</w:t>
      </w:r>
      <w:r w:rsidR="000133BE" w:rsidRPr="000133BE">
        <w:rPr>
          <w:lang w:eastAsia="en-US"/>
        </w:rPr>
        <w:t xml:space="preserve">        </w:t>
      </w:r>
    </w:p>
    <w:p w:rsidR="000133BE" w:rsidRPr="000133BE" w:rsidRDefault="00753708" w:rsidP="00753708">
      <w:pPr>
        <w:widowControl w:val="0"/>
        <w:tabs>
          <w:tab w:val="left" w:pos="1167"/>
        </w:tabs>
        <w:ind w:firstLine="567"/>
        <w:jc w:val="both"/>
        <w:rPr>
          <w:lang w:eastAsia="en-US"/>
        </w:rPr>
      </w:pPr>
      <w:r>
        <w:rPr>
          <w:lang w:eastAsia="en-US"/>
        </w:rPr>
        <w:t xml:space="preserve"> </w:t>
      </w:r>
      <w:r w:rsidR="000133BE" w:rsidRPr="000133BE">
        <w:rPr>
          <w:lang w:eastAsia="en-US"/>
        </w:rPr>
        <w:t>35. Заседание Комиссии считается правомочным, если на нём присутствует не менее 2/3 (двух третей) членов Комиссии.</w:t>
      </w:r>
    </w:p>
    <w:p w:rsidR="000133BE" w:rsidRPr="000133BE" w:rsidRDefault="000133BE" w:rsidP="00753708">
      <w:pPr>
        <w:widowControl w:val="0"/>
        <w:tabs>
          <w:tab w:val="left" w:pos="1599"/>
        </w:tabs>
        <w:ind w:firstLine="567"/>
        <w:jc w:val="both"/>
        <w:rPr>
          <w:b/>
          <w:bCs/>
          <w:lang w:eastAsia="en-US"/>
        </w:rPr>
      </w:pPr>
    </w:p>
    <w:p w:rsidR="000133BE" w:rsidRPr="000133BE" w:rsidRDefault="000133BE" w:rsidP="00E35A23">
      <w:pPr>
        <w:widowControl w:val="0"/>
        <w:numPr>
          <w:ilvl w:val="0"/>
          <w:numId w:val="28"/>
        </w:numPr>
        <w:tabs>
          <w:tab w:val="left" w:pos="1599"/>
        </w:tabs>
        <w:ind w:firstLine="567"/>
        <w:jc w:val="center"/>
        <w:rPr>
          <w:b/>
          <w:bCs/>
          <w:lang w:eastAsia="en-US"/>
        </w:rPr>
      </w:pPr>
      <w:r w:rsidRPr="000133BE">
        <w:rPr>
          <w:b/>
          <w:bCs/>
          <w:lang w:eastAsia="en-US"/>
        </w:rPr>
        <w:t>Порядок принятия и оформления решений Комиссии</w:t>
      </w:r>
    </w:p>
    <w:p w:rsidR="000133BE" w:rsidRPr="000133BE" w:rsidRDefault="000133BE" w:rsidP="0077584B">
      <w:pPr>
        <w:widowControl w:val="0"/>
        <w:tabs>
          <w:tab w:val="left" w:pos="1599"/>
        </w:tabs>
        <w:ind w:left="720" w:firstLine="567"/>
        <w:jc w:val="both"/>
        <w:rPr>
          <w:b/>
          <w:bCs/>
          <w:lang w:eastAsia="en-US"/>
        </w:rPr>
      </w:pPr>
    </w:p>
    <w:p w:rsidR="000133BE" w:rsidRPr="000133BE" w:rsidRDefault="00753708" w:rsidP="00753708">
      <w:pPr>
        <w:widowControl w:val="0"/>
        <w:tabs>
          <w:tab w:val="left" w:pos="1177"/>
        </w:tabs>
        <w:jc w:val="both"/>
        <w:rPr>
          <w:lang w:eastAsia="en-US"/>
        </w:rPr>
      </w:pPr>
      <w:r>
        <w:rPr>
          <w:lang w:eastAsia="en-US"/>
        </w:rPr>
        <w:t xml:space="preserve">        </w:t>
      </w:r>
      <w:r w:rsidR="000133BE" w:rsidRPr="000133BE">
        <w:rPr>
          <w:lang w:eastAsia="en-US"/>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0133BE" w:rsidRPr="000133BE" w:rsidRDefault="000133BE" w:rsidP="0077584B">
      <w:pPr>
        <w:widowControl w:val="0"/>
        <w:tabs>
          <w:tab w:val="left" w:pos="1177"/>
        </w:tabs>
        <w:ind w:firstLine="567"/>
        <w:jc w:val="both"/>
        <w:rPr>
          <w:lang w:eastAsia="en-US"/>
        </w:rPr>
      </w:pPr>
      <w:r w:rsidRPr="000133BE">
        <w:rPr>
          <w:lang w:eastAsia="en-US"/>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0133BE" w:rsidRPr="000133BE" w:rsidRDefault="000133BE" w:rsidP="00753708">
      <w:pPr>
        <w:widowControl w:val="0"/>
        <w:tabs>
          <w:tab w:val="left" w:pos="1177"/>
        </w:tabs>
        <w:ind w:firstLine="567"/>
        <w:jc w:val="both"/>
        <w:rPr>
          <w:lang w:eastAsia="en-US"/>
        </w:rPr>
      </w:pPr>
      <w:r w:rsidRPr="000133BE">
        <w:rPr>
          <w:lang w:eastAsia="en-US"/>
        </w:rPr>
        <w:t xml:space="preserve">обучающихся, родителей (законных представителей) несовершеннолетних обучающихся </w:t>
      </w:r>
      <w:r w:rsidR="00753708">
        <w:rPr>
          <w:lang w:eastAsia="en-US"/>
        </w:rPr>
        <w:t>и (или) работников организации.</w:t>
      </w:r>
    </w:p>
    <w:p w:rsidR="000133BE" w:rsidRPr="000133BE" w:rsidRDefault="000133BE" w:rsidP="00753708">
      <w:pPr>
        <w:widowControl w:val="0"/>
        <w:tabs>
          <w:tab w:val="left" w:pos="1182"/>
        </w:tabs>
        <w:ind w:firstLine="567"/>
        <w:jc w:val="both"/>
        <w:rPr>
          <w:lang w:eastAsia="en-US"/>
        </w:rPr>
      </w:pPr>
      <w:r w:rsidRPr="000133BE">
        <w:rPr>
          <w:lang w:eastAsia="en-US"/>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w:t>
      </w:r>
      <w:r w:rsidR="00753708">
        <w:rPr>
          <w:lang w:eastAsia="en-US"/>
        </w:rPr>
        <w:t>скания - в пользу обучающегося.</w:t>
      </w:r>
    </w:p>
    <w:p w:rsidR="000133BE" w:rsidRPr="000133BE" w:rsidRDefault="00753708" w:rsidP="00753708">
      <w:pPr>
        <w:widowControl w:val="0"/>
        <w:tabs>
          <w:tab w:val="left" w:pos="1167"/>
        </w:tabs>
        <w:ind w:firstLine="567"/>
        <w:jc w:val="both"/>
        <w:rPr>
          <w:lang w:eastAsia="en-US"/>
        </w:rPr>
      </w:pPr>
      <w:r>
        <w:rPr>
          <w:lang w:eastAsia="en-US"/>
        </w:rPr>
        <w:t xml:space="preserve"> </w:t>
      </w:r>
      <w:r w:rsidR="000133BE" w:rsidRPr="000133BE">
        <w:rPr>
          <w:lang w:eastAsia="en-US"/>
        </w:rPr>
        <w:t>39. Решения Комиссии оформляются протоколами заседаний, которые подписываются всеми пр</w:t>
      </w:r>
      <w:r>
        <w:rPr>
          <w:lang w:eastAsia="en-US"/>
        </w:rPr>
        <w:t>исутствующими членами Комиссии.</w:t>
      </w:r>
    </w:p>
    <w:p w:rsidR="000133BE" w:rsidRPr="000133BE" w:rsidRDefault="00753708" w:rsidP="00753708">
      <w:pPr>
        <w:widowControl w:val="0"/>
        <w:tabs>
          <w:tab w:val="left" w:pos="1172"/>
        </w:tabs>
        <w:ind w:firstLine="567"/>
        <w:jc w:val="both"/>
        <w:rPr>
          <w:lang w:eastAsia="en-US"/>
        </w:rPr>
      </w:pPr>
      <w:r>
        <w:rPr>
          <w:lang w:eastAsia="en-US"/>
        </w:rPr>
        <w:t xml:space="preserve"> </w:t>
      </w:r>
      <w:r w:rsidR="000133BE" w:rsidRPr="000133BE">
        <w:rPr>
          <w:lang w:eastAsia="en-US"/>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w:t>
      </w:r>
      <w:r>
        <w:rPr>
          <w:lang w:eastAsia="en-US"/>
        </w:rPr>
        <w:t>фсоюзному комитету организации.</w:t>
      </w:r>
    </w:p>
    <w:p w:rsidR="000133BE" w:rsidRPr="000133BE" w:rsidRDefault="000133BE" w:rsidP="00753708">
      <w:pPr>
        <w:widowControl w:val="0"/>
        <w:tabs>
          <w:tab w:val="left" w:pos="1162"/>
        </w:tabs>
        <w:ind w:firstLine="567"/>
        <w:jc w:val="both"/>
        <w:rPr>
          <w:lang w:eastAsia="en-US"/>
        </w:rPr>
      </w:pPr>
      <w:r w:rsidRPr="000133BE">
        <w:rPr>
          <w:lang w:eastAsia="en-US"/>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w:t>
      </w:r>
      <w:r w:rsidR="00753708">
        <w:rPr>
          <w:lang w:eastAsia="en-US"/>
        </w:rPr>
        <w:t>м решением.</w:t>
      </w:r>
    </w:p>
    <w:p w:rsidR="000133BE" w:rsidRPr="000133BE" w:rsidRDefault="000133BE" w:rsidP="00753708">
      <w:pPr>
        <w:widowControl w:val="0"/>
        <w:tabs>
          <w:tab w:val="left" w:pos="1162"/>
        </w:tabs>
        <w:ind w:firstLine="567"/>
        <w:jc w:val="both"/>
        <w:rPr>
          <w:lang w:eastAsia="en-US"/>
        </w:rPr>
      </w:pPr>
      <w:r w:rsidRPr="000133BE">
        <w:rPr>
          <w:lang w:eastAsia="en-US"/>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w:t>
      </w:r>
      <w:r w:rsidR="00753708">
        <w:rPr>
          <w:lang w:eastAsia="en-US"/>
        </w:rPr>
        <w:t>х интересов в судебном порядке.</w:t>
      </w:r>
    </w:p>
    <w:p w:rsidR="00526CC5" w:rsidRDefault="000133BE" w:rsidP="007E106D">
      <w:pPr>
        <w:widowControl w:val="0"/>
        <w:tabs>
          <w:tab w:val="left" w:pos="1162"/>
        </w:tabs>
        <w:ind w:firstLine="567"/>
        <w:jc w:val="both"/>
        <w:rPr>
          <w:lang w:eastAsia="en-US"/>
        </w:rPr>
      </w:pPr>
      <w:r w:rsidRPr="000133BE">
        <w:rPr>
          <w:lang w:eastAsia="en-US"/>
        </w:rPr>
        <w:t xml:space="preserve"> 43. Срок хранения документов и материалов Комиссии в орга</w:t>
      </w:r>
      <w:r w:rsidR="007E106D">
        <w:rPr>
          <w:lang w:eastAsia="en-US"/>
        </w:rPr>
        <w:t>низации составляет 3 (три) года</w:t>
      </w: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7E106D" w:rsidRDefault="007E106D" w:rsidP="007E106D">
      <w:pPr>
        <w:widowControl w:val="0"/>
        <w:tabs>
          <w:tab w:val="left" w:pos="1162"/>
        </w:tabs>
        <w:ind w:firstLine="567"/>
        <w:jc w:val="both"/>
        <w:rPr>
          <w:lang w:eastAsia="en-US"/>
        </w:rPr>
      </w:pPr>
    </w:p>
    <w:p w:rsidR="00526CC5" w:rsidRDefault="00526CC5" w:rsidP="00526CC5">
      <w:pPr>
        <w:tabs>
          <w:tab w:val="left" w:pos="2250"/>
        </w:tabs>
      </w:pPr>
    </w:p>
    <w:p w:rsidR="00526CC5" w:rsidRDefault="00526CC5" w:rsidP="00526CC5">
      <w:pPr>
        <w:tabs>
          <w:tab w:val="left" w:pos="2250"/>
        </w:tabs>
      </w:pPr>
    </w:p>
    <w:p w:rsidR="00526CC5" w:rsidRDefault="00526CC5" w:rsidP="00526CC5">
      <w:pPr>
        <w:tabs>
          <w:tab w:val="left" w:pos="2250"/>
        </w:tabs>
        <w:jc w:val="right"/>
      </w:pPr>
      <w:r>
        <w:t>Приложение 15</w:t>
      </w:r>
    </w:p>
    <w:p w:rsidR="00526CC5" w:rsidRDefault="00526CC5" w:rsidP="00526CC5">
      <w:pPr>
        <w:tabs>
          <w:tab w:val="left" w:pos="2250"/>
        </w:tabs>
      </w:pPr>
    </w:p>
    <w:tbl>
      <w:tblPr>
        <w:tblStyle w:val="17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526CC5" w:rsidRPr="00537820" w:rsidTr="00F1205D">
        <w:tc>
          <w:tcPr>
            <w:tcW w:w="4111" w:type="dxa"/>
            <w:vAlign w:val="center"/>
          </w:tcPr>
          <w:p w:rsidR="00526CC5" w:rsidRPr="00537820" w:rsidRDefault="00526CC5" w:rsidP="00526CC5">
            <w:pPr>
              <w:jc w:val="center"/>
              <w:rPr>
                <w:b/>
                <w:sz w:val="24"/>
              </w:rPr>
            </w:pPr>
            <w:r w:rsidRPr="00537820">
              <w:rPr>
                <w:b/>
                <w:sz w:val="24"/>
              </w:rPr>
              <w:t>Мотивированное мнение</w:t>
            </w:r>
          </w:p>
          <w:p w:rsidR="00526CC5" w:rsidRPr="00537820" w:rsidRDefault="00526CC5" w:rsidP="00526CC5">
            <w:pPr>
              <w:jc w:val="center"/>
              <w:rPr>
                <w:b/>
                <w:sz w:val="24"/>
              </w:rPr>
            </w:pPr>
            <w:r w:rsidRPr="00537820">
              <w:rPr>
                <w:b/>
                <w:sz w:val="24"/>
              </w:rPr>
              <w:t>профкома</w:t>
            </w:r>
          </w:p>
          <w:p w:rsidR="00526CC5" w:rsidRPr="00537820" w:rsidRDefault="00526CC5" w:rsidP="00526CC5">
            <w:pPr>
              <w:jc w:val="center"/>
              <w:rPr>
                <w:b/>
                <w:sz w:val="24"/>
              </w:rPr>
            </w:pPr>
            <w:r w:rsidRPr="00537820">
              <w:rPr>
                <w:b/>
                <w:sz w:val="24"/>
              </w:rPr>
              <w:t>от</w:t>
            </w:r>
            <w:r w:rsidR="00191E42" w:rsidRPr="00537820">
              <w:rPr>
                <w:b/>
                <w:sz w:val="24"/>
              </w:rPr>
              <w:t xml:space="preserve"> 21.01.2021</w:t>
            </w:r>
            <w:r w:rsidRPr="00537820">
              <w:rPr>
                <w:b/>
                <w:sz w:val="24"/>
              </w:rPr>
              <w:t>г.</w:t>
            </w:r>
          </w:p>
          <w:p w:rsidR="00526CC5" w:rsidRPr="00537820" w:rsidRDefault="00526CC5" w:rsidP="00526CC5">
            <w:pPr>
              <w:jc w:val="center"/>
              <w:rPr>
                <w:b/>
                <w:sz w:val="24"/>
              </w:rPr>
            </w:pPr>
            <w:r w:rsidRPr="00537820">
              <w:rPr>
                <w:b/>
                <w:sz w:val="24"/>
              </w:rPr>
              <w:t>Протокол №</w:t>
            </w:r>
            <w:r w:rsidR="00191E42" w:rsidRPr="00537820">
              <w:rPr>
                <w:b/>
                <w:sz w:val="24"/>
              </w:rPr>
              <w:t>12</w:t>
            </w:r>
          </w:p>
          <w:p w:rsidR="00526CC5" w:rsidRPr="00537820" w:rsidRDefault="00526CC5" w:rsidP="00526CC5">
            <w:pPr>
              <w:jc w:val="center"/>
              <w:rPr>
                <w:b/>
                <w:sz w:val="24"/>
              </w:rPr>
            </w:pPr>
            <w:r w:rsidRPr="00537820">
              <w:rPr>
                <w:b/>
                <w:sz w:val="24"/>
              </w:rPr>
              <w:t xml:space="preserve">__________ </w:t>
            </w:r>
            <w:r w:rsidR="00DC1C3F" w:rsidRPr="00537820">
              <w:rPr>
                <w:b/>
                <w:sz w:val="24"/>
              </w:rPr>
              <w:t>Л.Р.Нуриева</w:t>
            </w:r>
          </w:p>
          <w:p w:rsidR="00526CC5" w:rsidRPr="00537820" w:rsidRDefault="00526CC5" w:rsidP="00526CC5">
            <w:pPr>
              <w:jc w:val="center"/>
              <w:rPr>
                <w:b/>
                <w:sz w:val="24"/>
              </w:rPr>
            </w:pPr>
            <w:r w:rsidRPr="00537820">
              <w:rPr>
                <w:b/>
                <w:sz w:val="24"/>
              </w:rPr>
              <w:t xml:space="preserve">Председатель первичной профсоюзной организации </w:t>
            </w:r>
          </w:p>
          <w:p w:rsidR="00526CC5" w:rsidRPr="00537820" w:rsidRDefault="00526CC5" w:rsidP="00526CC5">
            <w:pPr>
              <w:jc w:val="center"/>
              <w:rPr>
                <w:b/>
                <w:i/>
                <w:sz w:val="24"/>
              </w:rPr>
            </w:pPr>
          </w:p>
        </w:tc>
        <w:tc>
          <w:tcPr>
            <w:tcW w:w="851" w:type="dxa"/>
            <w:vAlign w:val="center"/>
          </w:tcPr>
          <w:p w:rsidR="00526CC5" w:rsidRPr="00537820" w:rsidRDefault="00526CC5" w:rsidP="00526CC5">
            <w:pPr>
              <w:jc w:val="center"/>
              <w:rPr>
                <w:b/>
                <w:sz w:val="24"/>
              </w:rPr>
            </w:pPr>
          </w:p>
        </w:tc>
        <w:tc>
          <w:tcPr>
            <w:tcW w:w="4383" w:type="dxa"/>
            <w:vAlign w:val="center"/>
          </w:tcPr>
          <w:p w:rsidR="00526CC5" w:rsidRPr="00537820" w:rsidRDefault="00526CC5" w:rsidP="00DC1C3F">
            <w:pPr>
              <w:rPr>
                <w:b/>
                <w:sz w:val="24"/>
              </w:rPr>
            </w:pPr>
            <w:r w:rsidRPr="00537820">
              <w:rPr>
                <w:b/>
                <w:sz w:val="24"/>
              </w:rPr>
              <w:t>Утверждаю</w:t>
            </w:r>
          </w:p>
          <w:p w:rsidR="00526CC5" w:rsidRPr="00537820" w:rsidRDefault="00DC1C3F" w:rsidP="00DC1C3F">
            <w:pPr>
              <w:rPr>
                <w:b/>
                <w:sz w:val="24"/>
              </w:rPr>
            </w:pPr>
            <w:r w:rsidRPr="00537820">
              <w:rPr>
                <w:b/>
                <w:sz w:val="24"/>
              </w:rPr>
              <w:t>Директор</w:t>
            </w:r>
            <w:r w:rsidR="00526CC5" w:rsidRPr="00537820">
              <w:rPr>
                <w:b/>
                <w:sz w:val="24"/>
              </w:rPr>
              <w:t xml:space="preserve"> ___________</w:t>
            </w:r>
            <w:r w:rsidRPr="00537820">
              <w:rPr>
                <w:b/>
                <w:sz w:val="24"/>
              </w:rPr>
              <w:t xml:space="preserve"> С.А.Бузюкин</w:t>
            </w:r>
          </w:p>
          <w:p w:rsidR="00526CC5" w:rsidRPr="00537820" w:rsidRDefault="00526CC5" w:rsidP="00DC1C3F">
            <w:pPr>
              <w:rPr>
                <w:b/>
                <w:i/>
                <w:sz w:val="24"/>
              </w:rPr>
            </w:pPr>
            <w:r w:rsidRPr="00537820">
              <w:rPr>
                <w:b/>
                <w:sz w:val="24"/>
              </w:rPr>
              <w:t xml:space="preserve"> </w:t>
            </w:r>
          </w:p>
          <w:p w:rsidR="00526CC5" w:rsidRPr="00537820" w:rsidRDefault="00526CC5" w:rsidP="00DC1C3F">
            <w:pPr>
              <w:rPr>
                <w:b/>
                <w:sz w:val="24"/>
              </w:rPr>
            </w:pPr>
            <w:r w:rsidRPr="00537820">
              <w:rPr>
                <w:b/>
                <w:sz w:val="24"/>
              </w:rPr>
              <w:t xml:space="preserve">Приказ  </w:t>
            </w:r>
          </w:p>
          <w:p w:rsidR="00526CC5" w:rsidRPr="00537820" w:rsidRDefault="00526CC5" w:rsidP="00DC1C3F">
            <w:pPr>
              <w:rPr>
                <w:b/>
                <w:sz w:val="24"/>
              </w:rPr>
            </w:pPr>
            <w:r w:rsidRPr="00537820">
              <w:rPr>
                <w:b/>
                <w:sz w:val="24"/>
              </w:rPr>
              <w:t xml:space="preserve">от  </w:t>
            </w:r>
            <w:r w:rsidR="00191E42" w:rsidRPr="00537820">
              <w:rPr>
                <w:b/>
                <w:sz w:val="24"/>
              </w:rPr>
              <w:t>25.01.2021г. №23/1</w:t>
            </w:r>
          </w:p>
          <w:p w:rsidR="00526CC5" w:rsidRPr="00537820" w:rsidRDefault="00526CC5" w:rsidP="00526CC5">
            <w:pPr>
              <w:jc w:val="center"/>
              <w:rPr>
                <w:b/>
                <w:sz w:val="24"/>
              </w:rPr>
            </w:pPr>
          </w:p>
        </w:tc>
      </w:tr>
    </w:tbl>
    <w:p w:rsidR="00526CC5" w:rsidRPr="00526CC5" w:rsidRDefault="00526CC5" w:rsidP="00526CC5">
      <w:pPr>
        <w:tabs>
          <w:tab w:val="left" w:pos="5610"/>
        </w:tabs>
        <w:rPr>
          <w:b/>
        </w:rPr>
      </w:pPr>
      <w:r w:rsidRPr="00526CC5">
        <w:rPr>
          <w:b/>
        </w:rPr>
        <w:tab/>
        <w:t>Доведено до сведения работников</w:t>
      </w:r>
    </w:p>
    <w:p w:rsidR="00526CC5" w:rsidRPr="00526CC5" w:rsidRDefault="00191E42" w:rsidP="00526CC5">
      <w:pPr>
        <w:tabs>
          <w:tab w:val="left" w:pos="5610"/>
        </w:tabs>
        <w:rPr>
          <w:b/>
        </w:rPr>
      </w:pPr>
      <w:r>
        <w:rPr>
          <w:b/>
        </w:rPr>
        <w:tab/>
        <w:t>на общем собрании  работнико</w:t>
      </w:r>
    </w:p>
    <w:p w:rsidR="00526CC5" w:rsidRPr="00526CC5" w:rsidRDefault="00526CC5" w:rsidP="00526CC5">
      <w:pPr>
        <w:tabs>
          <w:tab w:val="left" w:pos="5700"/>
        </w:tabs>
        <w:rPr>
          <w:b/>
        </w:rPr>
      </w:pPr>
      <w:r w:rsidRPr="00526CC5">
        <w:rPr>
          <w:b/>
        </w:rPr>
        <w:tab/>
        <w:t>Протокол №</w:t>
      </w:r>
      <w:r w:rsidR="00191E42">
        <w:rPr>
          <w:b/>
        </w:rPr>
        <w:t>12  от 21.01.2021г.</w:t>
      </w:r>
    </w:p>
    <w:p w:rsidR="00526CC5" w:rsidRPr="00526CC5" w:rsidRDefault="00526CC5" w:rsidP="00526CC5">
      <w:pPr>
        <w:jc w:val="center"/>
        <w:rPr>
          <w:b/>
          <w:sz w:val="28"/>
          <w:szCs w:val="28"/>
        </w:rPr>
      </w:pPr>
    </w:p>
    <w:p w:rsidR="00526CC5" w:rsidRPr="00DC1C3F" w:rsidRDefault="00526CC5" w:rsidP="00526CC5">
      <w:pPr>
        <w:jc w:val="center"/>
        <w:rPr>
          <w:b/>
        </w:rPr>
      </w:pPr>
      <w:r w:rsidRPr="00DC1C3F">
        <w:rPr>
          <w:b/>
        </w:rPr>
        <w:t xml:space="preserve">Положение </w:t>
      </w:r>
    </w:p>
    <w:p w:rsidR="00526CC5" w:rsidRDefault="00526CC5" w:rsidP="00DC1C3F">
      <w:pPr>
        <w:jc w:val="center"/>
        <w:rPr>
          <w:b/>
        </w:rPr>
      </w:pPr>
      <w:r w:rsidRPr="00DC1C3F">
        <w:rPr>
          <w:b/>
        </w:rPr>
        <w:t>о порядк</w:t>
      </w:r>
      <w:r w:rsidR="00DC1C3F">
        <w:rPr>
          <w:b/>
        </w:rPr>
        <w:t>е предоставления «детского дня»</w:t>
      </w:r>
    </w:p>
    <w:p w:rsidR="00DC1C3F" w:rsidRPr="00DC1C3F" w:rsidRDefault="00DC1C3F" w:rsidP="00DC1C3F">
      <w:pPr>
        <w:jc w:val="center"/>
        <w:rPr>
          <w:b/>
        </w:rPr>
      </w:pPr>
    </w:p>
    <w:p w:rsidR="00526CC5" w:rsidRPr="00DC1C3F" w:rsidRDefault="00526CC5" w:rsidP="00526CC5">
      <w:pPr>
        <w:jc w:val="both"/>
      </w:pPr>
      <w:r w:rsidRPr="00DC1C3F">
        <w:t xml:space="preserve"> 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526CC5" w:rsidRPr="00DC1C3F" w:rsidRDefault="00526CC5" w:rsidP="00526CC5">
      <w:pPr>
        <w:jc w:val="both"/>
      </w:pPr>
      <w:r w:rsidRPr="00DC1C3F">
        <w:t xml:space="preserve">2.  Данное </w:t>
      </w:r>
      <w:r w:rsidRPr="00DC1C3F">
        <w:rPr>
          <w:b/>
        </w:rPr>
        <w:t xml:space="preserve"> </w:t>
      </w:r>
      <w:r w:rsidRPr="00DC1C3F">
        <w:t xml:space="preserve">   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526CC5" w:rsidRPr="00DC1C3F" w:rsidRDefault="00526CC5" w:rsidP="00526CC5">
      <w:pPr>
        <w:jc w:val="both"/>
      </w:pPr>
      <w:r w:rsidRPr="00DC1C3F">
        <w:t>3. Порядок предоставления женщине свободного времени и  его  оплаты  определяет коллективный договор.</w:t>
      </w:r>
    </w:p>
    <w:p w:rsidR="00526CC5" w:rsidRPr="00DC1C3F" w:rsidRDefault="00526CC5" w:rsidP="00526CC5">
      <w:pPr>
        <w:jc w:val="both"/>
      </w:pPr>
      <w:r w:rsidRPr="00DC1C3F">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526CC5" w:rsidRPr="00DC1C3F" w:rsidRDefault="00526CC5" w:rsidP="00526CC5">
      <w:pPr>
        <w:jc w:val="both"/>
        <w:rPr>
          <w:b/>
        </w:rPr>
      </w:pPr>
      <w:r w:rsidRPr="00DC1C3F">
        <w:t xml:space="preserve">5.  </w:t>
      </w:r>
      <w:r w:rsidRPr="00DC1C3F">
        <w:rPr>
          <w:b/>
        </w:rPr>
        <w:t>Работникам образовательных учреждений «детский день» предоставляется на основании:</w:t>
      </w:r>
    </w:p>
    <w:p w:rsidR="00526CC5" w:rsidRPr="00526CC5" w:rsidRDefault="00526CC5" w:rsidP="00E35A23">
      <w:pPr>
        <w:numPr>
          <w:ilvl w:val="0"/>
          <w:numId w:val="151"/>
        </w:numPr>
        <w:ind w:left="426" w:hanging="284"/>
        <w:jc w:val="both"/>
        <w:rPr>
          <w:sz w:val="28"/>
          <w:szCs w:val="28"/>
        </w:rPr>
      </w:pPr>
      <w:r w:rsidRPr="00526CC5">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526CC5" w:rsidRPr="00526CC5" w:rsidRDefault="00526CC5" w:rsidP="00E35A23">
      <w:pPr>
        <w:numPr>
          <w:ilvl w:val="0"/>
          <w:numId w:val="151"/>
        </w:numPr>
        <w:ind w:left="426" w:hanging="284"/>
        <w:jc w:val="both"/>
        <w:rPr>
          <w:sz w:val="28"/>
          <w:szCs w:val="28"/>
        </w:rPr>
      </w:pPr>
      <w:r w:rsidRPr="00526CC5">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526CC5" w:rsidRPr="00526CC5" w:rsidRDefault="00526CC5" w:rsidP="00E35A23">
      <w:pPr>
        <w:numPr>
          <w:ilvl w:val="0"/>
          <w:numId w:val="151"/>
        </w:numPr>
        <w:ind w:left="426" w:hanging="284"/>
        <w:jc w:val="both"/>
        <w:rPr>
          <w:b/>
          <w:sz w:val="28"/>
          <w:szCs w:val="28"/>
        </w:rPr>
      </w:pPr>
      <w:r w:rsidRPr="00526CC5">
        <w:t>коллективного договора  образовательного учреждения между работодателем (директором, заведующим) и первичной профсоюзной организации</w:t>
      </w:r>
      <w:r w:rsidRPr="00526CC5">
        <w:br/>
      </w:r>
      <w:r w:rsidRPr="00526CC5">
        <w:rPr>
          <w:b/>
        </w:rPr>
        <w:t>в разделе «Социальные гарантии, льготы»  отраслевого и муниципального Соглашений записано:</w:t>
      </w:r>
    </w:p>
    <w:p w:rsidR="00526CC5" w:rsidRPr="00526CC5" w:rsidRDefault="00526CC5" w:rsidP="00DC1C3F">
      <w:pPr>
        <w:jc w:val="both"/>
      </w:pPr>
      <w:r w:rsidRPr="00526CC5">
        <w:t xml:space="preserve">«Предоставление работникам отрасли-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sidRPr="00526CC5">
        <w:rPr>
          <w:b/>
        </w:rPr>
        <w:t>полностью оплачиваемые</w:t>
      </w:r>
      <w:r w:rsidRPr="00526CC5">
        <w:t>».</w:t>
      </w:r>
    </w:p>
    <w:p w:rsidR="00526CC5" w:rsidRPr="00DC1C3F" w:rsidRDefault="00526CC5" w:rsidP="00DC1C3F">
      <w:pPr>
        <w:jc w:val="both"/>
      </w:pPr>
      <w:r w:rsidRPr="00526CC5">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w:t>
      </w:r>
      <w:r w:rsidR="00DC1C3F">
        <w:t xml:space="preserve"> предоставлении  «детского дня»</w:t>
      </w:r>
    </w:p>
    <w:p w:rsidR="00526CC5" w:rsidRPr="00526CC5" w:rsidRDefault="00526CC5" w:rsidP="00DC1C3F">
      <w:pPr>
        <w:jc w:val="both"/>
      </w:pPr>
      <w:r w:rsidRPr="00526CC5">
        <w:rPr>
          <w:b/>
        </w:rPr>
        <w:t xml:space="preserve">7.  </w:t>
      </w:r>
      <w:r w:rsidRPr="00526CC5">
        <w:t>«Детский день»</w:t>
      </w:r>
      <w:r w:rsidRPr="00526CC5">
        <w:rPr>
          <w:b/>
        </w:rPr>
        <w:t xml:space="preserve"> </w:t>
      </w:r>
      <w:r w:rsidRPr="00526CC5">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526CC5" w:rsidRPr="00526CC5" w:rsidRDefault="00526CC5" w:rsidP="00526CC5">
      <w:pPr>
        <w:jc w:val="both"/>
      </w:pPr>
      <w:r w:rsidRPr="00526CC5">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526CC5" w:rsidRPr="00526CC5" w:rsidRDefault="00526CC5" w:rsidP="00526CC5">
      <w:pPr>
        <w:jc w:val="both"/>
        <w:rPr>
          <w:sz w:val="28"/>
          <w:szCs w:val="28"/>
        </w:rPr>
      </w:pPr>
      <w:r w:rsidRPr="00526CC5">
        <w:t>9.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526CC5" w:rsidRPr="00526CC5" w:rsidRDefault="00526CC5" w:rsidP="00526CC5"/>
    <w:p w:rsidR="00526CC5" w:rsidRDefault="00526CC5" w:rsidP="00526CC5">
      <w:pPr>
        <w:tabs>
          <w:tab w:val="left" w:pos="2250"/>
        </w:tabs>
      </w:pPr>
    </w:p>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526CC5" w:rsidRPr="00526CC5" w:rsidRDefault="00526CC5" w:rsidP="00526CC5"/>
    <w:p w:rsidR="00191E42" w:rsidRDefault="00191E42" w:rsidP="00526CC5">
      <w:pPr>
        <w:tabs>
          <w:tab w:val="left" w:pos="2475"/>
        </w:tabs>
      </w:pPr>
    </w:p>
    <w:p w:rsidR="00DC1C3F" w:rsidRDefault="00DC1C3F" w:rsidP="00526CC5">
      <w:pPr>
        <w:tabs>
          <w:tab w:val="left" w:pos="2475"/>
        </w:tabs>
      </w:pPr>
    </w:p>
    <w:p w:rsidR="007E106D" w:rsidRDefault="007E106D" w:rsidP="00526CC5">
      <w:pPr>
        <w:tabs>
          <w:tab w:val="left" w:pos="2475"/>
        </w:tabs>
      </w:pPr>
    </w:p>
    <w:p w:rsidR="007E106D" w:rsidRDefault="007E106D" w:rsidP="00526CC5">
      <w:pPr>
        <w:tabs>
          <w:tab w:val="left" w:pos="2475"/>
        </w:tabs>
      </w:pPr>
    </w:p>
    <w:p w:rsidR="007E106D" w:rsidRDefault="007E106D" w:rsidP="00526CC5">
      <w:pPr>
        <w:tabs>
          <w:tab w:val="left" w:pos="2475"/>
        </w:tabs>
      </w:pPr>
    </w:p>
    <w:p w:rsidR="00526CC5" w:rsidRDefault="00526CC5"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7C2829" w:rsidRDefault="007C2829" w:rsidP="00526CC5">
      <w:pPr>
        <w:tabs>
          <w:tab w:val="left" w:pos="2475"/>
        </w:tabs>
      </w:pPr>
    </w:p>
    <w:p w:rsidR="00526CC5" w:rsidRDefault="00526CC5" w:rsidP="00526CC5">
      <w:pPr>
        <w:tabs>
          <w:tab w:val="left" w:pos="2475"/>
        </w:tabs>
      </w:pPr>
    </w:p>
    <w:p w:rsidR="00526CC5" w:rsidRDefault="00526CC5" w:rsidP="00526CC5">
      <w:pPr>
        <w:tabs>
          <w:tab w:val="left" w:pos="2475"/>
        </w:tabs>
      </w:pPr>
    </w:p>
    <w:p w:rsidR="00526CC5" w:rsidRDefault="00526CC5" w:rsidP="00526CC5">
      <w:pPr>
        <w:tabs>
          <w:tab w:val="left" w:pos="2250"/>
        </w:tabs>
        <w:jc w:val="right"/>
      </w:pPr>
      <w:r w:rsidRPr="00526CC5">
        <w:t xml:space="preserve"> </w:t>
      </w:r>
      <w:r>
        <w:t>Приложение 16</w:t>
      </w:r>
    </w:p>
    <w:p w:rsidR="00526CC5" w:rsidRDefault="00526CC5" w:rsidP="00526CC5">
      <w:pPr>
        <w:jc w:val="center"/>
        <w:outlineLvl w:val="0"/>
        <w:rPr>
          <w:b/>
          <w:bCs/>
          <w:caps/>
          <w:lang w:eastAsia="x-none"/>
        </w:rPr>
      </w:pPr>
    </w:p>
    <w:p w:rsidR="00526CC5" w:rsidRPr="00526CC5" w:rsidRDefault="00526CC5" w:rsidP="00526CC5">
      <w:pPr>
        <w:jc w:val="center"/>
        <w:outlineLvl w:val="0"/>
        <w:rPr>
          <w:b/>
          <w:bCs/>
          <w:caps/>
          <w:lang w:val="x-none" w:eastAsia="x-none"/>
        </w:rPr>
      </w:pPr>
      <w:r w:rsidRPr="00526CC5">
        <w:rPr>
          <w:b/>
          <w:bCs/>
          <w:caps/>
          <w:lang w:val="x-none" w:eastAsia="x-none"/>
        </w:rPr>
        <w:t>Социальные гарантии и льготы</w:t>
      </w:r>
    </w:p>
    <w:p w:rsidR="00526CC5" w:rsidRPr="00431194" w:rsidRDefault="00526CC5" w:rsidP="00526CC5">
      <w:pPr>
        <w:jc w:val="both"/>
        <w:rPr>
          <w:b/>
          <w:bCs/>
          <w:sz w:val="16"/>
          <w:szCs w:val="16"/>
          <w:lang w:val="x-none" w:eastAsia="x-none"/>
        </w:rPr>
      </w:pPr>
    </w:p>
    <w:p w:rsidR="00526CC5" w:rsidRPr="00526CC5" w:rsidRDefault="00526CC5" w:rsidP="00526CC5">
      <w:pPr>
        <w:ind w:firstLine="705"/>
        <w:jc w:val="both"/>
        <w:rPr>
          <w:b/>
          <w:color w:val="000000"/>
          <w:lang w:val="x-none" w:eastAsia="x-none"/>
        </w:rPr>
      </w:pPr>
      <w:r w:rsidRPr="00526CC5">
        <w:rPr>
          <w:color w:val="000000"/>
          <w:lang w:val="x-none" w:eastAsia="x-none"/>
        </w:rPr>
        <w:tab/>
      </w:r>
      <w:r>
        <w:rPr>
          <w:color w:val="000000"/>
          <w:lang w:eastAsia="x-none"/>
        </w:rPr>
        <w:t>1.</w:t>
      </w:r>
      <w:r w:rsidRPr="00526CC5">
        <w:rPr>
          <w:color w:val="000000"/>
          <w:lang w:val="x-none" w:eastAsia="x-none"/>
        </w:rPr>
        <w:t xml:space="preserve"> В целях социальной защиты работников образовательной организации, в пределах отпущенных средств, </w:t>
      </w:r>
      <w:r w:rsidRPr="00526CC5">
        <w:rPr>
          <w:lang w:val="x-none" w:eastAsia="x-none"/>
        </w:rPr>
        <w:t xml:space="preserve">стороны договорились: </w:t>
      </w:r>
    </w:p>
    <w:p w:rsidR="00526CC5" w:rsidRPr="00526CC5" w:rsidRDefault="00526CC5" w:rsidP="00526CC5">
      <w:pPr>
        <w:jc w:val="both"/>
        <w:rPr>
          <w:color w:val="000000"/>
          <w:lang w:val="x-none" w:eastAsia="x-none"/>
        </w:rPr>
      </w:pPr>
      <w:r w:rsidRPr="00526CC5">
        <w:rPr>
          <w:color w:val="000000"/>
          <w:lang w:val="x-none" w:eastAsia="x-none"/>
        </w:rPr>
        <w:tab/>
        <w:t>1.1. Предоставл</w:t>
      </w:r>
      <w:r w:rsidRPr="00526CC5">
        <w:rPr>
          <w:color w:val="000000"/>
          <w:lang w:eastAsia="x-none"/>
        </w:rPr>
        <w:t>ять</w:t>
      </w:r>
      <w:r w:rsidRPr="00526CC5">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Pr="00526CC5">
        <w:rPr>
          <w:color w:val="000000"/>
          <w:lang w:eastAsia="x-none"/>
        </w:rPr>
        <w:t xml:space="preserve"> </w:t>
      </w:r>
      <w:r w:rsidRPr="00526CC5">
        <w:rPr>
          <w:color w:val="000000"/>
          <w:lang w:val="x-none" w:eastAsia="x-none"/>
        </w:rPr>
        <w:t xml:space="preserve"> полностью оплачиваемые.</w:t>
      </w:r>
    </w:p>
    <w:p w:rsidR="00526CC5" w:rsidRPr="00526CC5" w:rsidRDefault="00526CC5" w:rsidP="00526CC5">
      <w:pPr>
        <w:jc w:val="both"/>
        <w:rPr>
          <w:color w:val="000000"/>
          <w:lang w:val="x-none" w:eastAsia="x-none"/>
        </w:rPr>
      </w:pPr>
      <w:r w:rsidRPr="00526CC5">
        <w:rPr>
          <w:color w:val="000000"/>
          <w:lang w:val="x-none" w:eastAsia="x-none"/>
        </w:rPr>
        <w:tab/>
        <w:t>1.2. Предоставл</w:t>
      </w:r>
      <w:r w:rsidRPr="00526CC5">
        <w:rPr>
          <w:color w:val="000000"/>
          <w:lang w:eastAsia="x-none"/>
        </w:rPr>
        <w:t xml:space="preserve">ять </w:t>
      </w:r>
      <w:r w:rsidRPr="00526CC5">
        <w:rPr>
          <w:color w:val="000000"/>
          <w:lang w:val="x-none" w:eastAsia="x-none"/>
        </w:rPr>
        <w:t>работникам образования оплачиваемы</w:t>
      </w:r>
      <w:r w:rsidRPr="00526CC5">
        <w:rPr>
          <w:color w:val="000000"/>
          <w:lang w:eastAsia="x-none"/>
        </w:rPr>
        <w:t>е</w:t>
      </w:r>
      <w:r w:rsidRPr="00526CC5">
        <w:rPr>
          <w:color w:val="000000"/>
          <w:lang w:val="x-none" w:eastAsia="x-none"/>
        </w:rPr>
        <w:t xml:space="preserve"> свободны</w:t>
      </w:r>
      <w:r w:rsidRPr="00526CC5">
        <w:rPr>
          <w:color w:val="000000"/>
          <w:lang w:eastAsia="x-none"/>
        </w:rPr>
        <w:t>е</w:t>
      </w:r>
      <w:r w:rsidRPr="00526CC5">
        <w:rPr>
          <w:color w:val="000000"/>
          <w:lang w:val="x-none" w:eastAsia="x-none"/>
        </w:rPr>
        <w:t xml:space="preserve"> дн</w:t>
      </w:r>
      <w:r w:rsidRPr="00526CC5">
        <w:rPr>
          <w:color w:val="000000"/>
          <w:lang w:eastAsia="x-none"/>
        </w:rPr>
        <w:t>и</w:t>
      </w:r>
      <w:r w:rsidRPr="00526CC5">
        <w:rPr>
          <w:color w:val="000000"/>
          <w:lang w:val="x-none" w:eastAsia="x-none"/>
        </w:rPr>
        <w:t xml:space="preserve"> по следующим причинам:</w:t>
      </w:r>
    </w:p>
    <w:p w:rsidR="00526CC5" w:rsidRPr="00526CC5" w:rsidRDefault="00526CC5" w:rsidP="00526CC5">
      <w:pPr>
        <w:jc w:val="both"/>
        <w:rPr>
          <w:color w:val="000000"/>
          <w:lang w:val="x-none" w:eastAsia="x-none"/>
        </w:rPr>
      </w:pPr>
      <w:r w:rsidRPr="00526CC5">
        <w:rPr>
          <w:color w:val="000000"/>
          <w:lang w:val="x-none" w:eastAsia="x-none"/>
        </w:rPr>
        <w:tab/>
        <w:t>- бракосочетание работника - три рабочих дня;</w:t>
      </w:r>
    </w:p>
    <w:p w:rsidR="00526CC5" w:rsidRPr="00526CC5" w:rsidRDefault="00526CC5" w:rsidP="00526CC5">
      <w:pPr>
        <w:jc w:val="both"/>
        <w:rPr>
          <w:color w:val="000000"/>
          <w:lang w:val="x-none" w:eastAsia="x-none"/>
        </w:rPr>
      </w:pPr>
      <w:r w:rsidRPr="00526CC5">
        <w:rPr>
          <w:color w:val="000000"/>
          <w:lang w:val="x-none" w:eastAsia="x-none"/>
        </w:rPr>
        <w:tab/>
        <w:t>- бракосочетание детей - один рабочий день;</w:t>
      </w:r>
    </w:p>
    <w:p w:rsidR="00526CC5" w:rsidRPr="00526CC5" w:rsidRDefault="00526CC5" w:rsidP="00526CC5">
      <w:pPr>
        <w:jc w:val="both"/>
        <w:rPr>
          <w:color w:val="000000"/>
          <w:lang w:val="x-none" w:eastAsia="x-none"/>
        </w:rPr>
      </w:pPr>
      <w:r w:rsidRPr="00526CC5">
        <w:rPr>
          <w:color w:val="000000"/>
          <w:lang w:val="x-none" w:eastAsia="x-none"/>
        </w:rPr>
        <w:tab/>
        <w:t>- родителям первоклассников - 1 сентября; родителям выпускников в день последнего звонка;</w:t>
      </w:r>
    </w:p>
    <w:p w:rsidR="00526CC5" w:rsidRPr="00526CC5" w:rsidRDefault="00526CC5" w:rsidP="00526CC5">
      <w:pPr>
        <w:jc w:val="both"/>
        <w:rPr>
          <w:color w:val="000000"/>
          <w:lang w:val="x-none" w:eastAsia="x-none"/>
        </w:rPr>
      </w:pPr>
      <w:r w:rsidRPr="00526CC5">
        <w:rPr>
          <w:color w:val="000000"/>
          <w:lang w:val="x-none" w:eastAsia="x-none"/>
        </w:rPr>
        <w:tab/>
        <w:t>- смерть детей, родителей, супруга, супруги - три рабочих дня;</w:t>
      </w:r>
    </w:p>
    <w:p w:rsidR="00526CC5" w:rsidRPr="00526CC5" w:rsidRDefault="00526CC5" w:rsidP="00526CC5">
      <w:pPr>
        <w:jc w:val="both"/>
        <w:rPr>
          <w:color w:val="000000"/>
          <w:lang w:val="x-none" w:eastAsia="x-none"/>
        </w:rPr>
      </w:pPr>
      <w:r w:rsidRPr="00526CC5">
        <w:rPr>
          <w:color w:val="000000"/>
          <w:lang w:val="x-none" w:eastAsia="x-none"/>
        </w:rPr>
        <w:tab/>
        <w:t>- переезд на новое место жительства - два рабочих дня;</w:t>
      </w:r>
    </w:p>
    <w:p w:rsidR="00526CC5" w:rsidRPr="00526CC5" w:rsidRDefault="00526CC5" w:rsidP="00526CC5">
      <w:pPr>
        <w:jc w:val="both"/>
        <w:rPr>
          <w:color w:val="000000"/>
          <w:lang w:val="x-none" w:eastAsia="x-none"/>
        </w:rPr>
      </w:pPr>
      <w:r w:rsidRPr="00526CC5">
        <w:rPr>
          <w:color w:val="000000"/>
          <w:lang w:val="x-none" w:eastAsia="x-none"/>
        </w:rPr>
        <w:tab/>
        <w:t>- проводы сына на службу в армию - один рабочий день;</w:t>
      </w:r>
    </w:p>
    <w:p w:rsidR="00526CC5" w:rsidRPr="00526CC5" w:rsidRDefault="00526CC5" w:rsidP="00526CC5">
      <w:pPr>
        <w:jc w:val="both"/>
        <w:rPr>
          <w:color w:val="000000"/>
          <w:lang w:val="x-none" w:eastAsia="x-none"/>
        </w:rPr>
      </w:pPr>
      <w:r w:rsidRPr="00526CC5">
        <w:rPr>
          <w:color w:val="000000"/>
          <w:lang w:val="x-none" w:eastAsia="x-none"/>
        </w:rPr>
        <w:tab/>
        <w:t xml:space="preserve">- работникам, имеющим родителей в возрасте 80 лет и старше– один </w:t>
      </w:r>
      <w:r w:rsidRPr="00526CC5">
        <w:rPr>
          <w:color w:val="000000"/>
          <w:lang w:eastAsia="x-none"/>
        </w:rPr>
        <w:t xml:space="preserve">рабочий </w:t>
      </w:r>
      <w:r w:rsidRPr="00526CC5">
        <w:rPr>
          <w:color w:val="000000"/>
          <w:lang w:val="x-none" w:eastAsia="x-none"/>
        </w:rPr>
        <w:t>день в квартал;</w:t>
      </w:r>
    </w:p>
    <w:p w:rsidR="00526CC5" w:rsidRPr="00526CC5" w:rsidRDefault="00526CC5" w:rsidP="00526CC5">
      <w:pPr>
        <w:jc w:val="both"/>
        <w:rPr>
          <w:lang w:val="x-none" w:eastAsia="x-none"/>
        </w:rPr>
      </w:pPr>
      <w:r w:rsidRPr="00526CC5">
        <w:rPr>
          <w:lang w:val="x-none" w:eastAsia="x-none"/>
        </w:rPr>
        <w:tab/>
        <w:t>- работникам, являющимся участниками боевых действий – один</w:t>
      </w:r>
      <w:r w:rsidRPr="00526CC5">
        <w:rPr>
          <w:lang w:eastAsia="x-none"/>
        </w:rPr>
        <w:t xml:space="preserve"> рабочий </w:t>
      </w:r>
      <w:r w:rsidRPr="00526CC5">
        <w:rPr>
          <w:lang w:val="x-none" w:eastAsia="x-none"/>
        </w:rPr>
        <w:t xml:space="preserve"> день в квартал.</w:t>
      </w:r>
    </w:p>
    <w:p w:rsidR="00526CC5" w:rsidRPr="00526CC5" w:rsidRDefault="00526CC5" w:rsidP="00526CC5">
      <w:pPr>
        <w:ind w:firstLine="708"/>
        <w:jc w:val="both"/>
        <w:rPr>
          <w:color w:val="000000"/>
          <w:lang w:val="x-none" w:eastAsia="x-none"/>
        </w:rPr>
      </w:pPr>
      <w:r w:rsidRPr="00526CC5">
        <w:rPr>
          <w:color w:val="000000"/>
          <w:lang w:val="x-none" w:eastAsia="x-none"/>
        </w:rPr>
        <w:t>1.3. Предоставл</w:t>
      </w:r>
      <w:r w:rsidRPr="00526CC5">
        <w:rPr>
          <w:color w:val="000000"/>
          <w:lang w:eastAsia="x-none"/>
        </w:rPr>
        <w:t>ять</w:t>
      </w:r>
      <w:r w:rsidRPr="00526CC5">
        <w:rPr>
          <w:color w:val="000000"/>
          <w:lang w:val="x-none" w:eastAsia="x-none"/>
        </w:rPr>
        <w:t xml:space="preserve"> работникам образования, </w:t>
      </w:r>
      <w:r w:rsidRPr="00526CC5">
        <w:rPr>
          <w:color w:val="000000"/>
          <w:lang w:eastAsia="x-none"/>
        </w:rPr>
        <w:t xml:space="preserve"> </w:t>
      </w:r>
      <w:r w:rsidRPr="00526CC5">
        <w:rPr>
          <w:b/>
          <w:color w:val="000000"/>
          <w:lang w:val="x-none" w:eastAsia="x-none"/>
        </w:rPr>
        <w:t xml:space="preserve"> проработавшим в течение учебного года без листа нетрудоспособности</w:t>
      </w:r>
      <w:r w:rsidRPr="00526CC5">
        <w:rPr>
          <w:b/>
          <w:color w:val="000000"/>
          <w:lang w:eastAsia="x-none"/>
        </w:rPr>
        <w:t xml:space="preserve"> ( с 01.09. до 31.08.)</w:t>
      </w:r>
      <w:r w:rsidRPr="00526CC5">
        <w:rPr>
          <w:color w:val="000000"/>
          <w:lang w:val="x-none" w:eastAsia="x-none"/>
        </w:rPr>
        <w:t>, дополнительного оплачиваемого отпуска в количестве 3 календарных дней (ст.116 ТК РФ).</w:t>
      </w:r>
    </w:p>
    <w:p w:rsidR="00526CC5" w:rsidRPr="00526CC5" w:rsidRDefault="00526CC5" w:rsidP="00526CC5">
      <w:pPr>
        <w:ind w:firstLine="708"/>
        <w:jc w:val="both"/>
        <w:rPr>
          <w:color w:val="000000"/>
          <w:lang w:eastAsia="x-none"/>
        </w:rPr>
      </w:pPr>
      <w:r w:rsidRPr="00526CC5">
        <w:rPr>
          <w:color w:val="000000"/>
          <w:lang w:val="x-none" w:eastAsia="x-none"/>
        </w:rPr>
        <w:t>1.4. Предоставл</w:t>
      </w:r>
      <w:r w:rsidRPr="00526CC5">
        <w:rPr>
          <w:color w:val="000000"/>
          <w:lang w:eastAsia="x-none"/>
        </w:rPr>
        <w:t>ять</w:t>
      </w:r>
      <w:r w:rsidRPr="00526CC5">
        <w:rPr>
          <w:color w:val="000000"/>
          <w:lang w:val="x-none" w:eastAsia="x-none"/>
        </w:rPr>
        <w:t xml:space="preserve"> не освобожденным председателям выборных профсоюзных органов </w:t>
      </w:r>
      <w:r w:rsidRPr="00526CC5">
        <w:rPr>
          <w:lang w:val="x-none" w:eastAsia="x-none"/>
        </w:rPr>
        <w:t>образовательных</w:t>
      </w:r>
      <w:r w:rsidRPr="00526CC5">
        <w:rPr>
          <w:color w:val="FF0000"/>
          <w:lang w:val="x-none" w:eastAsia="x-none"/>
        </w:rPr>
        <w:t xml:space="preserve"> </w:t>
      </w:r>
      <w:r w:rsidRPr="00526CC5">
        <w:rPr>
          <w:color w:val="000000"/>
          <w:lang w:val="x-none" w:eastAsia="x-none"/>
        </w:rPr>
        <w:t>организаций</w:t>
      </w:r>
      <w:r w:rsidRPr="00526CC5">
        <w:rPr>
          <w:lang w:val="x-none" w:eastAsia="x-none"/>
        </w:rPr>
        <w:t xml:space="preserve"> </w:t>
      </w:r>
      <w:r w:rsidRPr="00526CC5">
        <w:rPr>
          <w:color w:val="000000"/>
          <w:lang w:val="x-none" w:eastAsia="x-none"/>
        </w:rPr>
        <w:t xml:space="preserve">дополнительного оплачиваемого отпуска в количестве </w:t>
      </w:r>
      <w:r w:rsidRPr="00526CC5">
        <w:rPr>
          <w:color w:val="000000"/>
          <w:lang w:eastAsia="x-none"/>
        </w:rPr>
        <w:t xml:space="preserve"> до 10 </w:t>
      </w:r>
      <w:r w:rsidRPr="00526CC5">
        <w:rPr>
          <w:color w:val="000000"/>
          <w:lang w:val="x-none" w:eastAsia="x-none"/>
        </w:rPr>
        <w:t xml:space="preserve"> календарных дней (ст.116 ТК РФ).</w:t>
      </w:r>
    </w:p>
    <w:p w:rsidR="00526CC5" w:rsidRPr="00526CC5" w:rsidRDefault="00526CC5" w:rsidP="00526CC5">
      <w:pPr>
        <w:jc w:val="both"/>
        <w:rPr>
          <w:lang w:eastAsia="x-none"/>
        </w:rPr>
      </w:pPr>
      <w:r w:rsidRPr="00526CC5">
        <w:rPr>
          <w:color w:val="000000"/>
          <w:lang w:val="x-none" w:eastAsia="x-none"/>
        </w:rPr>
        <w:tab/>
      </w:r>
      <w:r w:rsidRPr="00526CC5">
        <w:rPr>
          <w:color w:val="000000"/>
          <w:lang w:eastAsia="x-none"/>
        </w:rPr>
        <w:t xml:space="preserve"> 1.5. О</w:t>
      </w:r>
      <w:r w:rsidRPr="00526CC5">
        <w:rPr>
          <w:color w:val="000000"/>
          <w:lang w:val="x-none" w:eastAsia="x-none"/>
        </w:rPr>
        <w:t>плат</w:t>
      </w:r>
      <w:r w:rsidRPr="00526CC5">
        <w:rPr>
          <w:color w:val="000000"/>
          <w:lang w:eastAsia="x-none"/>
        </w:rPr>
        <w:t xml:space="preserve">ить </w:t>
      </w:r>
      <w:r w:rsidRPr="00526CC5">
        <w:rPr>
          <w:color w:val="000000"/>
          <w:lang w:val="x-none" w:eastAsia="x-none"/>
        </w:rPr>
        <w:t xml:space="preserve">за счет средств </w:t>
      </w:r>
      <w:r w:rsidRPr="00526CC5">
        <w:rPr>
          <w:color w:val="000000"/>
          <w:lang w:eastAsia="x-none"/>
        </w:rPr>
        <w:t xml:space="preserve">образовательной организации </w:t>
      </w:r>
      <w:r w:rsidRPr="00526CC5">
        <w:rPr>
          <w:color w:val="000000"/>
          <w:lang w:val="x-none" w:eastAsia="x-none"/>
        </w:rPr>
        <w:t>подписк</w:t>
      </w:r>
      <w:r w:rsidRPr="00526CC5">
        <w:rPr>
          <w:color w:val="000000"/>
          <w:lang w:eastAsia="x-none"/>
        </w:rPr>
        <w:t>у</w:t>
      </w:r>
      <w:r w:rsidRPr="00526CC5">
        <w:rPr>
          <w:color w:val="000000"/>
          <w:lang w:val="x-none" w:eastAsia="x-none"/>
        </w:rPr>
        <w:t xml:space="preserve"> на Приложение к «Учительской газете» газеты «Мой профсоюз</w:t>
      </w:r>
      <w:r w:rsidRPr="00526CC5">
        <w:rPr>
          <w:lang w:val="x-none" w:eastAsia="x-none"/>
        </w:rPr>
        <w:t>»</w:t>
      </w:r>
      <w:r w:rsidRPr="00526CC5">
        <w:rPr>
          <w:lang w:eastAsia="x-none"/>
        </w:rPr>
        <w:t xml:space="preserve"> при финансовой возможности образовательной организации.</w:t>
      </w:r>
    </w:p>
    <w:p w:rsidR="00526CC5" w:rsidRPr="00526CC5" w:rsidRDefault="00526CC5" w:rsidP="00526CC5">
      <w:pPr>
        <w:jc w:val="both"/>
        <w:rPr>
          <w:lang w:eastAsia="x-none"/>
        </w:rPr>
      </w:pPr>
      <w:r w:rsidRPr="00526CC5">
        <w:rPr>
          <w:lang w:eastAsia="x-none"/>
        </w:rPr>
        <w:t xml:space="preserve">      </w:t>
      </w:r>
      <w:r w:rsidRPr="00526CC5">
        <w:rPr>
          <w:lang w:val="x-none" w:eastAsia="x-none"/>
        </w:rPr>
        <w:t>1</w:t>
      </w:r>
      <w:r w:rsidRPr="00526CC5">
        <w:rPr>
          <w:lang w:eastAsia="x-none"/>
        </w:rPr>
        <w:t>.6</w:t>
      </w:r>
      <w:r w:rsidRPr="00526CC5">
        <w:rPr>
          <w:lang w:val="x-none" w:eastAsia="x-none"/>
        </w:rPr>
        <w:t>. Выпла</w:t>
      </w:r>
      <w:r w:rsidRPr="00526CC5">
        <w:rPr>
          <w:lang w:eastAsia="x-none"/>
        </w:rPr>
        <w:t>чивать</w:t>
      </w:r>
      <w:r w:rsidRPr="00526CC5">
        <w:rPr>
          <w:lang w:val="x-none" w:eastAsia="x-none"/>
        </w:rPr>
        <w:t xml:space="preserve"> работникам образовательных</w:t>
      </w:r>
      <w:r w:rsidRPr="00526CC5">
        <w:rPr>
          <w:color w:val="000000"/>
          <w:lang w:val="x-none" w:eastAsia="x-none"/>
        </w:rPr>
        <w:t xml:space="preserve"> организаций</w:t>
      </w:r>
      <w:r w:rsidRPr="00526CC5">
        <w:rPr>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526CC5">
        <w:rPr>
          <w:lang w:eastAsia="x-none"/>
        </w:rPr>
        <w:t>е</w:t>
      </w:r>
      <w:r w:rsidRPr="00526CC5">
        <w:rPr>
          <w:lang w:val="x-none" w:eastAsia="x-none"/>
        </w:rPr>
        <w:t xml:space="preserve"> вознаграждени</w:t>
      </w:r>
      <w:r w:rsidRPr="00526CC5">
        <w:rPr>
          <w:lang w:eastAsia="x-none"/>
        </w:rPr>
        <w:t>е</w:t>
      </w:r>
      <w:r w:rsidRPr="00526CC5">
        <w:rPr>
          <w:lang w:val="x-none" w:eastAsia="x-none"/>
        </w:rPr>
        <w:t xml:space="preserve"> в размере базового оклада</w:t>
      </w:r>
      <w:r w:rsidRPr="00526CC5">
        <w:rPr>
          <w:color w:val="000000"/>
          <w:lang w:val="x-none" w:eastAsia="x-none"/>
        </w:rPr>
        <w:t>, педагогическим работникам и руководителям образовательных учреждений - в размере должностного оклада.</w:t>
      </w:r>
      <w:r w:rsidRPr="00526CC5">
        <w:rPr>
          <w:lang w:val="x-none" w:eastAsia="x-none"/>
        </w:rPr>
        <w:t xml:space="preserve"> </w:t>
      </w:r>
      <w:r w:rsidRPr="00526CC5">
        <w:rPr>
          <w:lang w:eastAsia="x-none"/>
        </w:rPr>
        <w:t>Р</w:t>
      </w:r>
      <w:r w:rsidRPr="00526CC5">
        <w:rPr>
          <w:lang w:val="x-none" w:eastAsia="x-none"/>
        </w:rPr>
        <w:t>уководител</w:t>
      </w:r>
      <w:r w:rsidRPr="00526CC5">
        <w:rPr>
          <w:lang w:eastAsia="x-none"/>
        </w:rPr>
        <w:t>ю</w:t>
      </w:r>
      <w:r w:rsidRPr="00526CC5">
        <w:rPr>
          <w:lang w:val="x-none" w:eastAsia="x-none"/>
        </w:rPr>
        <w:t xml:space="preserve"> образовательной организации при составлении сметы расходов на очередной финансовый год</w:t>
      </w:r>
      <w:r w:rsidRPr="00526CC5">
        <w:rPr>
          <w:lang w:eastAsia="x-none"/>
        </w:rPr>
        <w:t xml:space="preserve"> предусматривать данные выплаты</w:t>
      </w:r>
      <w:r w:rsidRPr="00526CC5">
        <w:rPr>
          <w:lang w:val="x-none" w:eastAsia="x-none"/>
        </w:rPr>
        <w:t>.</w:t>
      </w:r>
    </w:p>
    <w:p w:rsidR="00526CC5" w:rsidRPr="00526CC5" w:rsidRDefault="00F1205D" w:rsidP="00F1205D">
      <w:pPr>
        <w:jc w:val="both"/>
      </w:pPr>
      <w:r>
        <w:t xml:space="preserve">        </w:t>
      </w:r>
      <w:r w:rsidR="00526CC5" w:rsidRPr="00526CC5">
        <w:t>1.</w:t>
      </w:r>
      <w:r>
        <w:t>7</w:t>
      </w:r>
      <w:r w:rsidR="00526CC5" w:rsidRPr="00526CC5">
        <w:t>. Работникам-членам профсоюза из средств территориальной профсоюзной организации   предоставляются меры социальной поддержки   (Положение о порядке и условиях оказания материальной помощи членам профсоюза).</w:t>
      </w:r>
    </w:p>
    <w:p w:rsidR="00526CC5" w:rsidRPr="00526CC5" w:rsidRDefault="00526CC5" w:rsidP="00526CC5">
      <w:pPr>
        <w:jc w:val="both"/>
        <w:rPr>
          <w:color w:val="FF0000"/>
          <w:lang w:eastAsia="x-none"/>
        </w:rPr>
      </w:pPr>
      <w:r w:rsidRPr="00526CC5">
        <w:rPr>
          <w:color w:val="000000"/>
          <w:lang w:eastAsia="x-none"/>
        </w:rPr>
        <w:t xml:space="preserve">       1.</w:t>
      </w:r>
      <w:r w:rsidR="00F1205D">
        <w:rPr>
          <w:color w:val="000000"/>
          <w:lang w:eastAsia="x-none"/>
        </w:rPr>
        <w:t>8</w:t>
      </w:r>
      <w:r w:rsidRPr="00526CC5">
        <w:rPr>
          <w:color w:val="000000"/>
          <w:lang w:eastAsia="x-none"/>
        </w:rPr>
        <w:t>.</w:t>
      </w:r>
      <w:r w:rsidR="00F1205D">
        <w:rPr>
          <w:color w:val="000000"/>
          <w:lang w:eastAsia="x-none"/>
        </w:rPr>
        <w:t xml:space="preserve"> </w:t>
      </w:r>
      <w:r w:rsidRPr="00526CC5">
        <w:rPr>
          <w:color w:val="000000"/>
          <w:lang w:eastAsia="x-none"/>
        </w:rPr>
        <w:t>У</w:t>
      </w:r>
      <w:r w:rsidRPr="00526CC5">
        <w:rPr>
          <w:color w:val="000000"/>
          <w:lang w:val="x-none" w:eastAsia="x-none"/>
        </w:rPr>
        <w:t>станов</w:t>
      </w:r>
      <w:r w:rsidRPr="00526CC5">
        <w:rPr>
          <w:color w:val="000000"/>
          <w:lang w:eastAsia="x-none"/>
        </w:rPr>
        <w:t>ить</w:t>
      </w:r>
      <w:r w:rsidRPr="00526CC5">
        <w:rPr>
          <w:color w:val="000000"/>
          <w:lang w:val="x-none" w:eastAsia="x-none"/>
        </w:rPr>
        <w:t xml:space="preserve"> доплаты не освобожденным председателям выборных профсоюзных органов организаций за счет средств организации в размере</w:t>
      </w:r>
      <w:r w:rsidRPr="00526CC5">
        <w:rPr>
          <w:color w:val="000000"/>
          <w:highlight w:val="yellow"/>
          <w:lang w:eastAsia="x-none"/>
        </w:rPr>
        <w:t>________</w:t>
      </w:r>
      <w:r w:rsidRPr="00526CC5">
        <w:rPr>
          <w:color w:val="000000"/>
          <w:highlight w:val="yellow"/>
          <w:lang w:val="x-none" w:eastAsia="x-none"/>
        </w:rPr>
        <w:t>;</w:t>
      </w:r>
      <w:r w:rsidRPr="00526CC5">
        <w:rPr>
          <w:color w:val="000000"/>
          <w:lang w:eastAsia="x-none"/>
        </w:rPr>
        <w:t xml:space="preserve"> </w:t>
      </w:r>
      <w:r w:rsidRPr="00526CC5">
        <w:rPr>
          <w:color w:val="FF0000"/>
          <w:lang w:eastAsia="x-none"/>
        </w:rPr>
        <w:t>(как в вашей организации в положении об оплате труда)</w:t>
      </w:r>
    </w:p>
    <w:p w:rsidR="00526CC5" w:rsidRPr="00526CC5" w:rsidRDefault="00526CC5" w:rsidP="00526CC5">
      <w:pPr>
        <w:ind w:firstLine="708"/>
        <w:rPr>
          <w:b/>
          <w:lang w:val="x-none" w:eastAsia="x-none"/>
        </w:rPr>
      </w:pPr>
      <w:r w:rsidRPr="00526CC5">
        <w:rPr>
          <w:b/>
          <w:lang w:val="x-none" w:eastAsia="x-none"/>
        </w:rPr>
        <w:t>2. Стороны подтверждают:</w:t>
      </w:r>
    </w:p>
    <w:p w:rsidR="00526CC5" w:rsidRPr="00526CC5" w:rsidRDefault="00526CC5" w:rsidP="00526CC5">
      <w:pPr>
        <w:jc w:val="both"/>
        <w:rPr>
          <w:color w:val="000000"/>
          <w:lang w:val="x-none" w:eastAsia="x-none"/>
        </w:rPr>
      </w:pPr>
      <w:r w:rsidRPr="00526CC5">
        <w:rPr>
          <w:color w:val="000000"/>
          <w:lang w:val="x-none" w:eastAsia="x-none"/>
        </w:rPr>
        <w:tab/>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26CC5" w:rsidRPr="00526CC5" w:rsidRDefault="00526CC5" w:rsidP="00526CC5">
      <w:pPr>
        <w:jc w:val="both"/>
        <w:rPr>
          <w:color w:val="000000"/>
          <w:lang w:val="x-none" w:eastAsia="x-none"/>
        </w:rPr>
      </w:pPr>
      <w:r w:rsidRPr="00526CC5">
        <w:rPr>
          <w:color w:val="000000"/>
          <w:lang w:val="x-none" w:eastAsia="x-none"/>
        </w:rPr>
        <w:tab/>
        <w:t xml:space="preserve">2.2. </w:t>
      </w:r>
      <w:r w:rsidRPr="00526CC5">
        <w:rPr>
          <w:lang w:val="x-none" w:eastAsia="x-none"/>
        </w:rPr>
        <w:t xml:space="preserve"> Недопустимость прохождения предварительных (при поступлении на работу) и периодических медицинских осмотров, обязательного</w:t>
      </w:r>
      <w:r w:rsidRPr="00526CC5">
        <w:rPr>
          <w:lang w:eastAsia="x-none"/>
        </w:rPr>
        <w:t xml:space="preserve"> </w:t>
      </w:r>
      <w:r w:rsidRPr="00526CC5">
        <w:rPr>
          <w:lang w:val="x-none" w:eastAsia="x-none"/>
        </w:rPr>
        <w:t xml:space="preserve">психиатрического освидетельствования, обучения по программам санитарно-гигиенического минимума за счет средств работников. </w:t>
      </w:r>
    </w:p>
    <w:p w:rsidR="00526CC5" w:rsidRPr="00526CC5" w:rsidRDefault="00526CC5" w:rsidP="00526CC5">
      <w:pPr>
        <w:jc w:val="both"/>
        <w:rPr>
          <w:color w:val="000000"/>
          <w:lang w:val="x-none" w:eastAsia="x-none"/>
        </w:rPr>
      </w:pPr>
      <w:r w:rsidRPr="00526CC5">
        <w:rPr>
          <w:color w:val="000000"/>
          <w:lang w:val="x-none" w:eastAsia="x-none"/>
        </w:rPr>
        <w:tab/>
        <w:t>2.</w:t>
      </w:r>
      <w:r w:rsidRPr="00526CC5">
        <w:rPr>
          <w:color w:val="000000"/>
          <w:lang w:eastAsia="x-none"/>
        </w:rPr>
        <w:t>3</w:t>
      </w:r>
      <w:r w:rsidRPr="00526CC5">
        <w:rPr>
          <w:color w:val="000000"/>
          <w:lang w:val="x-none" w:eastAsia="x-none"/>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526CC5" w:rsidRPr="00526CC5" w:rsidRDefault="00526CC5" w:rsidP="00526CC5">
      <w:pPr>
        <w:ind w:firstLine="709"/>
        <w:jc w:val="both"/>
      </w:pPr>
      <w:r w:rsidRPr="00526CC5">
        <w:t>2.4.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26CC5" w:rsidRPr="00526CC5" w:rsidRDefault="00526CC5" w:rsidP="00526CC5">
      <w:pPr>
        <w:ind w:firstLine="709"/>
        <w:jc w:val="both"/>
      </w:pPr>
      <w:r w:rsidRPr="00526CC5">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26CC5" w:rsidRPr="00526CC5" w:rsidRDefault="00526CC5" w:rsidP="00526CC5">
      <w:pPr>
        <w:ind w:firstLine="709"/>
        <w:jc w:val="both"/>
      </w:pPr>
      <w:r w:rsidRPr="00526CC5">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26CC5" w:rsidRPr="00526CC5" w:rsidRDefault="00526CC5" w:rsidP="00526CC5">
      <w:pPr>
        <w:ind w:firstLine="709"/>
        <w:jc w:val="both"/>
      </w:pPr>
      <w:r w:rsidRPr="00526CC5">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26CC5" w:rsidRPr="00526CC5" w:rsidRDefault="00526CC5" w:rsidP="00526CC5">
      <w:pPr>
        <w:jc w:val="both"/>
        <w:rPr>
          <w:color w:val="000000"/>
          <w:lang w:val="x-none" w:eastAsia="x-none"/>
        </w:rPr>
      </w:pPr>
      <w:r w:rsidRPr="00526CC5">
        <w:rPr>
          <w:color w:val="000000"/>
          <w:lang w:val="x-none" w:eastAsia="x-none"/>
        </w:rPr>
        <w:tab/>
        <w:t xml:space="preserve">- финансирование за счет средств профсоюзного бюджета, социального страхования, бюджетов </w:t>
      </w:r>
      <w:r w:rsidRPr="00526CC5">
        <w:rPr>
          <w:lang w:val="x-none" w:eastAsia="x-none"/>
        </w:rPr>
        <w:t>образовательных</w:t>
      </w:r>
      <w:r w:rsidRPr="00526CC5">
        <w:rPr>
          <w:color w:val="FF0000"/>
          <w:lang w:val="x-none" w:eastAsia="x-none"/>
        </w:rPr>
        <w:t xml:space="preserve"> </w:t>
      </w:r>
      <w:r w:rsidRPr="00526CC5">
        <w:rPr>
          <w:color w:val="000000"/>
          <w:lang w:val="x-none" w:eastAsia="x-none"/>
        </w:rPr>
        <w:t>организаций</w:t>
      </w:r>
      <w:r w:rsidRPr="00526CC5">
        <w:rPr>
          <w:lang w:val="x-none" w:eastAsia="x-none"/>
        </w:rPr>
        <w:t xml:space="preserve"> </w:t>
      </w:r>
      <w:r w:rsidRPr="00526CC5">
        <w:rPr>
          <w:color w:val="000000"/>
          <w:lang w:val="x-none" w:eastAsia="x-none"/>
        </w:rPr>
        <w:t>мероприятий по созданию условий для отдыха работников отрасли и их детей.</w:t>
      </w:r>
    </w:p>
    <w:p w:rsidR="00526CC5" w:rsidRPr="00526CC5" w:rsidRDefault="00526CC5" w:rsidP="00526CC5">
      <w:pPr>
        <w:rPr>
          <w:color w:val="000000"/>
          <w:lang w:val="x-none" w:eastAsia="x-none"/>
        </w:rPr>
      </w:pPr>
      <w:r w:rsidRPr="00526CC5">
        <w:rPr>
          <w:color w:val="000000"/>
          <w:lang w:val="x-none" w:eastAsia="x-none"/>
        </w:rPr>
        <w:tab/>
      </w:r>
      <w:r w:rsidRPr="00526CC5">
        <w:rPr>
          <w:b/>
          <w:color w:val="000000"/>
          <w:lang w:eastAsia="x-none"/>
        </w:rPr>
        <w:t>3</w:t>
      </w:r>
      <w:r w:rsidRPr="00526CC5">
        <w:rPr>
          <w:color w:val="000000"/>
          <w:lang w:val="x-none" w:eastAsia="x-none"/>
        </w:rPr>
        <w:t>. Стороны осуществляют систематический контроль за предоставлением социальных льгот и гарантий работникам отрасли.</w:t>
      </w:r>
    </w:p>
    <w:p w:rsidR="00526CC5" w:rsidRPr="00526CC5" w:rsidRDefault="00526CC5" w:rsidP="00526CC5">
      <w:pPr>
        <w:rPr>
          <w:b/>
          <w:lang w:val="x-none" w:eastAsia="x-none"/>
        </w:rPr>
      </w:pPr>
      <w:r w:rsidRPr="00526CC5">
        <w:rPr>
          <w:b/>
          <w:color w:val="000000"/>
          <w:lang w:val="x-none" w:eastAsia="x-none"/>
        </w:rPr>
        <w:tab/>
      </w:r>
      <w:r w:rsidRPr="00526CC5">
        <w:rPr>
          <w:b/>
          <w:bCs/>
          <w:lang w:val="x-none" w:eastAsia="x-none"/>
        </w:rPr>
        <w:t xml:space="preserve">4. </w:t>
      </w:r>
      <w:r w:rsidRPr="00526CC5">
        <w:rPr>
          <w:b/>
          <w:lang w:val="x-none" w:eastAsia="x-none"/>
        </w:rPr>
        <w:t>Работодатель обязуется:</w:t>
      </w:r>
    </w:p>
    <w:p w:rsidR="00526CC5" w:rsidRPr="00526CC5" w:rsidRDefault="00526CC5" w:rsidP="00526CC5">
      <w:pPr>
        <w:ind w:firstLine="705"/>
        <w:jc w:val="both"/>
        <w:rPr>
          <w:lang w:val="x-none" w:eastAsia="x-none"/>
        </w:rPr>
      </w:pPr>
      <w:r w:rsidRPr="00526CC5">
        <w:rPr>
          <w:lang w:val="x-none" w:eastAsia="x-none"/>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26CC5" w:rsidRPr="00526CC5" w:rsidRDefault="00526CC5" w:rsidP="00526CC5">
      <w:pPr>
        <w:ind w:firstLine="705"/>
        <w:jc w:val="both"/>
        <w:rPr>
          <w:lang w:val="x-none" w:eastAsia="x-none"/>
        </w:rPr>
      </w:pPr>
      <w:r w:rsidRPr="00526CC5">
        <w:rPr>
          <w:lang w:val="x-none" w:eastAsia="x-none"/>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26CC5" w:rsidRPr="00526CC5" w:rsidRDefault="00526CC5" w:rsidP="00526CC5">
      <w:pPr>
        <w:ind w:firstLine="705"/>
        <w:jc w:val="both"/>
        <w:rPr>
          <w:lang w:val="x-none" w:eastAsia="x-none"/>
        </w:rPr>
      </w:pPr>
      <w:r w:rsidRPr="00526CC5">
        <w:rPr>
          <w:lang w:val="x-none" w:eastAsia="x-none"/>
        </w:rP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26CC5" w:rsidRPr="00526CC5" w:rsidRDefault="00526CC5" w:rsidP="00526CC5">
      <w:pPr>
        <w:ind w:firstLine="708"/>
        <w:jc w:val="both"/>
      </w:pPr>
      <w:r w:rsidRPr="00526CC5">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26CC5" w:rsidRPr="00526CC5" w:rsidRDefault="00526CC5" w:rsidP="00526CC5">
      <w:pPr>
        <w:ind w:firstLine="708"/>
        <w:jc w:val="both"/>
      </w:pPr>
      <w:r w:rsidRPr="00526CC5">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26CC5" w:rsidRPr="00526CC5" w:rsidRDefault="00526CC5" w:rsidP="00526CC5">
      <w:pPr>
        <w:ind w:firstLine="708"/>
        <w:jc w:val="both"/>
      </w:pPr>
      <w:r w:rsidRPr="00526CC5">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526CC5" w:rsidRPr="00526CC5" w:rsidRDefault="00526CC5" w:rsidP="00526CC5">
      <w:pPr>
        <w:jc w:val="both"/>
      </w:pPr>
      <w:r w:rsidRPr="00526CC5">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26CC5" w:rsidRPr="00526CC5" w:rsidRDefault="00526CC5" w:rsidP="00526CC5">
      <w:pPr>
        <w:ind w:firstLine="705"/>
        <w:jc w:val="both"/>
        <w:rPr>
          <w:lang w:val="x-none" w:eastAsia="x-none"/>
        </w:rPr>
      </w:pPr>
      <w:r w:rsidRPr="00526CC5">
        <w:rPr>
          <w:lang w:val="x-none" w:eastAsia="x-none"/>
        </w:rPr>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E106D" w:rsidRPr="007C2829" w:rsidRDefault="00526CC5" w:rsidP="007C2829">
      <w:pPr>
        <w:ind w:firstLine="705"/>
        <w:jc w:val="both"/>
        <w:rPr>
          <w:lang w:val="x-none" w:eastAsia="x-none"/>
        </w:rPr>
      </w:pPr>
      <w:r w:rsidRPr="00526CC5">
        <w:rPr>
          <w:lang w:val="x-none" w:eastAsia="x-none"/>
        </w:rPr>
        <w:t>4.5. Ежегодно финансировать проведение культурно-массовых мероприятий и физкультурно-оздоровительной рабо</w:t>
      </w:r>
      <w:r w:rsidR="00431194">
        <w:rPr>
          <w:lang w:val="x-none" w:eastAsia="x-none"/>
        </w:rPr>
        <w:t>ты.</w:t>
      </w:r>
    </w:p>
    <w:p w:rsidR="007E106D" w:rsidRDefault="007E106D" w:rsidP="00F1205D">
      <w:pPr>
        <w:tabs>
          <w:tab w:val="left" w:pos="3390"/>
        </w:tabs>
      </w:pPr>
    </w:p>
    <w:p w:rsidR="00F1205D" w:rsidRDefault="00F1205D" w:rsidP="00F1205D">
      <w:pPr>
        <w:tabs>
          <w:tab w:val="left" w:pos="3390"/>
        </w:tabs>
      </w:pPr>
    </w:p>
    <w:p w:rsidR="00F1205D" w:rsidRPr="00F1205D" w:rsidRDefault="00F1205D" w:rsidP="00F1205D">
      <w:pPr>
        <w:tabs>
          <w:tab w:val="left" w:pos="3390"/>
        </w:tabs>
        <w:jc w:val="right"/>
      </w:pPr>
      <w:r>
        <w:t>Приложение 17</w:t>
      </w:r>
    </w:p>
    <w:p w:rsidR="00F1205D" w:rsidRDefault="00F1205D" w:rsidP="00F1205D"/>
    <w:tbl>
      <w:tblPr>
        <w:tblW w:w="0" w:type="auto"/>
        <w:tblLook w:val="04A0" w:firstRow="1" w:lastRow="0" w:firstColumn="1" w:lastColumn="0" w:noHBand="0" w:noVBand="1"/>
      </w:tblPr>
      <w:tblGrid>
        <w:gridCol w:w="4582"/>
        <w:gridCol w:w="4989"/>
      </w:tblGrid>
      <w:tr w:rsidR="00F1205D" w:rsidRPr="00311E99" w:rsidTr="00F1205D">
        <w:tc>
          <w:tcPr>
            <w:tcW w:w="4582" w:type="dxa"/>
          </w:tcPr>
          <w:p w:rsidR="00F1205D" w:rsidRPr="00311E99" w:rsidRDefault="00F1205D" w:rsidP="00F1205D">
            <w:pPr>
              <w:tabs>
                <w:tab w:val="left" w:pos="8507"/>
              </w:tabs>
              <w:ind w:firstLine="426"/>
              <w:rPr>
                <w:b/>
              </w:rPr>
            </w:pPr>
            <w:r w:rsidRPr="00311E99">
              <w:rPr>
                <w:b/>
              </w:rPr>
              <w:t>Мотивированное мнение</w:t>
            </w:r>
          </w:p>
          <w:p w:rsidR="00F1205D" w:rsidRPr="00311E99" w:rsidRDefault="00F1205D" w:rsidP="00F1205D">
            <w:pPr>
              <w:tabs>
                <w:tab w:val="left" w:pos="8507"/>
              </w:tabs>
              <w:ind w:left="426"/>
              <w:rPr>
                <w:b/>
              </w:rPr>
            </w:pPr>
            <w:r w:rsidRPr="00311E99">
              <w:rPr>
                <w:b/>
              </w:rPr>
              <w:t>Первичной профсоюзной                    организации</w:t>
            </w:r>
          </w:p>
          <w:p w:rsidR="00F1205D" w:rsidRPr="00311E99" w:rsidRDefault="00F1205D" w:rsidP="00F1205D">
            <w:pPr>
              <w:tabs>
                <w:tab w:val="left" w:pos="8507"/>
              </w:tabs>
              <w:ind w:firstLine="426"/>
              <w:rPr>
                <w:b/>
              </w:rPr>
            </w:pPr>
            <w:r w:rsidRPr="00311E99">
              <w:rPr>
                <w:b/>
              </w:rPr>
              <w:t xml:space="preserve">Председатель </w:t>
            </w:r>
          </w:p>
          <w:p w:rsidR="00F1205D" w:rsidRPr="00311E99" w:rsidRDefault="00F1205D" w:rsidP="00F1205D">
            <w:pPr>
              <w:tabs>
                <w:tab w:val="left" w:pos="8507"/>
              </w:tabs>
              <w:ind w:firstLine="426"/>
              <w:rPr>
                <w:b/>
              </w:rPr>
            </w:pPr>
            <w:r w:rsidRPr="00311E99">
              <w:rPr>
                <w:b/>
              </w:rPr>
              <w:t>профсоюзного комитета</w:t>
            </w:r>
          </w:p>
          <w:p w:rsidR="00F1205D" w:rsidRDefault="00F1205D" w:rsidP="00F1205D">
            <w:pPr>
              <w:tabs>
                <w:tab w:val="left" w:pos="8507"/>
              </w:tabs>
              <w:ind w:firstLine="426"/>
            </w:pPr>
          </w:p>
          <w:p w:rsidR="00F1205D" w:rsidRDefault="00F1205D" w:rsidP="00F1205D">
            <w:pPr>
              <w:tabs>
                <w:tab w:val="left" w:pos="8507"/>
              </w:tabs>
              <w:ind w:firstLine="426"/>
            </w:pPr>
            <w:r>
              <w:t>____________</w:t>
            </w:r>
            <w:r w:rsidR="00431194">
              <w:t xml:space="preserve"> </w:t>
            </w:r>
            <w:r w:rsidR="00431194" w:rsidRPr="00431194">
              <w:rPr>
                <w:b/>
              </w:rPr>
              <w:t>Л.Р.Нуриева</w:t>
            </w:r>
            <w:r>
              <w:t xml:space="preserve">  </w:t>
            </w:r>
          </w:p>
          <w:p w:rsidR="00F1205D" w:rsidRPr="00311E99" w:rsidRDefault="00F1205D" w:rsidP="007E106D">
            <w:pPr>
              <w:tabs>
                <w:tab w:val="left" w:pos="8507"/>
              </w:tabs>
              <w:ind w:firstLine="426"/>
              <w:rPr>
                <w:b/>
              </w:rPr>
            </w:pPr>
            <w:r w:rsidRPr="00311E99">
              <w:rPr>
                <w:b/>
              </w:rPr>
              <w:t>Протокол</w:t>
            </w:r>
            <w:r w:rsidR="00431194">
              <w:rPr>
                <w:b/>
              </w:rPr>
              <w:t xml:space="preserve"> </w:t>
            </w:r>
            <w:r w:rsidR="00191E42">
              <w:rPr>
                <w:b/>
              </w:rPr>
              <w:t>№1 от 21.01.2021г.</w:t>
            </w:r>
            <w:r w:rsidRPr="00311E99">
              <w:rPr>
                <w:b/>
              </w:rPr>
              <w:t xml:space="preserve"> </w:t>
            </w:r>
          </w:p>
        </w:tc>
        <w:tc>
          <w:tcPr>
            <w:tcW w:w="4989" w:type="dxa"/>
          </w:tcPr>
          <w:p w:rsidR="00F1205D" w:rsidRPr="00311E99" w:rsidRDefault="00F1205D" w:rsidP="00F1205D">
            <w:pPr>
              <w:tabs>
                <w:tab w:val="left" w:pos="8507"/>
              </w:tabs>
              <w:ind w:firstLine="426"/>
              <w:rPr>
                <w:b/>
              </w:rPr>
            </w:pPr>
            <w:r w:rsidRPr="00311E99">
              <w:rPr>
                <w:b/>
              </w:rPr>
              <w:t xml:space="preserve">         </w:t>
            </w:r>
            <w:r>
              <w:rPr>
                <w:b/>
              </w:rPr>
              <w:t xml:space="preserve"> </w:t>
            </w:r>
            <w:r w:rsidRPr="00311E99">
              <w:rPr>
                <w:b/>
              </w:rPr>
              <w:t>УТВЕРЖДАЮ</w:t>
            </w:r>
          </w:p>
          <w:p w:rsidR="00F1205D" w:rsidRPr="00311E99" w:rsidRDefault="00F1205D" w:rsidP="00F1205D">
            <w:pPr>
              <w:tabs>
                <w:tab w:val="left" w:pos="8507"/>
              </w:tabs>
              <w:ind w:firstLine="426"/>
              <w:jc w:val="right"/>
              <w:rPr>
                <w:b/>
              </w:rPr>
            </w:pPr>
            <w:r w:rsidRPr="00311E99">
              <w:rPr>
                <w:b/>
              </w:rPr>
              <w:t>Директор  МБОУ «</w:t>
            </w:r>
            <w:r w:rsidR="00431194">
              <w:rPr>
                <w:b/>
              </w:rPr>
              <w:t>Гимназия №96</w:t>
            </w:r>
            <w:r w:rsidRPr="00311E99">
              <w:rPr>
                <w:b/>
              </w:rPr>
              <w:t>»</w:t>
            </w:r>
          </w:p>
          <w:p w:rsidR="00F1205D" w:rsidRPr="00311E99" w:rsidRDefault="00F1205D" w:rsidP="00F1205D">
            <w:pPr>
              <w:tabs>
                <w:tab w:val="left" w:pos="8507"/>
              </w:tabs>
              <w:ind w:firstLine="426"/>
              <w:jc w:val="center"/>
              <w:rPr>
                <w:b/>
              </w:rPr>
            </w:pPr>
          </w:p>
          <w:p w:rsidR="00F1205D" w:rsidRPr="00311E99" w:rsidRDefault="00431194" w:rsidP="00431194">
            <w:pPr>
              <w:tabs>
                <w:tab w:val="left" w:pos="8507"/>
              </w:tabs>
              <w:rPr>
                <w:b/>
              </w:rPr>
            </w:pPr>
            <w:r>
              <w:rPr>
                <w:b/>
              </w:rPr>
              <w:t xml:space="preserve">               </w:t>
            </w:r>
            <w:r w:rsidR="00F1205D" w:rsidRPr="00311E99">
              <w:rPr>
                <w:b/>
              </w:rPr>
              <w:t xml:space="preserve"> ____________</w:t>
            </w:r>
            <w:r>
              <w:rPr>
                <w:b/>
              </w:rPr>
              <w:t xml:space="preserve">        С.А.Бузюкин    </w:t>
            </w:r>
            <w:r w:rsidR="00F1205D" w:rsidRPr="00311E99">
              <w:rPr>
                <w:b/>
              </w:rPr>
              <w:t xml:space="preserve"> </w:t>
            </w:r>
            <w:r w:rsidR="00F1205D">
              <w:rPr>
                <w:b/>
              </w:rPr>
              <w:t xml:space="preserve">  </w:t>
            </w:r>
          </w:p>
          <w:p w:rsidR="00F1205D" w:rsidRPr="00311E99" w:rsidRDefault="00F1205D" w:rsidP="00F1205D">
            <w:pPr>
              <w:tabs>
                <w:tab w:val="left" w:pos="1185"/>
                <w:tab w:val="left" w:pos="8507"/>
              </w:tabs>
              <w:rPr>
                <w:b/>
              </w:rPr>
            </w:pPr>
          </w:p>
          <w:p w:rsidR="00F1205D" w:rsidRPr="00311E99" w:rsidRDefault="00F1205D" w:rsidP="00537300">
            <w:pPr>
              <w:tabs>
                <w:tab w:val="left" w:pos="8507"/>
              </w:tabs>
              <w:rPr>
                <w:b/>
              </w:rPr>
            </w:pPr>
            <w:r w:rsidRPr="00311E99">
              <w:rPr>
                <w:b/>
              </w:rPr>
              <w:t xml:space="preserve">                  Приказ </w:t>
            </w:r>
            <w:r w:rsidR="00537300">
              <w:rPr>
                <w:b/>
              </w:rPr>
              <w:t>№23/1 от 25.01.2021г.</w:t>
            </w:r>
          </w:p>
        </w:tc>
      </w:tr>
    </w:tbl>
    <w:p w:rsidR="00F1205D" w:rsidRDefault="00F1205D" w:rsidP="00F1205D">
      <w:pPr>
        <w:jc w:val="center"/>
        <w:rPr>
          <w:b/>
        </w:rPr>
      </w:pPr>
    </w:p>
    <w:p w:rsidR="00F1205D" w:rsidRDefault="00F1205D" w:rsidP="00F1205D">
      <w:pPr>
        <w:jc w:val="center"/>
        <w:rPr>
          <w:b/>
        </w:rPr>
      </w:pPr>
      <w:r>
        <w:rPr>
          <w:b/>
        </w:rPr>
        <w:t>Перечень</w:t>
      </w:r>
    </w:p>
    <w:p w:rsidR="00F1205D" w:rsidRDefault="00F1205D" w:rsidP="00F1205D">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F1205D" w:rsidRDefault="00F1205D" w:rsidP="00F1205D">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F1205D" w:rsidTr="00431194">
        <w:trPr>
          <w:trHeight w:hRule="exact" w:val="390"/>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F1205D" w:rsidRDefault="00F1205D" w:rsidP="00F1205D">
            <w:pPr>
              <w:shd w:val="clear" w:color="auto" w:fill="FFFFFF"/>
              <w:spacing w:line="276" w:lineRule="auto"/>
              <w:rPr>
                <w:spacing w:val="-1"/>
              </w:rPr>
            </w:pPr>
            <w:r>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F1205D" w:rsidRDefault="00F1205D" w:rsidP="00F1205D">
            <w:pPr>
              <w:spacing w:line="276" w:lineRule="auto"/>
            </w:pPr>
            <w:r>
              <w:t xml:space="preserve"> 3  календарных  дня</w:t>
            </w:r>
          </w:p>
        </w:tc>
      </w:tr>
      <w:tr w:rsidR="00F1205D" w:rsidTr="00431194">
        <w:trPr>
          <w:trHeight w:hRule="exact" w:val="424"/>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F1205D" w:rsidRDefault="00F1205D" w:rsidP="00F1205D">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F1205D" w:rsidRDefault="00F1205D" w:rsidP="00F1205D">
            <w:pPr>
              <w:spacing w:line="276" w:lineRule="auto"/>
            </w:pPr>
            <w:r>
              <w:t xml:space="preserve"> 3  календарных дня</w:t>
            </w:r>
          </w:p>
        </w:tc>
      </w:tr>
      <w:tr w:rsidR="00F1205D" w:rsidTr="00431194">
        <w:trPr>
          <w:trHeight w:hRule="exact" w:val="403"/>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F1205D" w:rsidRDefault="00F1205D" w:rsidP="00F1205D">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F1205D" w:rsidRDefault="00F1205D" w:rsidP="00F1205D">
            <w:pPr>
              <w:spacing w:line="276" w:lineRule="auto"/>
            </w:pPr>
            <w:r>
              <w:t>3  календарных дня</w:t>
            </w:r>
          </w:p>
        </w:tc>
      </w:tr>
    </w:tbl>
    <w:p w:rsidR="00F1205D" w:rsidRDefault="00F1205D" w:rsidP="00F1205D">
      <w:pPr>
        <w:shd w:val="clear" w:color="auto" w:fill="FFFFFF"/>
        <w:spacing w:line="276" w:lineRule="auto"/>
        <w:jc w:val="both"/>
        <w:rPr>
          <w:bCs/>
          <w:i/>
          <w:sz w:val="28"/>
        </w:rPr>
      </w:pPr>
    </w:p>
    <w:p w:rsidR="00F1205D" w:rsidRPr="00431194" w:rsidRDefault="00F1205D" w:rsidP="00F1205D">
      <w:pPr>
        <w:shd w:val="clear" w:color="auto" w:fill="FFFFFF"/>
        <w:spacing w:line="276" w:lineRule="auto"/>
        <w:ind w:left="567" w:right="-142" w:firstLine="284"/>
        <w:jc w:val="both"/>
      </w:pPr>
      <w:r w:rsidRPr="00431194">
        <w:rPr>
          <w:bCs/>
        </w:rPr>
        <w:t xml:space="preserve">Примечание: </w:t>
      </w:r>
      <w:r w:rsidRPr="00431194">
        <w:rPr>
          <w:spacing w:val="-1"/>
        </w:rPr>
        <w:t xml:space="preserve">Дополнительный отпуск присоединяется, как правило, к очередному отпуску с учетом режима работы </w:t>
      </w:r>
      <w:r w:rsidRPr="00431194">
        <w:rPr>
          <w:spacing w:val="-2"/>
        </w:rPr>
        <w:t>учреждения</w:t>
      </w:r>
    </w:p>
    <w:p w:rsidR="00F1205D" w:rsidRDefault="00F1205D" w:rsidP="00F1205D">
      <w:pPr>
        <w:spacing w:after="200" w:line="276" w:lineRule="auto"/>
      </w:pPr>
      <w:r>
        <w:rPr>
          <w:b/>
          <w:spacing w:val="-20"/>
        </w:rPr>
        <w:t xml:space="preserve">Основание: </w:t>
      </w:r>
      <w:r w:rsidR="00431194">
        <w:rPr>
          <w:b/>
          <w:spacing w:val="-20"/>
        </w:rPr>
        <w:t xml:space="preserve"> </w:t>
      </w:r>
      <w:r>
        <w:rPr>
          <w:b/>
          <w:spacing w:val="-20"/>
        </w:rPr>
        <w:t>ст .</w:t>
      </w:r>
      <w:r w:rsidR="00431194">
        <w:rPr>
          <w:b/>
          <w:spacing w:val="-20"/>
        </w:rPr>
        <w:t xml:space="preserve"> </w:t>
      </w:r>
      <w:r>
        <w:rPr>
          <w:b/>
          <w:spacing w:val="-20"/>
        </w:rPr>
        <w:t xml:space="preserve">119 </w:t>
      </w:r>
      <w:r w:rsidR="00431194">
        <w:rPr>
          <w:b/>
          <w:spacing w:val="-20"/>
        </w:rPr>
        <w:t xml:space="preserve"> </w:t>
      </w:r>
      <w:r>
        <w:rPr>
          <w:b/>
          <w:spacing w:val="-20"/>
        </w:rPr>
        <w:t xml:space="preserve">ТК </w:t>
      </w:r>
      <w:r w:rsidR="00431194">
        <w:rPr>
          <w:b/>
          <w:spacing w:val="-20"/>
        </w:rPr>
        <w:t xml:space="preserve"> </w:t>
      </w:r>
      <w:r>
        <w:rPr>
          <w:b/>
          <w:spacing w:val="-20"/>
        </w:rPr>
        <w:t>РФ</w:t>
      </w:r>
      <w:r w:rsidR="00431194">
        <w:rPr>
          <w:b/>
          <w:spacing w:val="-20"/>
        </w:rPr>
        <w:t xml:space="preserve"> </w:t>
      </w:r>
      <w:r>
        <w:rPr>
          <w:b/>
          <w:spacing w:val="-20"/>
        </w:rPr>
        <w:t xml:space="preserve"> </w:t>
      </w:r>
      <w:r w:rsidR="00431194">
        <w:rPr>
          <w:b/>
          <w:spacing w:val="-20"/>
        </w:rPr>
        <w:t xml:space="preserve"> </w:t>
      </w:r>
      <w:r>
        <w:rPr>
          <w:b/>
          <w:spacing w:val="-20"/>
        </w:rPr>
        <w:t>(пункт</w:t>
      </w:r>
      <w:r w:rsidR="00431194">
        <w:rPr>
          <w:b/>
          <w:spacing w:val="-20"/>
        </w:rPr>
        <w:t xml:space="preserve"> </w:t>
      </w:r>
      <w:r>
        <w:rPr>
          <w:b/>
          <w:spacing w:val="-20"/>
        </w:rPr>
        <w:t xml:space="preserve"> 42.2), </w:t>
      </w:r>
      <w:r w:rsidR="00431194">
        <w:rPr>
          <w:b/>
          <w:spacing w:val="-20"/>
        </w:rPr>
        <w:t xml:space="preserve">  </w:t>
      </w:r>
      <w:r>
        <w:rPr>
          <w:b/>
        </w:rPr>
        <w:t xml:space="preserve">ст. 101 </w:t>
      </w:r>
      <w:r w:rsidR="00431194">
        <w:rPr>
          <w:b/>
        </w:rPr>
        <w:t xml:space="preserve"> </w:t>
      </w:r>
      <w:r>
        <w:rPr>
          <w:b/>
        </w:rPr>
        <w:t>ТК РФ, ст. 372 ТК РФ.</w:t>
      </w:r>
    </w:p>
    <w:p w:rsidR="00F1205D" w:rsidRDefault="00F1205D" w:rsidP="00F1205D">
      <w:pPr>
        <w:spacing w:after="200" w:line="276" w:lineRule="auto"/>
        <w:jc w:val="both"/>
        <w:rPr>
          <w:b/>
          <w:color w:val="3C3C3C"/>
          <w:spacing w:val="2"/>
        </w:rPr>
      </w:pPr>
      <w:r>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431194" w:rsidRDefault="00431194" w:rsidP="00F1205D">
      <w:pPr>
        <w:spacing w:line="276" w:lineRule="auto"/>
        <w:jc w:val="center"/>
        <w:rPr>
          <w:b/>
          <w:color w:val="3C3C3C"/>
          <w:spacing w:val="2"/>
        </w:rPr>
      </w:pPr>
    </w:p>
    <w:p w:rsidR="00F1205D" w:rsidRDefault="00F1205D" w:rsidP="00F1205D">
      <w:pPr>
        <w:spacing w:line="276" w:lineRule="auto"/>
        <w:jc w:val="center"/>
        <w:rPr>
          <w:b/>
          <w:color w:val="3C3C3C"/>
          <w:spacing w:val="2"/>
        </w:rPr>
      </w:pPr>
      <w:r>
        <w:rPr>
          <w:b/>
          <w:color w:val="3C3C3C"/>
          <w:spacing w:val="2"/>
        </w:rPr>
        <w:t>Постановление Кабинета Министров Республики Татарстан</w:t>
      </w:r>
    </w:p>
    <w:p w:rsidR="00F1205D" w:rsidRDefault="00F1205D" w:rsidP="00F1205D">
      <w:pPr>
        <w:shd w:val="clear" w:color="auto" w:fill="FFFFFF"/>
        <w:spacing w:line="288" w:lineRule="atLeast"/>
        <w:jc w:val="center"/>
        <w:textAlignment w:val="baseline"/>
        <w:rPr>
          <w:b/>
          <w:color w:val="3C3C3C"/>
          <w:spacing w:val="2"/>
        </w:rPr>
      </w:pPr>
      <w:r>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F1205D" w:rsidRDefault="00F1205D" w:rsidP="00F1205D">
      <w:pPr>
        <w:shd w:val="clear" w:color="auto" w:fill="FFFFFF"/>
        <w:spacing w:line="288" w:lineRule="atLeast"/>
        <w:jc w:val="center"/>
        <w:textAlignment w:val="baseline"/>
        <w:rPr>
          <w:b/>
          <w:color w:val="3C3C3C"/>
          <w:spacing w:val="2"/>
        </w:rPr>
      </w:pPr>
      <w:r>
        <w:rPr>
          <w:b/>
          <w:color w:val="3C3C3C"/>
          <w:spacing w:val="2"/>
        </w:rPr>
        <w:t>(с изменениями на 13 ноября 2006 года)</w:t>
      </w:r>
    </w:p>
    <w:p w:rsidR="00F1205D" w:rsidRDefault="00F1205D" w:rsidP="00F1205D">
      <w:pPr>
        <w:shd w:val="clear" w:color="auto" w:fill="FFFFFF"/>
        <w:spacing w:line="315" w:lineRule="atLeast"/>
        <w:ind w:firstLine="567"/>
        <w:jc w:val="both"/>
        <w:textAlignment w:val="baseline"/>
        <w:rPr>
          <w:color w:val="2D2D2D"/>
          <w:spacing w:val="2"/>
        </w:rPr>
      </w:pPr>
      <w:r>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F1205D" w:rsidRDefault="00F1205D" w:rsidP="00F1205D">
      <w:pPr>
        <w:shd w:val="clear" w:color="auto" w:fill="FFFFFF"/>
        <w:spacing w:line="315" w:lineRule="atLeast"/>
        <w:ind w:firstLine="567"/>
        <w:jc w:val="both"/>
        <w:textAlignment w:val="baseline"/>
        <w:rPr>
          <w:color w:val="2D2D2D"/>
          <w:spacing w:val="2"/>
        </w:rPr>
      </w:pPr>
      <w:r>
        <w:rPr>
          <w:color w:val="2D2D2D"/>
          <w:spacing w:val="2"/>
        </w:rPr>
        <w:t>1. Утвердить прилагаемые </w:t>
      </w:r>
      <w:hyperlink r:id="rId42" w:history="1">
        <w:r>
          <w:rPr>
            <w:rStyle w:val="af0"/>
            <w:color w:val="00466E"/>
            <w:spacing w:val="2"/>
          </w:rPr>
          <w:t>Правила</w:t>
        </w:r>
      </w:hyperlink>
      <w:r>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F1205D" w:rsidRDefault="00F1205D" w:rsidP="00F1205D">
      <w:pPr>
        <w:shd w:val="clear" w:color="auto" w:fill="FFFFFF"/>
        <w:spacing w:line="315" w:lineRule="atLeast"/>
        <w:ind w:firstLine="567"/>
        <w:jc w:val="both"/>
        <w:textAlignment w:val="baseline"/>
        <w:rPr>
          <w:color w:val="2D2D2D"/>
          <w:spacing w:val="2"/>
        </w:rPr>
      </w:pPr>
      <w:r>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F1205D" w:rsidRDefault="00F1205D" w:rsidP="00F1205D">
      <w:pPr>
        <w:shd w:val="clear" w:color="auto" w:fill="FFFFFF"/>
        <w:spacing w:line="315" w:lineRule="atLeast"/>
        <w:ind w:firstLine="567"/>
        <w:jc w:val="both"/>
        <w:textAlignment w:val="baseline"/>
        <w:rPr>
          <w:b/>
          <w:color w:val="2D2D2D"/>
          <w:spacing w:val="2"/>
          <w:sz w:val="16"/>
          <w:szCs w:val="16"/>
        </w:rPr>
      </w:pPr>
    </w:p>
    <w:p w:rsidR="00F1205D" w:rsidRDefault="00F1205D" w:rsidP="00F1205D">
      <w:pPr>
        <w:shd w:val="clear" w:color="auto" w:fill="FFFFFF"/>
        <w:spacing w:line="315" w:lineRule="atLeast"/>
        <w:ind w:firstLine="567"/>
        <w:jc w:val="both"/>
        <w:textAlignment w:val="baseline"/>
        <w:rPr>
          <w:b/>
          <w:color w:val="2D2D2D"/>
          <w:spacing w:val="2"/>
        </w:rPr>
      </w:pPr>
      <w:r>
        <w:rPr>
          <w:b/>
          <w:color w:val="2D2D2D"/>
          <w:spacing w:val="2"/>
        </w:rPr>
        <w:t>Премьер-министр</w:t>
      </w:r>
    </w:p>
    <w:p w:rsidR="00F1205D" w:rsidRPr="00F1205D" w:rsidRDefault="00F1205D" w:rsidP="00F1205D">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t>Р.Н.Минниханов</w:t>
      </w:r>
    </w:p>
    <w:p w:rsidR="00F1205D" w:rsidRDefault="00F1205D" w:rsidP="00F1205D">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F1205D" w:rsidRDefault="00F1205D" w:rsidP="00F1205D">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F1205D" w:rsidRDefault="00F1205D" w:rsidP="00F1205D">
      <w:pPr>
        <w:shd w:val="clear" w:color="auto" w:fill="FFFFFF"/>
        <w:textAlignment w:val="baseline"/>
        <w:outlineLvl w:val="1"/>
        <w:rPr>
          <w:b/>
          <w:color w:val="3C3C3C"/>
          <w:spacing w:val="2"/>
          <w:sz w:val="22"/>
          <w:szCs w:val="22"/>
        </w:rPr>
      </w:pPr>
    </w:p>
    <w:p w:rsidR="00537820" w:rsidRDefault="00537820" w:rsidP="00F1205D">
      <w:pPr>
        <w:shd w:val="clear" w:color="auto" w:fill="FFFFFF"/>
        <w:textAlignment w:val="baseline"/>
        <w:outlineLvl w:val="1"/>
        <w:rPr>
          <w:b/>
          <w:color w:val="3C3C3C"/>
          <w:spacing w:val="2"/>
          <w:sz w:val="22"/>
          <w:szCs w:val="22"/>
        </w:rPr>
      </w:pPr>
    </w:p>
    <w:p w:rsidR="00537820" w:rsidRDefault="00537820" w:rsidP="00F1205D">
      <w:pPr>
        <w:shd w:val="clear" w:color="auto" w:fill="FFFFFF"/>
        <w:textAlignment w:val="baseline"/>
        <w:outlineLvl w:val="1"/>
        <w:rPr>
          <w:b/>
          <w:color w:val="3C3C3C"/>
          <w:spacing w:val="2"/>
          <w:sz w:val="22"/>
          <w:szCs w:val="22"/>
        </w:rPr>
      </w:pPr>
    </w:p>
    <w:p w:rsidR="00537820" w:rsidRDefault="00537820" w:rsidP="00F1205D">
      <w:pPr>
        <w:shd w:val="clear" w:color="auto" w:fill="FFFFFF"/>
        <w:textAlignment w:val="baseline"/>
        <w:outlineLvl w:val="1"/>
        <w:rPr>
          <w:b/>
          <w:color w:val="3C3C3C"/>
          <w:spacing w:val="2"/>
          <w:sz w:val="22"/>
          <w:szCs w:val="22"/>
        </w:rPr>
      </w:pPr>
    </w:p>
    <w:p w:rsidR="00F1205D" w:rsidRDefault="00F1205D" w:rsidP="00F1205D">
      <w:pPr>
        <w:shd w:val="clear" w:color="auto" w:fill="FFFFFF"/>
        <w:ind w:firstLine="567"/>
        <w:jc w:val="center"/>
        <w:textAlignment w:val="baseline"/>
        <w:outlineLvl w:val="1"/>
        <w:rPr>
          <w:b/>
          <w:color w:val="3C3C3C"/>
          <w:spacing w:val="2"/>
          <w:sz w:val="22"/>
          <w:szCs w:val="22"/>
        </w:rPr>
      </w:pPr>
    </w:p>
    <w:p w:rsidR="00F1205D" w:rsidRPr="004C12AE" w:rsidRDefault="00F1205D" w:rsidP="00F1205D">
      <w:pPr>
        <w:shd w:val="clear" w:color="auto" w:fill="FFFFFF"/>
        <w:ind w:firstLine="567"/>
        <w:jc w:val="center"/>
        <w:textAlignment w:val="baseline"/>
        <w:outlineLvl w:val="1"/>
        <w:rPr>
          <w:b/>
          <w:spacing w:val="2"/>
          <w:sz w:val="20"/>
          <w:szCs w:val="20"/>
        </w:rPr>
      </w:pPr>
      <w:r w:rsidRPr="004C12AE">
        <w:rPr>
          <w:b/>
          <w:spacing w:val="2"/>
          <w:sz w:val="20"/>
          <w:szCs w:val="20"/>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F1205D" w:rsidRPr="004C12AE" w:rsidRDefault="00F1205D" w:rsidP="00F1205D">
      <w:pPr>
        <w:shd w:val="clear" w:color="auto" w:fill="FFFFFF"/>
        <w:ind w:firstLine="567"/>
        <w:jc w:val="center"/>
        <w:textAlignment w:val="baseline"/>
        <w:outlineLvl w:val="1"/>
        <w:rPr>
          <w:b/>
          <w:spacing w:val="2"/>
          <w:sz w:val="16"/>
          <w:szCs w:val="16"/>
        </w:rPr>
      </w:pP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Работодатель ведет учет времени, фактически отработанного каждым работником в условиях ненормированного рабочего дня.</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Нерабочие праздничные дни, приходящиеся на период дополнительного отпуска, в число календарных дней отпуска не включаются.</w:t>
      </w:r>
    </w:p>
    <w:p w:rsidR="00F1205D" w:rsidRPr="004C12AE" w:rsidRDefault="00F1205D" w:rsidP="00F1205D">
      <w:pPr>
        <w:shd w:val="clear" w:color="auto" w:fill="FFFFFF"/>
        <w:spacing w:line="315" w:lineRule="atLeast"/>
        <w:ind w:firstLine="567"/>
        <w:jc w:val="both"/>
        <w:textAlignment w:val="baseline"/>
        <w:rPr>
          <w:spacing w:val="2"/>
        </w:rPr>
      </w:pPr>
      <w:r w:rsidRPr="004C12AE">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F1205D" w:rsidRPr="004C12AE" w:rsidRDefault="00F1205D" w:rsidP="00F1205D">
      <w:pPr>
        <w:shd w:val="clear" w:color="auto" w:fill="FFFFFF"/>
        <w:spacing w:line="315" w:lineRule="atLeast"/>
        <w:ind w:firstLine="567"/>
        <w:jc w:val="both"/>
        <w:textAlignment w:val="baseline"/>
        <w:rPr>
          <w:spacing w:val="2"/>
          <w:sz w:val="28"/>
          <w:szCs w:val="28"/>
        </w:rPr>
      </w:pPr>
      <w:r w:rsidRPr="004C12AE">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F1205D" w:rsidRDefault="00F1205D" w:rsidP="00431194">
      <w:pPr>
        <w:rPr>
          <w:b/>
          <w:sz w:val="20"/>
          <w:szCs w:val="20"/>
        </w:rPr>
      </w:pPr>
    </w:p>
    <w:p w:rsidR="00F1205D" w:rsidRDefault="00F1205D" w:rsidP="00F1205D">
      <w:pPr>
        <w:ind w:firstLine="567"/>
        <w:jc w:val="center"/>
        <w:rPr>
          <w:b/>
          <w:sz w:val="20"/>
          <w:szCs w:val="20"/>
        </w:rPr>
      </w:pPr>
    </w:p>
    <w:p w:rsidR="00F1205D" w:rsidRDefault="00F1205D" w:rsidP="00F1205D">
      <w:pPr>
        <w:ind w:firstLine="567"/>
        <w:jc w:val="center"/>
        <w:rPr>
          <w:b/>
          <w:sz w:val="20"/>
          <w:szCs w:val="20"/>
        </w:rPr>
      </w:pPr>
      <w:r>
        <w:rPr>
          <w:b/>
          <w:sz w:val="20"/>
          <w:szCs w:val="20"/>
        </w:rPr>
        <w:t>ЖУРНАЛ</w:t>
      </w:r>
    </w:p>
    <w:p w:rsidR="00F1205D" w:rsidRDefault="00F1205D" w:rsidP="00F1205D">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F1205D" w:rsidRDefault="00F1205D" w:rsidP="00F1205D">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F1205D" w:rsidTr="00F1205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 xml:space="preserve">Поручение работодателя (причина привлечения к работе в режиме ненормированного </w:t>
            </w:r>
          </w:p>
          <w:p w:rsidR="00F1205D" w:rsidRDefault="00F1205D" w:rsidP="00F1205D">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F1205D" w:rsidRDefault="00F1205D" w:rsidP="00F1205D">
            <w:pPr>
              <w:jc w:val="center"/>
              <w:rPr>
                <w:sz w:val="20"/>
                <w:szCs w:val="20"/>
              </w:rPr>
            </w:pPr>
            <w:r>
              <w:rPr>
                <w:sz w:val="20"/>
                <w:szCs w:val="20"/>
              </w:rPr>
              <w:t>Общая продолжительность отработанного в рабочий день времени</w:t>
            </w:r>
          </w:p>
        </w:tc>
      </w:tr>
    </w:tbl>
    <w:p w:rsidR="00F1205D" w:rsidRDefault="00F1205D" w:rsidP="00F1205D">
      <w:pPr>
        <w:tabs>
          <w:tab w:val="left" w:pos="2880"/>
        </w:tabs>
      </w:pPr>
    </w:p>
    <w:p w:rsidR="00F1205D" w:rsidRDefault="00F1205D" w:rsidP="00F1205D">
      <w:pPr>
        <w:tabs>
          <w:tab w:val="left" w:pos="2880"/>
        </w:tabs>
      </w:pPr>
    </w:p>
    <w:p w:rsidR="00537300" w:rsidRDefault="00537300" w:rsidP="00F1205D">
      <w:pPr>
        <w:tabs>
          <w:tab w:val="left" w:pos="2880"/>
        </w:tabs>
        <w:jc w:val="right"/>
      </w:pPr>
    </w:p>
    <w:p w:rsidR="00537300" w:rsidRDefault="00537300" w:rsidP="00F1205D">
      <w:pPr>
        <w:tabs>
          <w:tab w:val="left" w:pos="2880"/>
        </w:tabs>
        <w:jc w:val="right"/>
      </w:pPr>
    </w:p>
    <w:p w:rsidR="00537300" w:rsidRDefault="00537300" w:rsidP="007C2829">
      <w:pPr>
        <w:tabs>
          <w:tab w:val="left" w:pos="2880"/>
        </w:tabs>
      </w:pPr>
    </w:p>
    <w:p w:rsidR="00537300" w:rsidRDefault="00537300" w:rsidP="00537300">
      <w:pPr>
        <w:tabs>
          <w:tab w:val="left" w:pos="2880"/>
        </w:tabs>
        <w:jc w:val="right"/>
      </w:pPr>
      <w:r>
        <w:t>Приложение 18</w:t>
      </w:r>
    </w:p>
    <w:p w:rsidR="00F1205D" w:rsidRDefault="00F1205D" w:rsidP="00F1205D"/>
    <w:tbl>
      <w:tblPr>
        <w:tblW w:w="0" w:type="auto"/>
        <w:tblLook w:val="04A0" w:firstRow="1" w:lastRow="0" w:firstColumn="1" w:lastColumn="0" w:noHBand="0" w:noVBand="1"/>
      </w:tblPr>
      <w:tblGrid>
        <w:gridCol w:w="4785"/>
        <w:gridCol w:w="4786"/>
      </w:tblGrid>
      <w:tr w:rsidR="00F1205D" w:rsidTr="00F1205D">
        <w:tc>
          <w:tcPr>
            <w:tcW w:w="4785" w:type="dxa"/>
            <w:hideMark/>
          </w:tcPr>
          <w:p w:rsidR="00F1205D" w:rsidRDefault="00F1205D" w:rsidP="00F1205D">
            <w:pPr>
              <w:jc w:val="both"/>
              <w:rPr>
                <w:b/>
              </w:rPr>
            </w:pPr>
            <w:r>
              <w:rPr>
                <w:b/>
              </w:rPr>
              <w:t>Мотивированное мнение</w:t>
            </w:r>
          </w:p>
          <w:p w:rsidR="00F1205D" w:rsidRDefault="00F1205D" w:rsidP="00F1205D">
            <w:pPr>
              <w:jc w:val="both"/>
              <w:rPr>
                <w:b/>
              </w:rPr>
            </w:pPr>
            <w:r>
              <w:rPr>
                <w:b/>
              </w:rPr>
              <w:t>Первичной профсоюзной</w:t>
            </w:r>
          </w:p>
          <w:p w:rsidR="00F1205D" w:rsidRDefault="00F1205D" w:rsidP="00F1205D">
            <w:pPr>
              <w:jc w:val="both"/>
            </w:pPr>
            <w:r>
              <w:rPr>
                <w:b/>
              </w:rPr>
              <w:t>организации</w:t>
            </w:r>
          </w:p>
          <w:p w:rsidR="00F1205D" w:rsidRPr="003844F9" w:rsidRDefault="00F1205D" w:rsidP="00F1205D">
            <w:pPr>
              <w:jc w:val="both"/>
              <w:rPr>
                <w:b/>
              </w:rPr>
            </w:pPr>
            <w:r>
              <w:rPr>
                <w:b/>
              </w:rPr>
              <w:t> </w:t>
            </w:r>
            <w:r w:rsidRPr="003844F9">
              <w:rPr>
                <w:b/>
              </w:rPr>
              <w:t xml:space="preserve">Председатель профкома  </w:t>
            </w:r>
          </w:p>
          <w:p w:rsidR="00F1205D" w:rsidRPr="003844F9" w:rsidRDefault="00F1205D" w:rsidP="00F1205D">
            <w:pPr>
              <w:jc w:val="both"/>
              <w:rPr>
                <w:b/>
              </w:rPr>
            </w:pPr>
            <w:r w:rsidRPr="003844F9">
              <w:rPr>
                <w:b/>
              </w:rPr>
              <w:t xml:space="preserve">___________ </w:t>
            </w:r>
            <w:r w:rsidR="00431194">
              <w:rPr>
                <w:b/>
              </w:rPr>
              <w:t>Л.Р.Нуриева</w:t>
            </w:r>
          </w:p>
          <w:p w:rsidR="00F1205D" w:rsidRDefault="00537300" w:rsidP="00F1205D">
            <w:pPr>
              <w:jc w:val="both"/>
              <w:rPr>
                <w:b/>
              </w:rPr>
            </w:pPr>
            <w:r>
              <w:rPr>
                <w:b/>
              </w:rPr>
              <w:t>21.01.2021</w:t>
            </w:r>
            <w:r w:rsidR="00F1205D" w:rsidRPr="003844F9">
              <w:rPr>
                <w:b/>
              </w:rPr>
              <w:t xml:space="preserve"> г.</w:t>
            </w:r>
          </w:p>
          <w:p w:rsidR="00F1205D" w:rsidRPr="003844F9" w:rsidRDefault="00F1205D" w:rsidP="00F1205D">
            <w:pPr>
              <w:jc w:val="both"/>
              <w:rPr>
                <w:b/>
              </w:rPr>
            </w:pPr>
            <w:r>
              <w:rPr>
                <w:b/>
              </w:rPr>
              <w:t>Протокол №</w:t>
            </w:r>
            <w:r w:rsidR="00537300">
              <w:rPr>
                <w:b/>
              </w:rPr>
              <w:t>12</w:t>
            </w:r>
          </w:p>
          <w:p w:rsidR="00F1205D" w:rsidRDefault="00F1205D" w:rsidP="00F1205D">
            <w:pPr>
              <w:jc w:val="both"/>
            </w:pPr>
            <w:r>
              <w:t> </w:t>
            </w:r>
          </w:p>
        </w:tc>
        <w:tc>
          <w:tcPr>
            <w:tcW w:w="4786" w:type="dxa"/>
            <w:hideMark/>
          </w:tcPr>
          <w:p w:rsidR="00F1205D" w:rsidRDefault="00F1205D" w:rsidP="00F1205D">
            <w:pPr>
              <w:spacing w:after="100" w:afterAutospacing="1"/>
              <w:jc w:val="center"/>
              <w:outlineLvl w:val="3"/>
              <w:rPr>
                <w:b/>
                <w:bCs/>
              </w:rPr>
            </w:pPr>
            <w:r>
              <w:rPr>
                <w:b/>
                <w:bCs/>
                <w:lang w:eastAsia="en-US"/>
              </w:rPr>
              <w:t>«Утверждаю»</w:t>
            </w:r>
          </w:p>
          <w:p w:rsidR="00F1205D" w:rsidRPr="003844F9" w:rsidRDefault="00F1205D" w:rsidP="00F1205D">
            <w:pPr>
              <w:jc w:val="center"/>
              <w:rPr>
                <w:b/>
              </w:rPr>
            </w:pPr>
            <w:r w:rsidRPr="003844F9">
              <w:rPr>
                <w:b/>
              </w:rPr>
              <w:t>Директор МБОУ «</w:t>
            </w:r>
            <w:r w:rsidR="00431194">
              <w:rPr>
                <w:b/>
              </w:rPr>
              <w:t>Гимназия №96</w:t>
            </w:r>
            <w:r w:rsidRPr="003844F9">
              <w:rPr>
                <w:b/>
              </w:rPr>
              <w:t xml:space="preserve">»    </w:t>
            </w:r>
          </w:p>
          <w:p w:rsidR="00431194" w:rsidRDefault="00431194" w:rsidP="00F1205D">
            <w:pPr>
              <w:jc w:val="center"/>
              <w:rPr>
                <w:b/>
              </w:rPr>
            </w:pPr>
          </w:p>
          <w:p w:rsidR="00F1205D" w:rsidRPr="003844F9" w:rsidRDefault="00431194" w:rsidP="00F1205D">
            <w:pPr>
              <w:jc w:val="center"/>
              <w:rPr>
                <w:b/>
              </w:rPr>
            </w:pPr>
            <w:r>
              <w:rPr>
                <w:b/>
              </w:rPr>
              <w:t xml:space="preserve"> _____________     С.А.Бузюкин    </w:t>
            </w:r>
          </w:p>
          <w:p w:rsidR="00431194" w:rsidRDefault="00F1205D" w:rsidP="00F1205D">
            <w:pPr>
              <w:rPr>
                <w:b/>
              </w:rPr>
            </w:pPr>
            <w:r w:rsidRPr="003844F9">
              <w:rPr>
                <w:b/>
              </w:rPr>
              <w:t xml:space="preserve">       </w:t>
            </w:r>
          </w:p>
          <w:p w:rsidR="00F1205D" w:rsidRDefault="00431194" w:rsidP="00537300">
            <w:r>
              <w:rPr>
                <w:b/>
              </w:rPr>
              <w:t xml:space="preserve">       </w:t>
            </w:r>
            <w:r w:rsidR="00F1205D" w:rsidRPr="003844F9">
              <w:rPr>
                <w:b/>
              </w:rPr>
              <w:t xml:space="preserve">Приказ </w:t>
            </w:r>
            <w:r w:rsidR="00537300">
              <w:rPr>
                <w:b/>
              </w:rPr>
              <w:t>№23/1 от 25.01.2021г.</w:t>
            </w:r>
            <w:r w:rsidR="00F1205D">
              <w:t> </w:t>
            </w:r>
          </w:p>
        </w:tc>
      </w:tr>
    </w:tbl>
    <w:p w:rsidR="00F1205D" w:rsidRDefault="00F1205D" w:rsidP="00F1205D">
      <w:pPr>
        <w:rPr>
          <w:rFonts w:eastAsia="Calibri"/>
          <w:lang w:eastAsia="en-US"/>
        </w:rPr>
      </w:pPr>
    </w:p>
    <w:p w:rsidR="00F1205D" w:rsidRDefault="00F1205D" w:rsidP="00F1205D">
      <w:pPr>
        <w:jc w:val="center"/>
      </w:pPr>
      <w:r>
        <w:rPr>
          <w:b/>
          <w:bCs/>
        </w:rPr>
        <w:t>ПОЛОЖЕНИЕ</w:t>
      </w:r>
    </w:p>
    <w:p w:rsidR="00F1205D" w:rsidRDefault="00F1205D" w:rsidP="00F1205D">
      <w:pPr>
        <w:jc w:val="center"/>
      </w:pPr>
      <w:r>
        <w:rPr>
          <w:b/>
          <w:bCs/>
        </w:rPr>
        <w:t>об условиях и порядке проведения профессиональной подготовки, переподготовки, повышения квалификации работников</w:t>
      </w:r>
    </w:p>
    <w:p w:rsidR="00F1205D" w:rsidRDefault="00F1205D" w:rsidP="00F1205D">
      <w:pPr>
        <w:jc w:val="center"/>
        <w:rPr>
          <w:rFonts w:eastAsia="Calibri"/>
          <w:b/>
          <w:lang w:eastAsia="en-US"/>
        </w:rPr>
      </w:pPr>
      <w:r>
        <w:rPr>
          <w:b/>
          <w:bCs/>
        </w:rPr>
        <w:t>МБОУ «</w:t>
      </w:r>
      <w:r w:rsidR="00431194">
        <w:rPr>
          <w:b/>
          <w:bCs/>
        </w:rPr>
        <w:t>Гимназия №96</w:t>
      </w:r>
      <w:r>
        <w:rPr>
          <w:b/>
          <w:bCs/>
        </w:rPr>
        <w:t xml:space="preserve">» </w:t>
      </w:r>
      <w:r w:rsidR="00431194">
        <w:rPr>
          <w:b/>
          <w:bCs/>
        </w:rPr>
        <w:t>Вахитовского</w:t>
      </w:r>
      <w:r>
        <w:rPr>
          <w:b/>
          <w:bCs/>
        </w:rPr>
        <w:t xml:space="preserve"> </w:t>
      </w:r>
      <w:r>
        <w:rPr>
          <w:rFonts w:eastAsia="Calibri"/>
          <w:b/>
          <w:lang w:eastAsia="en-US"/>
        </w:rPr>
        <w:t xml:space="preserve"> района г. Казани</w:t>
      </w:r>
    </w:p>
    <w:p w:rsidR="00F1205D" w:rsidRDefault="00F1205D" w:rsidP="00F1205D">
      <w:pPr>
        <w:jc w:val="center"/>
        <w:rPr>
          <w:b/>
          <w:bCs/>
        </w:rPr>
      </w:pPr>
    </w:p>
    <w:p w:rsidR="00F1205D" w:rsidRDefault="00F1205D" w:rsidP="00F1205D">
      <w:pPr>
        <w:jc w:val="center"/>
      </w:pPr>
      <w:r>
        <w:rPr>
          <w:b/>
          <w:bCs/>
        </w:rPr>
        <w:t>I.ОБЩИЕ ПОЛОЖЕНИЯ</w:t>
      </w:r>
    </w:p>
    <w:p w:rsidR="00F1205D" w:rsidRDefault="00F1205D" w:rsidP="00F1205D">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F1205D" w:rsidRDefault="00F1205D" w:rsidP="00F1205D">
      <w:pPr>
        <w:jc w:val="both"/>
        <w:rPr>
          <w:rFonts w:eastAsia="Calibri"/>
          <w:lang w:eastAsia="en-US"/>
        </w:rPr>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Pr>
          <w:bCs/>
        </w:rPr>
        <w:t>МБОУ «</w:t>
      </w:r>
      <w:r w:rsidR="00431194">
        <w:rPr>
          <w:bCs/>
        </w:rPr>
        <w:t>Гимназия №96</w:t>
      </w:r>
      <w:r>
        <w:rPr>
          <w:bCs/>
        </w:rPr>
        <w:t xml:space="preserve">» </w:t>
      </w:r>
      <w:r w:rsidR="00431194">
        <w:rPr>
          <w:bCs/>
        </w:rPr>
        <w:t xml:space="preserve">Вахитовского </w:t>
      </w:r>
      <w:r>
        <w:rPr>
          <w:bCs/>
        </w:rPr>
        <w:t xml:space="preserve"> района г. Казани </w:t>
      </w:r>
      <w:r>
        <w:rPr>
          <w:rFonts w:eastAsia="Calibri"/>
          <w:lang w:eastAsia="en-US"/>
        </w:rPr>
        <w:t xml:space="preserve"> </w:t>
      </w:r>
    </w:p>
    <w:p w:rsidR="00F1205D" w:rsidRDefault="00F1205D" w:rsidP="00F1205D">
      <w:pPr>
        <w:jc w:val="both"/>
        <w:rPr>
          <w:rFonts w:eastAsia="Calibri"/>
          <w:b/>
          <w:lang w:eastAsia="en-US"/>
        </w:rPr>
      </w:pPr>
    </w:p>
    <w:p w:rsidR="00F1205D" w:rsidRDefault="00F1205D" w:rsidP="00431194">
      <w:pPr>
        <w:jc w:val="center"/>
      </w:pPr>
      <w:r>
        <w:rPr>
          <w:b/>
          <w:bCs/>
        </w:rPr>
        <w:t>II. ПРАВА И ОБЯЗАННОСТИ РАБОТОДАТЕЛЯ</w:t>
      </w:r>
    </w:p>
    <w:p w:rsidR="00F1205D" w:rsidRDefault="00F1205D" w:rsidP="00F1205D">
      <w:pPr>
        <w:jc w:val="both"/>
      </w:pPr>
      <w:r>
        <w:t>2.1. Работодатель имеет право:</w:t>
      </w:r>
    </w:p>
    <w:p w:rsidR="00F1205D" w:rsidRDefault="00F1205D" w:rsidP="00F1205D">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F1205D" w:rsidRDefault="00F1205D" w:rsidP="00F1205D">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F1205D" w:rsidRDefault="00F1205D" w:rsidP="00F1205D">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F1205D" w:rsidRDefault="00F1205D" w:rsidP="00F1205D">
      <w:pPr>
        <w:jc w:val="both"/>
      </w:pPr>
      <w:r>
        <w:t>2.2.Работодатель обязан:</w:t>
      </w:r>
    </w:p>
    <w:p w:rsidR="00F1205D" w:rsidRDefault="00F1205D" w:rsidP="00F1205D">
      <w:pPr>
        <w:jc w:val="both"/>
      </w:pPr>
      <w:r>
        <w:t>- при направлении работника для повышения квалификации с отрывом от работы сохранять за ним место;</w:t>
      </w:r>
    </w:p>
    <w:p w:rsidR="00F1205D" w:rsidRDefault="00F1205D" w:rsidP="00F1205D">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F1205D" w:rsidRDefault="00F1205D" w:rsidP="00F1205D">
      <w:pPr>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F1205D" w:rsidRDefault="00F1205D" w:rsidP="00F1205D">
      <w:pPr>
        <w:jc w:val="both"/>
      </w:pPr>
      <w: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F1205D" w:rsidRDefault="00F1205D" w:rsidP="00F1205D">
      <w:pPr>
        <w:jc w:val="both"/>
      </w:pPr>
      <w:r>
        <w:t>- планировать повышение квалификации работника не реже 1 раза в 3 лет;</w:t>
      </w:r>
    </w:p>
    <w:p w:rsidR="00F1205D" w:rsidRDefault="00F1205D" w:rsidP="00F1205D">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F1205D" w:rsidRDefault="00F1205D" w:rsidP="00F1205D">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1205D" w:rsidRDefault="00F1205D" w:rsidP="00F1205D">
      <w:pPr>
        <w:jc w:val="both"/>
      </w:pPr>
    </w:p>
    <w:p w:rsidR="00F1205D" w:rsidRDefault="00F1205D" w:rsidP="00F1205D">
      <w:pPr>
        <w:jc w:val="both"/>
      </w:pPr>
    </w:p>
    <w:p w:rsidR="00F1205D" w:rsidRDefault="00F1205D" w:rsidP="00F1205D">
      <w:pPr>
        <w:jc w:val="center"/>
      </w:pPr>
      <w:r>
        <w:rPr>
          <w:b/>
          <w:bCs/>
        </w:rPr>
        <w:t>III. ПРАВА И ОБЯЗАННОСТИ ПЕДАГОГИЧЕСКИХ РАБОТНИКОВ</w:t>
      </w:r>
    </w:p>
    <w:p w:rsidR="00F1205D" w:rsidRDefault="00F1205D" w:rsidP="00F1205D">
      <w:pPr>
        <w:jc w:val="both"/>
      </w:pPr>
      <w:r>
        <w:t>3.1. В соответствии со статьей 187 ТК РФ, статьей 47 ФЗ-273 работник имеет право:</w:t>
      </w:r>
    </w:p>
    <w:p w:rsidR="00F1205D" w:rsidRDefault="00F1205D" w:rsidP="00F1205D">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F1205D" w:rsidRDefault="00F1205D" w:rsidP="00F1205D">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F1205D" w:rsidRDefault="00F1205D" w:rsidP="00F1205D">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F1205D" w:rsidRDefault="00F1205D" w:rsidP="00F1205D">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F1205D" w:rsidRDefault="00F1205D" w:rsidP="00F1205D">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1205D" w:rsidRDefault="00F1205D" w:rsidP="00F1205D">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F1205D" w:rsidRDefault="00F1205D" w:rsidP="00F1205D">
      <w:pPr>
        <w:jc w:val="both"/>
        <w:textAlignment w:val="baseline"/>
      </w:pPr>
      <w:r>
        <w:t xml:space="preserve"> – равенство возможностей на профессиональную подготовку, переподготовку и повышение квалификации.</w:t>
      </w:r>
    </w:p>
    <w:p w:rsidR="00F1205D" w:rsidRDefault="00F1205D" w:rsidP="00F1205D">
      <w:pPr>
        <w:jc w:val="both"/>
      </w:pPr>
      <w:r>
        <w:t xml:space="preserve"> 3.2. Работник обязан:</w:t>
      </w:r>
    </w:p>
    <w:p w:rsidR="00F1205D" w:rsidRDefault="00F1205D" w:rsidP="00F1205D">
      <w:pPr>
        <w:jc w:val="both"/>
      </w:pPr>
      <w:r>
        <w:t>-проходить аттестацию на соответствие занимаемой должности в порядке, установленном законодательством об образовании;</w:t>
      </w:r>
    </w:p>
    <w:p w:rsidR="00F1205D" w:rsidRDefault="00F1205D" w:rsidP="00F1205D">
      <w:pPr>
        <w:jc w:val="both"/>
      </w:pPr>
      <w:r>
        <w:t>- эффективно использовать время, предоставленное работнику для повышения его профессионального роста;</w:t>
      </w:r>
    </w:p>
    <w:p w:rsidR="00F1205D" w:rsidRDefault="00F1205D" w:rsidP="00F1205D">
      <w:pPr>
        <w:jc w:val="both"/>
        <w:rPr>
          <w:sz w:val="16"/>
          <w:szCs w:val="16"/>
        </w:rPr>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431194" w:rsidRPr="00431194" w:rsidRDefault="00431194" w:rsidP="00F1205D">
      <w:pPr>
        <w:jc w:val="both"/>
        <w:rPr>
          <w:sz w:val="16"/>
          <w:szCs w:val="16"/>
        </w:rPr>
      </w:pPr>
    </w:p>
    <w:p w:rsidR="00F1205D" w:rsidRDefault="00F1205D" w:rsidP="00F1205D">
      <w:pPr>
        <w:jc w:val="center"/>
        <w:rPr>
          <w:b/>
        </w:rPr>
      </w:pPr>
      <w:r>
        <w:rPr>
          <w:b/>
          <w:lang w:val="en-US"/>
        </w:rPr>
        <w:t>IV</w:t>
      </w:r>
      <w:r>
        <w:rPr>
          <w:b/>
        </w:rPr>
        <w:t>. ПРОЦЕДУРА НАПРАВЛЕНИЯ ПЕДАГОГОВ ДОУ НА КУРСЫ ПОВЫШЕНИЯ КВАЛИФИКАЦИИ</w:t>
      </w:r>
    </w:p>
    <w:p w:rsidR="00F1205D" w:rsidRDefault="00F1205D" w:rsidP="00F1205D">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F1205D" w:rsidRDefault="00F1205D" w:rsidP="00F1205D">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F1205D" w:rsidRDefault="00F1205D" w:rsidP="00F1205D">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F1205D" w:rsidRDefault="00F1205D" w:rsidP="00F1205D">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F1205D" w:rsidRDefault="00F1205D" w:rsidP="00F1205D">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F1205D" w:rsidRDefault="00F1205D" w:rsidP="00F1205D">
      <w:pPr>
        <w:jc w:val="both"/>
        <w:rPr>
          <w:sz w:val="16"/>
          <w:szCs w:val="16"/>
        </w:rPr>
      </w:pPr>
      <w:r>
        <w:t xml:space="preserve">4.6. Куратор учреждения образования в течение всего календарного года отслеживает прохождение курсов педагогами. </w:t>
      </w:r>
    </w:p>
    <w:p w:rsidR="00431194" w:rsidRPr="00431194" w:rsidRDefault="00431194" w:rsidP="00F1205D">
      <w:pPr>
        <w:jc w:val="both"/>
        <w:rPr>
          <w:sz w:val="16"/>
          <w:szCs w:val="16"/>
        </w:rPr>
      </w:pPr>
    </w:p>
    <w:p w:rsidR="00F1205D" w:rsidRDefault="00F1205D" w:rsidP="00F1205D">
      <w:pPr>
        <w:ind w:left="360" w:right="360"/>
        <w:jc w:val="both"/>
        <w:textAlignment w:val="baseline"/>
        <w:rPr>
          <w:color w:val="222222"/>
        </w:rPr>
      </w:pPr>
      <w:r>
        <w:rPr>
          <w:b/>
          <w:lang w:val="en-US"/>
        </w:rPr>
        <w:t>V</w:t>
      </w:r>
      <w:r>
        <w:rPr>
          <w:b/>
        </w:rPr>
        <w:t>.</w:t>
      </w:r>
      <w:r>
        <w:rPr>
          <w:b/>
          <w:bCs/>
          <w:color w:val="222222"/>
        </w:rPr>
        <w:t>ФОРМЫ ПРОФЕССИОНАЛЬНОЙ ПЕРЕПОДГОТОВКИ И ПОВЫШЕНИЯ КВАЛИФИКАЦИИ</w:t>
      </w:r>
    </w:p>
    <w:p w:rsidR="00F1205D" w:rsidRDefault="00F1205D" w:rsidP="00F1205D">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F1205D" w:rsidRDefault="00F1205D" w:rsidP="00F1205D">
      <w:pPr>
        <w:jc w:val="both"/>
        <w:textAlignment w:val="baseline"/>
      </w:pPr>
      <w: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F1205D" w:rsidRDefault="00F1205D" w:rsidP="00F1205D">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F1205D" w:rsidRDefault="00F1205D" w:rsidP="00F1205D">
      <w:pPr>
        <w:jc w:val="both"/>
        <w:textAlignment w:val="baseline"/>
      </w:pPr>
      <w:r>
        <w:t xml:space="preserve">5.4. </w:t>
      </w:r>
      <w:r>
        <w:rPr>
          <w:i/>
          <w:iCs/>
          <w:bdr w:val="none" w:sz="0" w:space="0" w:color="auto" w:frame="1"/>
        </w:rPr>
        <w:t>Повышение квалификации </w:t>
      </w:r>
      <w:r>
        <w:t>работников может проводится в учреждениях системы</w:t>
      </w:r>
      <w:r>
        <w:rPr>
          <w:rFonts w:ascii="Arial" w:hAnsi="Arial" w:cs="Arial"/>
          <w:sz w:val="20"/>
          <w:szCs w:val="20"/>
          <w:shd w:val="clear" w:color="auto" w:fill="EBFCFF"/>
        </w:rPr>
        <w:t> </w:t>
      </w:r>
      <w:r>
        <w:rPr>
          <w:b/>
        </w:rPr>
        <w:t xml:space="preserve">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F1205D" w:rsidRDefault="00F1205D" w:rsidP="00F1205D">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F1205D" w:rsidRDefault="00F1205D" w:rsidP="00F1205D">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F1205D" w:rsidRDefault="00F1205D" w:rsidP="00F1205D">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F1205D" w:rsidRDefault="00F1205D" w:rsidP="00F1205D">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F1205D" w:rsidRDefault="00F1205D" w:rsidP="00F1205D">
      <w:pPr>
        <w:jc w:val="both"/>
        <w:textAlignment w:val="baseline"/>
      </w:pPr>
      <w:r>
        <w:t>5.4.5. Самостоятельная подготовка включает в себя:</w:t>
      </w:r>
    </w:p>
    <w:p w:rsidR="00F1205D" w:rsidRDefault="00F1205D" w:rsidP="00F1205D">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F1205D" w:rsidRDefault="00F1205D" w:rsidP="00F1205D">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F1205D" w:rsidRDefault="00F1205D" w:rsidP="00F1205D">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F1205D" w:rsidRDefault="00F1205D" w:rsidP="00F1205D">
      <w:pPr>
        <w:jc w:val="both"/>
        <w:textAlignment w:val="baseline"/>
      </w:pPr>
      <w:r>
        <w:t>– формирование профессионально важных психологических и личностных качеств;</w:t>
      </w:r>
    </w:p>
    <w:p w:rsidR="00F1205D" w:rsidRDefault="00F1205D" w:rsidP="00F1205D">
      <w:pPr>
        <w:jc w:val="both"/>
        <w:textAlignment w:val="baseline"/>
      </w:pPr>
      <w:r>
        <w:t>– изучение и обмен опытом с коллегами;</w:t>
      </w:r>
    </w:p>
    <w:p w:rsidR="00F1205D" w:rsidRDefault="00F1205D" w:rsidP="00F1205D">
      <w:pPr>
        <w:jc w:val="both"/>
        <w:textAlignment w:val="baseline"/>
      </w:pPr>
      <w:r>
        <w:t>– другие способы самостоятельного повышения своего профессионального мастерства.</w:t>
      </w:r>
    </w:p>
    <w:p w:rsidR="00F1205D" w:rsidRDefault="00F1205D" w:rsidP="00F1205D">
      <w:pPr>
        <w:jc w:val="both"/>
        <w:textAlignment w:val="baseline"/>
      </w:pPr>
      <w:r>
        <w:t>5.4.6. </w:t>
      </w:r>
      <w:r>
        <w:rPr>
          <w:i/>
          <w:iCs/>
          <w:bdr w:val="none" w:sz="0" w:space="0" w:color="auto" w:frame="1"/>
        </w:rPr>
        <w:t>Внутреннее обучение </w:t>
      </w:r>
      <w: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F1205D" w:rsidRDefault="00F1205D" w:rsidP="00F1205D">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F1205D" w:rsidRDefault="00F1205D" w:rsidP="00F1205D">
      <w:pPr>
        <w:jc w:val="both"/>
        <w:textAlignment w:val="baseline"/>
        <w:rPr>
          <w:sz w:val="16"/>
          <w:szCs w:val="16"/>
        </w:rPr>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5B3332" w:rsidRPr="005B3332" w:rsidRDefault="005B3332" w:rsidP="00F1205D">
      <w:pPr>
        <w:jc w:val="both"/>
        <w:textAlignment w:val="baseline"/>
        <w:rPr>
          <w:sz w:val="16"/>
          <w:szCs w:val="16"/>
        </w:rPr>
      </w:pPr>
    </w:p>
    <w:p w:rsidR="00F1205D" w:rsidRDefault="00F1205D" w:rsidP="00431194">
      <w:pPr>
        <w:ind w:left="360" w:right="360"/>
        <w:jc w:val="center"/>
        <w:textAlignment w:val="baseline"/>
      </w:pPr>
      <w:r>
        <w:rPr>
          <w:b/>
          <w:bCs/>
          <w:lang w:val="en-US"/>
        </w:rPr>
        <w:t>V</w:t>
      </w:r>
      <w:r>
        <w:rPr>
          <w:b/>
          <w:lang w:val="en-US"/>
        </w:rPr>
        <w:t>I</w:t>
      </w:r>
      <w:r>
        <w:rPr>
          <w:b/>
          <w:bCs/>
        </w:rPr>
        <w:t>. ФИНАНСОВОЕ ОБЕСПЕЧЕНИЕ</w:t>
      </w:r>
    </w:p>
    <w:p w:rsidR="00F1205D" w:rsidRDefault="00F1205D" w:rsidP="00F1205D">
      <w:pPr>
        <w:jc w:val="both"/>
        <w:textAlignment w:val="baseline"/>
      </w:pPr>
      <w:r>
        <w:t>6.1. Плановое повышение квалификации педагогических работников финансируется из средств бюджета.</w:t>
      </w:r>
    </w:p>
    <w:p w:rsidR="00F1205D" w:rsidRDefault="00F1205D" w:rsidP="00F1205D">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F1205D" w:rsidRDefault="00F1205D" w:rsidP="00F1205D">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1205D" w:rsidRDefault="00F1205D" w:rsidP="00F1205D">
      <w:pPr>
        <w:jc w:val="both"/>
        <w:textAlignment w:val="baseline"/>
      </w:pPr>
      <w:r>
        <w:t>6.4. Повышение квалификации в форме самообразования осуществляется за счет собственных средств работника.</w:t>
      </w:r>
    </w:p>
    <w:p w:rsidR="00F1205D" w:rsidRDefault="00F1205D" w:rsidP="00F1205D">
      <w:pPr>
        <w:jc w:val="both"/>
        <w:textAlignment w:val="baseline"/>
        <w:rPr>
          <w:sz w:val="16"/>
          <w:szCs w:val="16"/>
        </w:rPr>
      </w:pPr>
      <w:r>
        <w:t>6.5. Внутренняя система повышения квалификации производится за счет средств ОО.</w:t>
      </w:r>
    </w:p>
    <w:p w:rsidR="005B3332" w:rsidRPr="005B3332" w:rsidRDefault="005B3332" w:rsidP="00F1205D">
      <w:pPr>
        <w:jc w:val="both"/>
        <w:textAlignment w:val="baseline"/>
        <w:rPr>
          <w:sz w:val="16"/>
          <w:szCs w:val="16"/>
        </w:rPr>
      </w:pPr>
    </w:p>
    <w:p w:rsidR="00F1205D" w:rsidRDefault="00F1205D" w:rsidP="005B3332">
      <w:pPr>
        <w:jc w:val="center"/>
      </w:pPr>
      <w:r>
        <w:rPr>
          <w:b/>
          <w:bCs/>
          <w:lang w:val="en-US"/>
        </w:rPr>
        <w:t>V</w:t>
      </w:r>
      <w:r>
        <w:rPr>
          <w:b/>
          <w:lang w:val="en-US"/>
        </w:rPr>
        <w:t>II</w:t>
      </w:r>
      <w:r>
        <w:rPr>
          <w:b/>
        </w:rPr>
        <w:t xml:space="preserve">. </w:t>
      </w:r>
      <w:r>
        <w:rPr>
          <w:b/>
          <w:bCs/>
        </w:rPr>
        <w:t>ЗАКЛЮЧЕНИЕ</w:t>
      </w:r>
    </w:p>
    <w:p w:rsidR="00F1205D" w:rsidRDefault="00F1205D" w:rsidP="00F1205D">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F1205D" w:rsidRDefault="00F1205D" w:rsidP="00F1205D"/>
    <w:p w:rsidR="00F1205D" w:rsidRDefault="00F1205D" w:rsidP="00F1205D"/>
    <w:p w:rsid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537300" w:rsidRDefault="00537300" w:rsidP="00F1205D"/>
    <w:p w:rsidR="00537300" w:rsidRDefault="00537300" w:rsidP="00F1205D"/>
    <w:p w:rsidR="005B3332" w:rsidRDefault="005B3332"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7C2829" w:rsidRDefault="007C2829" w:rsidP="00F1205D"/>
    <w:p w:rsidR="00F1205D" w:rsidRDefault="00F1205D" w:rsidP="00F1205D"/>
    <w:p w:rsidR="00F1205D" w:rsidRDefault="00F1205D" w:rsidP="00F1205D">
      <w:pPr>
        <w:tabs>
          <w:tab w:val="left" w:pos="2100"/>
        </w:tabs>
      </w:pPr>
      <w:r>
        <w:tab/>
      </w:r>
    </w:p>
    <w:p w:rsidR="00B87F6F" w:rsidRDefault="00B87F6F" w:rsidP="00B87F6F">
      <w:pPr>
        <w:tabs>
          <w:tab w:val="left" w:pos="2100"/>
        </w:tabs>
        <w:jc w:val="right"/>
      </w:pPr>
      <w:r>
        <w:t xml:space="preserve">Приложение 19 </w:t>
      </w:r>
    </w:p>
    <w:p w:rsidR="00B87F6F" w:rsidRPr="004D0AE1" w:rsidRDefault="00B87F6F" w:rsidP="00B87F6F">
      <w:pPr>
        <w:pBdr>
          <w:top w:val="nil"/>
          <w:left w:val="nil"/>
          <w:bottom w:val="nil"/>
          <w:right w:val="nil"/>
          <w:between w:val="nil"/>
        </w:pBdr>
        <w:spacing w:before="480" w:line="276" w:lineRule="auto"/>
        <w:jc w:val="center"/>
        <w:rPr>
          <w:b/>
          <w:color w:val="000000"/>
          <w:sz w:val="28"/>
          <w:szCs w:val="28"/>
          <w:u w:val="single"/>
        </w:rPr>
      </w:pPr>
      <w:r w:rsidRPr="004D0AE1">
        <w:rPr>
          <w:b/>
          <w:color w:val="000000"/>
          <w:sz w:val="28"/>
          <w:szCs w:val="28"/>
        </w:rPr>
        <w:t xml:space="preserve">Ученический договор № </w:t>
      </w:r>
      <w:r w:rsidRPr="004D0AE1">
        <w:rPr>
          <w:b/>
          <w:color w:val="000000"/>
          <w:sz w:val="28"/>
          <w:szCs w:val="28"/>
          <w:u w:val="single"/>
        </w:rPr>
        <w:t xml:space="preserve"> _______</w:t>
      </w:r>
    </w:p>
    <w:p w:rsidR="00B87F6F" w:rsidRPr="004D0AE1" w:rsidRDefault="00B87F6F" w:rsidP="00B87F6F">
      <w:pPr>
        <w:pBdr>
          <w:top w:val="nil"/>
          <w:left w:val="nil"/>
          <w:bottom w:val="nil"/>
          <w:right w:val="nil"/>
          <w:between w:val="nil"/>
        </w:pBdr>
        <w:spacing w:line="276" w:lineRule="auto"/>
        <w:rPr>
          <w:color w:val="000000"/>
        </w:rPr>
      </w:pPr>
      <w:r w:rsidRPr="004D0AE1">
        <w:rPr>
          <w:color w:val="000000"/>
        </w:rPr>
        <w:t>г. Казань                                                                                              “_____” _____ 20_____г.</w:t>
      </w:r>
    </w:p>
    <w:p w:rsidR="00B87F6F" w:rsidRPr="004D0AE1" w:rsidRDefault="00B87F6F" w:rsidP="00B87F6F">
      <w:pPr>
        <w:pBdr>
          <w:top w:val="nil"/>
          <w:left w:val="nil"/>
          <w:bottom w:val="nil"/>
          <w:right w:val="nil"/>
          <w:between w:val="nil"/>
        </w:pBdr>
        <w:spacing w:line="276" w:lineRule="auto"/>
        <w:rPr>
          <w:color w:val="000000"/>
        </w:rPr>
      </w:pPr>
    </w:p>
    <w:p w:rsidR="00B87F6F" w:rsidRPr="004D0AE1" w:rsidRDefault="00B87F6F" w:rsidP="00B87F6F">
      <w:pPr>
        <w:pBdr>
          <w:top w:val="nil"/>
          <w:left w:val="nil"/>
          <w:bottom w:val="nil"/>
          <w:right w:val="nil"/>
          <w:between w:val="nil"/>
        </w:pBdr>
        <w:spacing w:line="276" w:lineRule="auto"/>
        <w:jc w:val="both"/>
        <w:rPr>
          <w:color w:val="000000"/>
        </w:rPr>
      </w:pPr>
      <w:r w:rsidRPr="004D0AE1">
        <w:rPr>
          <w:i/>
          <w:color w:val="000000"/>
          <w:u w:val="single"/>
        </w:rPr>
        <w:t xml:space="preserve">____________ ________                                   </w:t>
      </w:r>
      <w:r w:rsidRPr="004D0AE1">
        <w:rPr>
          <w:color w:val="000000"/>
        </w:rPr>
        <w:t xml:space="preserve">именуемое в дальнейшем «Работодатель»   </w:t>
      </w:r>
    </w:p>
    <w:p w:rsidR="00B87F6F" w:rsidRPr="004D0AE1" w:rsidRDefault="00B87F6F" w:rsidP="00B87F6F">
      <w:pPr>
        <w:pBdr>
          <w:top w:val="nil"/>
          <w:left w:val="nil"/>
          <w:bottom w:val="nil"/>
          <w:right w:val="nil"/>
          <w:between w:val="nil"/>
        </w:pBdr>
        <w:spacing w:line="276" w:lineRule="auto"/>
        <w:jc w:val="both"/>
        <w:rPr>
          <w:i/>
          <w:color w:val="000000"/>
        </w:rPr>
      </w:pPr>
      <w:r w:rsidRPr="004D0AE1">
        <w:rPr>
          <w:i/>
          <w:color w:val="000000"/>
          <w:sz w:val="20"/>
          <w:szCs w:val="20"/>
        </w:rPr>
        <w:t xml:space="preserve">   (наименование организации)       </w:t>
      </w:r>
    </w:p>
    <w:p w:rsidR="00B87F6F" w:rsidRPr="004D0AE1" w:rsidRDefault="00B87F6F" w:rsidP="00B87F6F">
      <w:pPr>
        <w:pBdr>
          <w:top w:val="nil"/>
          <w:left w:val="nil"/>
          <w:bottom w:val="nil"/>
          <w:right w:val="nil"/>
          <w:between w:val="nil"/>
        </w:pBdr>
        <w:spacing w:line="276" w:lineRule="auto"/>
        <w:jc w:val="both"/>
        <w:rPr>
          <w:color w:val="000000"/>
        </w:rPr>
      </w:pPr>
      <w:r w:rsidRPr="004D0AE1">
        <w:rPr>
          <w:color w:val="000000"/>
        </w:rPr>
        <w:t>в лице__________________________________________________________</w:t>
      </w:r>
    </w:p>
    <w:p w:rsidR="00B87F6F" w:rsidRPr="004D0AE1" w:rsidRDefault="00B87F6F" w:rsidP="00B87F6F">
      <w:pPr>
        <w:pBdr>
          <w:top w:val="nil"/>
          <w:left w:val="nil"/>
          <w:bottom w:val="nil"/>
          <w:right w:val="nil"/>
          <w:between w:val="nil"/>
        </w:pBdr>
        <w:spacing w:line="276" w:lineRule="auto"/>
        <w:jc w:val="center"/>
        <w:rPr>
          <w:i/>
          <w:color w:val="000000"/>
          <w:sz w:val="20"/>
          <w:szCs w:val="20"/>
        </w:rPr>
      </w:pPr>
      <w:r w:rsidRPr="004D0AE1">
        <w:rPr>
          <w:i/>
          <w:color w:val="000000"/>
          <w:sz w:val="20"/>
          <w:szCs w:val="20"/>
        </w:rPr>
        <w:t>(ФИО руководителя организации)</w:t>
      </w:r>
    </w:p>
    <w:p w:rsidR="00B87F6F" w:rsidRPr="00B87F6F" w:rsidRDefault="00B87F6F" w:rsidP="00B87F6F">
      <w:pPr>
        <w:pBdr>
          <w:top w:val="nil"/>
          <w:left w:val="nil"/>
          <w:bottom w:val="nil"/>
          <w:right w:val="nil"/>
          <w:between w:val="nil"/>
        </w:pBdr>
        <w:spacing w:line="276" w:lineRule="auto"/>
        <w:jc w:val="both"/>
        <w:rPr>
          <w:color w:val="000000"/>
          <w:sz w:val="16"/>
          <w:szCs w:val="16"/>
        </w:rPr>
      </w:pPr>
      <w:r w:rsidRPr="004D0AE1">
        <w:rPr>
          <w:color w:val="000000"/>
          <w:sz w:val="20"/>
          <w:szCs w:val="20"/>
        </w:rPr>
        <w:t xml:space="preserve"> </w:t>
      </w:r>
    </w:p>
    <w:p w:rsidR="00B87F6F" w:rsidRPr="004D0AE1" w:rsidRDefault="00B87F6F" w:rsidP="00B87F6F">
      <w:pPr>
        <w:pBdr>
          <w:top w:val="nil"/>
          <w:left w:val="nil"/>
          <w:bottom w:val="nil"/>
          <w:right w:val="nil"/>
          <w:between w:val="nil"/>
        </w:pBdr>
        <w:spacing w:line="276" w:lineRule="auto"/>
        <w:jc w:val="both"/>
        <w:rPr>
          <w:i/>
          <w:color w:val="000000"/>
          <w:u w:val="single"/>
        </w:rPr>
      </w:pPr>
      <w:r w:rsidRPr="004D0AE1">
        <w:rPr>
          <w:color w:val="000000"/>
        </w:rPr>
        <w:t xml:space="preserve">действующего на основании Устава с одной стороны, и </w:t>
      </w:r>
      <w:r w:rsidRPr="004D0AE1">
        <w:rPr>
          <w:i/>
          <w:color w:val="000000"/>
          <w:u w:val="single"/>
        </w:rPr>
        <w:t>__________________________</w:t>
      </w:r>
    </w:p>
    <w:p w:rsidR="00B87F6F" w:rsidRPr="004D0AE1" w:rsidRDefault="00B87F6F" w:rsidP="00B87F6F">
      <w:pPr>
        <w:pBdr>
          <w:top w:val="nil"/>
          <w:left w:val="nil"/>
          <w:bottom w:val="nil"/>
          <w:right w:val="nil"/>
          <w:between w:val="nil"/>
        </w:pBdr>
        <w:spacing w:line="276" w:lineRule="auto"/>
        <w:jc w:val="both"/>
        <w:rPr>
          <w:i/>
          <w:color w:val="000000"/>
          <w:sz w:val="20"/>
          <w:szCs w:val="20"/>
        </w:rPr>
      </w:pPr>
      <w:r w:rsidRPr="004D0AE1">
        <w:rPr>
          <w:color w:val="000000"/>
        </w:rPr>
        <w:t xml:space="preserve">                                                                                                    </w:t>
      </w:r>
      <w:r w:rsidRPr="004D0AE1">
        <w:rPr>
          <w:i/>
          <w:color w:val="000000"/>
          <w:sz w:val="20"/>
          <w:szCs w:val="20"/>
        </w:rPr>
        <w:t>(ФИО работника  )</w:t>
      </w:r>
    </w:p>
    <w:p w:rsidR="00B87F6F" w:rsidRPr="00B87F6F" w:rsidRDefault="00B87F6F" w:rsidP="00B87F6F">
      <w:pPr>
        <w:pBdr>
          <w:top w:val="nil"/>
          <w:left w:val="nil"/>
          <w:bottom w:val="nil"/>
          <w:right w:val="nil"/>
          <w:between w:val="nil"/>
        </w:pBdr>
        <w:spacing w:line="276" w:lineRule="auto"/>
        <w:jc w:val="both"/>
        <w:rPr>
          <w:color w:val="000000"/>
        </w:rPr>
      </w:pPr>
      <w:r w:rsidRPr="004D0AE1">
        <w:rPr>
          <w:color w:val="000000"/>
        </w:rPr>
        <w:t>именуемый (ая) в  дальнейшем «Работник»  заключили наст</w:t>
      </w:r>
      <w:r>
        <w:rPr>
          <w:color w:val="000000"/>
        </w:rPr>
        <w:t>оящий договор о  нижеследующем.</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4D0AE1">
        <w:rPr>
          <w:b/>
        </w:rPr>
        <w:t>1. Предмет договора</w:t>
      </w:r>
    </w:p>
    <w:p w:rsidR="00B87F6F" w:rsidRPr="00B87F6F"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6"/>
          <w:szCs w:val="16"/>
        </w:rPr>
      </w:pPr>
      <w:bookmarkStart w:id="48" w:name="dfasrgoak6"/>
      <w:bookmarkEnd w:id="48"/>
      <w:r w:rsidRPr="004D0AE1">
        <w:t xml:space="preserve"> </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49" w:name="dfastqtydi"/>
      <w:bookmarkEnd w:id="49"/>
      <w:r w:rsidRPr="004D0AE1">
        <w:t xml:space="preserve">1.1. На основании статей 173-177  Трудового кодекса Российской Федерации  Работодатель  предоставляет Работнику,        </w:t>
      </w:r>
      <w:r w:rsidRPr="004D0AE1">
        <w:br/>
        <w:t>выполняющему работу по должности  «</w:t>
      </w:r>
      <w:r w:rsidRPr="004D0AE1">
        <w:rPr>
          <w:b/>
          <w:bCs/>
          <w:i/>
          <w:iCs/>
        </w:rPr>
        <w:t>______________________________________</w:t>
      </w:r>
      <w:r w:rsidRPr="004D0AE1">
        <w:t>»</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0"/>
          <w:szCs w:val="20"/>
        </w:rPr>
      </w:pPr>
      <w:r w:rsidRPr="004D0AE1">
        <w:rPr>
          <w:i/>
          <w:sz w:val="20"/>
          <w:szCs w:val="20"/>
        </w:rPr>
        <w:t xml:space="preserve">                                                               ( наименование должности по трудовому договору)</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D0AE1">
        <w:t xml:space="preserve">дополнительные отпуска  с сохранением  среднего заработка   на  период  обучения  </w:t>
      </w:r>
      <w:r w:rsidRPr="004D0AE1">
        <w:rPr>
          <w:u w:val="single"/>
        </w:rPr>
        <w:t>впервые</w:t>
      </w:r>
      <w:r w:rsidRPr="004D0AE1">
        <w:t xml:space="preserve">  по имеющим государственную аккредитацию  программам бакалавриата, программам специалитета или программам магистратуры  </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r w:rsidRPr="004D0AE1">
        <w:rPr>
          <w:i/>
          <w:sz w:val="20"/>
          <w:szCs w:val="20"/>
        </w:rPr>
        <w:t>(нужное подчеркнуть)</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D0AE1">
        <w:t>обучения  в ________________________________________________________________</w:t>
      </w:r>
    </w:p>
    <w:p w:rsidR="00B87F6F" w:rsidRPr="004D0AE1" w:rsidRDefault="00B87F6F" w:rsidP="00B87F6F">
      <w:pPr>
        <w:tabs>
          <w:tab w:val="left" w:pos="720"/>
        </w:tabs>
        <w:jc w:val="both"/>
        <w:rPr>
          <w:i/>
          <w:sz w:val="20"/>
          <w:szCs w:val="20"/>
        </w:rPr>
      </w:pPr>
      <w:r w:rsidRPr="004D0AE1">
        <w:t xml:space="preserve">        </w:t>
      </w:r>
      <w:r w:rsidRPr="004D0AE1">
        <w:tab/>
      </w:r>
      <w:r w:rsidRPr="004D0AE1">
        <w:tab/>
      </w:r>
      <w:r w:rsidRPr="004D0AE1">
        <w:rPr>
          <w:i/>
          <w:sz w:val="20"/>
          <w:szCs w:val="20"/>
        </w:rPr>
        <w:t>(полное наименование образовательной организации,  реквизиты )</w:t>
      </w:r>
    </w:p>
    <w:p w:rsidR="00B87F6F" w:rsidRPr="004D0AE1" w:rsidRDefault="00B87F6F" w:rsidP="00B87F6F">
      <w:pPr>
        <w:tabs>
          <w:tab w:val="left" w:pos="720"/>
        </w:tabs>
        <w:jc w:val="both"/>
        <w:rPr>
          <w:i/>
          <w:sz w:val="20"/>
          <w:szCs w:val="20"/>
        </w:rPr>
      </w:pPr>
      <w:r w:rsidRPr="004D0AE1">
        <w:rPr>
          <w:i/>
          <w:sz w:val="20"/>
          <w:szCs w:val="20"/>
        </w:rPr>
        <w:t>_________________________________________________________________________________</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0"/>
          <w:szCs w:val="20"/>
        </w:rPr>
      </w:pPr>
      <w:r w:rsidRPr="004D0AE1">
        <w:t xml:space="preserve"> </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50" w:name="dfas1nn4fq"/>
      <w:bookmarkStart w:id="51" w:name="dfasf7rs8n"/>
      <w:bookmarkEnd w:id="50"/>
      <w:bookmarkEnd w:id="51"/>
      <w:r w:rsidRPr="004D0AE1">
        <w:t xml:space="preserve">1.2. Продолжительность получения образования – </w:t>
      </w:r>
      <w:r w:rsidRPr="004D0AE1">
        <w:rPr>
          <w:bCs/>
          <w:iCs/>
        </w:rPr>
        <w:t>___</w:t>
      </w:r>
      <w:r w:rsidRPr="004D0AE1">
        <w:rPr>
          <w:b/>
          <w:bCs/>
          <w:i/>
          <w:iCs/>
        </w:rPr>
        <w:t>______________________________</w:t>
      </w:r>
      <w:r w:rsidRPr="004D0AE1">
        <w:rPr>
          <w:bCs/>
          <w:iCs/>
        </w:rPr>
        <w:t>.</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52" w:name="dfasn4w654"/>
      <w:bookmarkEnd w:id="52"/>
      <w:r w:rsidRPr="004D0AE1">
        <w:t xml:space="preserve">1.3. Форма обучения  (заочная, очно- заочная) </w:t>
      </w:r>
      <w:r w:rsidRPr="004D0AE1">
        <w:rPr>
          <w:b/>
          <w:bCs/>
          <w:i/>
          <w:iCs/>
        </w:rPr>
        <w:t>_____________________________________</w:t>
      </w:r>
      <w:r w:rsidRPr="004D0AE1">
        <w:t>.</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53" w:name="dfas9m165v"/>
      <w:bookmarkEnd w:id="53"/>
      <w:r w:rsidRPr="004D0AE1">
        <w:t>1.4. 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B87F6F" w:rsidRPr="004D0AE1" w:rsidRDefault="00B87F6F" w:rsidP="00B87F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4D0AE1">
        <w:t xml:space="preserve"> </w:t>
      </w:r>
      <w:r w:rsidRPr="004D0AE1">
        <w:rPr>
          <w:b/>
        </w:rPr>
        <w:t xml:space="preserve">  </w:t>
      </w:r>
    </w:p>
    <w:p w:rsidR="00B87F6F" w:rsidRPr="004D0AE1" w:rsidRDefault="00B87F6F" w:rsidP="00B87F6F">
      <w:pPr>
        <w:pBdr>
          <w:top w:val="nil"/>
          <w:left w:val="nil"/>
          <w:bottom w:val="nil"/>
          <w:right w:val="nil"/>
          <w:between w:val="nil"/>
        </w:pBdr>
        <w:spacing w:line="276" w:lineRule="auto"/>
        <w:ind w:firstLine="700"/>
        <w:jc w:val="center"/>
        <w:rPr>
          <w:b/>
          <w:color w:val="000000"/>
        </w:rPr>
      </w:pPr>
      <w:r w:rsidRPr="004D0AE1">
        <w:rPr>
          <w:b/>
          <w:color w:val="000000"/>
        </w:rPr>
        <w:t>2. Права и обязанности сторон</w:t>
      </w:r>
    </w:p>
    <w:p w:rsidR="00B87F6F" w:rsidRPr="004D0AE1" w:rsidRDefault="00B87F6F" w:rsidP="00B87F6F">
      <w:pPr>
        <w:pBdr>
          <w:top w:val="nil"/>
          <w:left w:val="nil"/>
          <w:bottom w:val="nil"/>
          <w:right w:val="nil"/>
          <w:between w:val="nil"/>
        </w:pBdr>
        <w:jc w:val="both"/>
        <w:rPr>
          <w:color w:val="000000"/>
        </w:rPr>
      </w:pPr>
      <w:r w:rsidRPr="004D0AE1">
        <w:rPr>
          <w:color w:val="000000"/>
        </w:rPr>
        <w:t>2.1. Работодатель обязан:</w:t>
      </w:r>
    </w:p>
    <w:p w:rsidR="00B87F6F" w:rsidRPr="004D0AE1" w:rsidRDefault="00B87F6F" w:rsidP="00E35A23">
      <w:pPr>
        <w:numPr>
          <w:ilvl w:val="0"/>
          <w:numId w:val="100"/>
        </w:numPr>
        <w:pBdr>
          <w:top w:val="nil"/>
          <w:left w:val="nil"/>
          <w:bottom w:val="nil"/>
          <w:right w:val="nil"/>
          <w:between w:val="nil"/>
        </w:pBdr>
        <w:ind w:left="714" w:hanging="357"/>
        <w:contextualSpacing/>
        <w:jc w:val="both"/>
        <w:rPr>
          <w:color w:val="000000"/>
        </w:rPr>
      </w:pPr>
      <w:r w:rsidRPr="004D0AE1">
        <w:rPr>
          <w:color w:val="000000"/>
        </w:rPr>
        <w:t>обеспечить Работнику возможность обучения в соответствии с условиями настоящего договора;</w:t>
      </w:r>
    </w:p>
    <w:p w:rsidR="00B87F6F" w:rsidRPr="004D0AE1" w:rsidRDefault="00B87F6F" w:rsidP="00E35A23">
      <w:pPr>
        <w:numPr>
          <w:ilvl w:val="0"/>
          <w:numId w:val="100"/>
        </w:numPr>
        <w:pBdr>
          <w:top w:val="nil"/>
          <w:left w:val="nil"/>
          <w:bottom w:val="nil"/>
          <w:right w:val="nil"/>
          <w:between w:val="nil"/>
        </w:pBdr>
        <w:ind w:left="714" w:hanging="357"/>
        <w:contextualSpacing/>
        <w:jc w:val="both"/>
        <w:rPr>
          <w:color w:val="000000"/>
        </w:rPr>
      </w:pPr>
      <w:r w:rsidRPr="004D0AE1">
        <w:rPr>
          <w:color w:val="000000"/>
        </w:rPr>
        <w:t xml:space="preserve">сохранить за Работником место работы, занимаемое им у Работодателя в соответствии с трудовым договором </w:t>
      </w:r>
      <w:r w:rsidRPr="004D0AE1">
        <w:rPr>
          <w:i/>
          <w:color w:val="000000"/>
          <w:u w:val="single"/>
        </w:rPr>
        <w:t>№ ______</w:t>
      </w:r>
      <w:r w:rsidRPr="004D0AE1">
        <w:rPr>
          <w:color w:val="000000"/>
        </w:rPr>
        <w:t xml:space="preserve"> от </w:t>
      </w:r>
      <w:r w:rsidRPr="004D0AE1">
        <w:rPr>
          <w:i/>
          <w:color w:val="000000"/>
          <w:u w:val="single"/>
        </w:rPr>
        <w:t>“_____” ______  20        года</w:t>
      </w:r>
      <w:r w:rsidRPr="004D0AE1">
        <w:rPr>
          <w:color w:val="000000"/>
        </w:rPr>
        <w:t>;</w:t>
      </w:r>
    </w:p>
    <w:p w:rsidR="00B87F6F" w:rsidRPr="004D0AE1" w:rsidRDefault="00B87F6F" w:rsidP="00E35A23">
      <w:pPr>
        <w:numPr>
          <w:ilvl w:val="0"/>
          <w:numId w:val="100"/>
        </w:numPr>
        <w:pBdr>
          <w:top w:val="nil"/>
          <w:left w:val="nil"/>
          <w:bottom w:val="nil"/>
          <w:right w:val="nil"/>
          <w:between w:val="nil"/>
        </w:pBdr>
        <w:ind w:left="714" w:hanging="357"/>
        <w:contextualSpacing/>
        <w:jc w:val="both"/>
        <w:rPr>
          <w:color w:val="000000"/>
        </w:rPr>
      </w:pPr>
      <w:r w:rsidRPr="004D0AE1">
        <w:rPr>
          <w:color w:val="000000"/>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B87F6F" w:rsidRPr="004D0AE1" w:rsidRDefault="00B87F6F" w:rsidP="00E35A23">
      <w:pPr>
        <w:numPr>
          <w:ilvl w:val="0"/>
          <w:numId w:val="100"/>
        </w:numPr>
        <w:pBdr>
          <w:top w:val="nil"/>
          <w:left w:val="nil"/>
          <w:bottom w:val="nil"/>
          <w:right w:val="nil"/>
          <w:between w:val="nil"/>
        </w:pBdr>
        <w:ind w:left="714" w:hanging="357"/>
        <w:contextualSpacing/>
        <w:jc w:val="both"/>
        <w:rPr>
          <w:color w:val="000000"/>
        </w:rPr>
      </w:pPr>
      <w:r w:rsidRPr="004D0AE1">
        <w:rPr>
          <w:color w:val="000000"/>
        </w:rP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B87F6F" w:rsidRPr="004D0AE1" w:rsidRDefault="00B87F6F" w:rsidP="00E35A23">
      <w:pPr>
        <w:numPr>
          <w:ilvl w:val="0"/>
          <w:numId w:val="100"/>
        </w:numPr>
        <w:pBdr>
          <w:top w:val="nil"/>
          <w:left w:val="nil"/>
          <w:bottom w:val="nil"/>
          <w:right w:val="nil"/>
          <w:between w:val="nil"/>
        </w:pBdr>
        <w:ind w:left="714" w:hanging="357"/>
        <w:contextualSpacing/>
        <w:jc w:val="both"/>
        <w:rPr>
          <w:color w:val="000000"/>
        </w:rPr>
      </w:pPr>
      <w:r w:rsidRPr="004D0AE1">
        <w:rPr>
          <w:color w:val="000000"/>
        </w:rPr>
        <w:t xml:space="preserve"> предоставить Работнику все гарантии, предусмотренные законодательством о труде для лиц, совмещающих работу с обучением.</w:t>
      </w:r>
    </w:p>
    <w:p w:rsidR="00B87F6F" w:rsidRPr="004D0AE1" w:rsidRDefault="00B87F6F" w:rsidP="00B87F6F">
      <w:pPr>
        <w:pBdr>
          <w:top w:val="nil"/>
          <w:left w:val="nil"/>
          <w:bottom w:val="nil"/>
          <w:right w:val="nil"/>
          <w:between w:val="nil"/>
        </w:pBdr>
        <w:spacing w:line="276" w:lineRule="auto"/>
        <w:jc w:val="both"/>
        <w:rPr>
          <w:color w:val="000000"/>
        </w:rPr>
      </w:pPr>
      <w:r w:rsidRPr="004D0AE1">
        <w:rPr>
          <w:color w:val="000000"/>
        </w:rPr>
        <w:t>2.2. Работодатель вправе:</w:t>
      </w:r>
    </w:p>
    <w:p w:rsidR="00B87F6F" w:rsidRPr="004D0AE1" w:rsidRDefault="00B87F6F" w:rsidP="00E35A23">
      <w:pPr>
        <w:numPr>
          <w:ilvl w:val="0"/>
          <w:numId w:val="101"/>
        </w:numPr>
        <w:pBdr>
          <w:top w:val="nil"/>
          <w:left w:val="nil"/>
          <w:bottom w:val="nil"/>
          <w:right w:val="nil"/>
          <w:between w:val="nil"/>
        </w:pBdr>
        <w:contextualSpacing/>
        <w:jc w:val="both"/>
        <w:rPr>
          <w:color w:val="000000"/>
        </w:rPr>
      </w:pPr>
      <w:r w:rsidRPr="004D0AE1">
        <w:rPr>
          <w:color w:val="000000"/>
        </w:rP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B87F6F" w:rsidRPr="004D0AE1" w:rsidRDefault="00B87F6F" w:rsidP="00B87F6F">
      <w:pPr>
        <w:pBdr>
          <w:top w:val="nil"/>
          <w:left w:val="nil"/>
          <w:bottom w:val="nil"/>
          <w:right w:val="nil"/>
          <w:between w:val="nil"/>
        </w:pBdr>
        <w:contextualSpacing/>
        <w:jc w:val="both"/>
        <w:rPr>
          <w:color w:val="000000"/>
        </w:rPr>
      </w:pPr>
      <w:r w:rsidRPr="004D0AE1">
        <w:rPr>
          <w:color w:val="000000"/>
        </w:rPr>
        <w:t xml:space="preserve"> 2.3. Работодатель не имеет права требовать справку - подтверждение  после  прохождения Работником промежуточной аттестации. </w:t>
      </w:r>
    </w:p>
    <w:p w:rsidR="00B87F6F" w:rsidRPr="004D0AE1" w:rsidRDefault="00B87F6F" w:rsidP="00B87F6F">
      <w:pPr>
        <w:pBdr>
          <w:top w:val="nil"/>
          <w:left w:val="nil"/>
          <w:bottom w:val="nil"/>
          <w:right w:val="nil"/>
          <w:between w:val="nil"/>
        </w:pBdr>
        <w:jc w:val="both"/>
        <w:rPr>
          <w:color w:val="000000"/>
        </w:rPr>
      </w:pPr>
      <w:r w:rsidRPr="004D0AE1">
        <w:rPr>
          <w:color w:val="000000"/>
        </w:rPr>
        <w:t xml:space="preserve"> 2.3. Работник  обязан:</w:t>
      </w:r>
    </w:p>
    <w:p w:rsidR="00B87F6F" w:rsidRPr="004D0AE1" w:rsidRDefault="00B87F6F" w:rsidP="00E35A23">
      <w:pPr>
        <w:numPr>
          <w:ilvl w:val="0"/>
          <w:numId w:val="102"/>
        </w:numPr>
        <w:pBdr>
          <w:top w:val="nil"/>
          <w:left w:val="nil"/>
          <w:bottom w:val="nil"/>
          <w:right w:val="nil"/>
          <w:between w:val="nil"/>
        </w:pBdr>
        <w:contextualSpacing/>
        <w:jc w:val="both"/>
        <w:rPr>
          <w:color w:val="000000"/>
        </w:rPr>
      </w:pPr>
      <w:r w:rsidRPr="004D0AE1">
        <w:rPr>
          <w:color w:val="000000"/>
        </w:rP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B87F6F" w:rsidRPr="004D0AE1" w:rsidRDefault="00B87F6F" w:rsidP="00B87F6F">
      <w:pPr>
        <w:pBdr>
          <w:top w:val="nil"/>
          <w:left w:val="nil"/>
          <w:bottom w:val="nil"/>
          <w:right w:val="nil"/>
          <w:between w:val="nil"/>
        </w:pBdr>
        <w:contextualSpacing/>
        <w:jc w:val="both"/>
        <w:rPr>
          <w:color w:val="000000"/>
        </w:rPr>
      </w:pPr>
      <w:r w:rsidRPr="004D0AE1">
        <w:rPr>
          <w:color w:val="000000"/>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B87F6F" w:rsidRPr="004D0AE1" w:rsidRDefault="00B87F6F" w:rsidP="00B87F6F">
      <w:pPr>
        <w:pBdr>
          <w:top w:val="nil"/>
          <w:left w:val="nil"/>
          <w:bottom w:val="nil"/>
          <w:right w:val="nil"/>
          <w:between w:val="nil"/>
        </w:pBdr>
        <w:spacing w:line="276" w:lineRule="auto"/>
        <w:ind w:firstLine="700"/>
        <w:jc w:val="center"/>
        <w:rPr>
          <w:b/>
          <w:color w:val="000000"/>
        </w:rPr>
      </w:pPr>
      <w:r w:rsidRPr="004D0AE1">
        <w:rPr>
          <w:b/>
          <w:color w:val="000000"/>
        </w:rPr>
        <w:t xml:space="preserve"> </w:t>
      </w:r>
    </w:p>
    <w:p w:rsidR="00B87F6F" w:rsidRPr="004D0AE1" w:rsidRDefault="00B87F6F" w:rsidP="00B87F6F">
      <w:pPr>
        <w:pBdr>
          <w:top w:val="nil"/>
          <w:left w:val="nil"/>
          <w:bottom w:val="nil"/>
          <w:right w:val="nil"/>
          <w:between w:val="nil"/>
        </w:pBdr>
        <w:spacing w:line="276" w:lineRule="auto"/>
        <w:ind w:firstLine="700"/>
        <w:jc w:val="center"/>
        <w:rPr>
          <w:b/>
          <w:color w:val="000000"/>
        </w:rPr>
      </w:pPr>
      <w:r w:rsidRPr="004D0AE1">
        <w:rPr>
          <w:b/>
          <w:color w:val="000000"/>
        </w:rPr>
        <w:t>3. Ответственность сторон</w:t>
      </w:r>
    </w:p>
    <w:p w:rsidR="00B87F6F" w:rsidRPr="004D0AE1" w:rsidRDefault="00B87F6F" w:rsidP="00B87F6F">
      <w:pPr>
        <w:pBdr>
          <w:top w:val="nil"/>
          <w:left w:val="nil"/>
          <w:bottom w:val="nil"/>
          <w:right w:val="nil"/>
          <w:between w:val="nil"/>
        </w:pBdr>
        <w:jc w:val="both"/>
        <w:rPr>
          <w:color w:val="000000"/>
        </w:rPr>
      </w:pPr>
      <w:r w:rsidRPr="004D0AE1">
        <w:rPr>
          <w:color w:val="000000"/>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B87F6F" w:rsidRPr="00B87F6F" w:rsidRDefault="00B87F6F" w:rsidP="00B87F6F">
      <w:pPr>
        <w:pBdr>
          <w:top w:val="nil"/>
          <w:left w:val="nil"/>
          <w:bottom w:val="nil"/>
          <w:right w:val="nil"/>
          <w:between w:val="nil"/>
        </w:pBdr>
        <w:spacing w:line="276" w:lineRule="auto"/>
        <w:jc w:val="both"/>
        <w:rPr>
          <w:color w:val="000000"/>
          <w:sz w:val="16"/>
          <w:szCs w:val="16"/>
        </w:rPr>
      </w:pPr>
      <w:r w:rsidRPr="004D0AE1">
        <w:rPr>
          <w:color w:val="000000"/>
        </w:rPr>
        <w:t xml:space="preserve">  </w:t>
      </w:r>
    </w:p>
    <w:p w:rsidR="00B87F6F" w:rsidRPr="004D0AE1" w:rsidRDefault="00B87F6F" w:rsidP="00B87F6F">
      <w:pPr>
        <w:pBdr>
          <w:top w:val="nil"/>
          <w:left w:val="nil"/>
          <w:bottom w:val="nil"/>
          <w:right w:val="nil"/>
          <w:between w:val="nil"/>
        </w:pBdr>
        <w:spacing w:line="276" w:lineRule="auto"/>
        <w:ind w:firstLine="700"/>
        <w:jc w:val="center"/>
        <w:rPr>
          <w:b/>
          <w:color w:val="000000"/>
        </w:rPr>
      </w:pPr>
      <w:r w:rsidRPr="004D0AE1">
        <w:rPr>
          <w:b/>
          <w:color w:val="000000"/>
        </w:rPr>
        <w:t>4. Основания расторжения договора</w:t>
      </w:r>
    </w:p>
    <w:p w:rsidR="00B87F6F" w:rsidRPr="004D0AE1" w:rsidRDefault="00B87F6F" w:rsidP="00B87F6F">
      <w:pPr>
        <w:pBdr>
          <w:top w:val="nil"/>
          <w:left w:val="nil"/>
          <w:bottom w:val="nil"/>
          <w:right w:val="nil"/>
          <w:between w:val="nil"/>
        </w:pBdr>
        <w:jc w:val="both"/>
        <w:rPr>
          <w:color w:val="000000"/>
        </w:rPr>
      </w:pPr>
      <w:r w:rsidRPr="004D0AE1">
        <w:rPr>
          <w:color w:val="000000"/>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B87F6F" w:rsidRPr="004D0AE1" w:rsidRDefault="00B87F6F" w:rsidP="00B87F6F">
      <w:pPr>
        <w:pBdr>
          <w:top w:val="nil"/>
          <w:left w:val="nil"/>
          <w:bottom w:val="nil"/>
          <w:right w:val="nil"/>
          <w:between w:val="nil"/>
        </w:pBdr>
        <w:jc w:val="both"/>
        <w:rPr>
          <w:color w:val="000000"/>
        </w:rPr>
      </w:pPr>
      <w:r w:rsidRPr="004D0AE1">
        <w:rPr>
          <w:color w:val="000000"/>
        </w:rPr>
        <w:t>4.2.  Договор может быть расторгнут досрочно по соглашению сторон.</w:t>
      </w:r>
    </w:p>
    <w:p w:rsidR="00B87F6F" w:rsidRPr="00537820" w:rsidRDefault="00B87F6F" w:rsidP="00B87F6F">
      <w:pPr>
        <w:pBdr>
          <w:top w:val="nil"/>
          <w:left w:val="nil"/>
          <w:bottom w:val="nil"/>
          <w:right w:val="nil"/>
          <w:between w:val="nil"/>
        </w:pBdr>
        <w:spacing w:line="276" w:lineRule="auto"/>
        <w:jc w:val="both"/>
        <w:rPr>
          <w:b/>
          <w:color w:val="000000"/>
          <w:sz w:val="16"/>
          <w:szCs w:val="16"/>
        </w:rPr>
      </w:pPr>
      <w:r w:rsidRPr="004D0AE1">
        <w:rPr>
          <w:color w:val="000000"/>
        </w:rPr>
        <w:t xml:space="preserve">  </w:t>
      </w:r>
    </w:p>
    <w:p w:rsidR="00B87F6F" w:rsidRPr="004D0AE1" w:rsidRDefault="00B87F6F" w:rsidP="00B87F6F">
      <w:pPr>
        <w:pBdr>
          <w:top w:val="nil"/>
          <w:left w:val="nil"/>
          <w:bottom w:val="nil"/>
          <w:right w:val="nil"/>
          <w:between w:val="nil"/>
        </w:pBdr>
        <w:spacing w:line="276" w:lineRule="auto"/>
        <w:ind w:firstLine="700"/>
        <w:jc w:val="center"/>
        <w:rPr>
          <w:b/>
          <w:color w:val="000000"/>
        </w:rPr>
      </w:pPr>
      <w:r w:rsidRPr="004D0AE1">
        <w:rPr>
          <w:b/>
          <w:color w:val="000000"/>
        </w:rPr>
        <w:t>5. Прочие условия</w:t>
      </w:r>
    </w:p>
    <w:p w:rsidR="00B87F6F" w:rsidRPr="004D0AE1" w:rsidRDefault="00B87F6F" w:rsidP="00B87F6F">
      <w:pPr>
        <w:pBdr>
          <w:top w:val="nil"/>
          <w:left w:val="nil"/>
          <w:bottom w:val="nil"/>
          <w:right w:val="nil"/>
          <w:between w:val="nil"/>
        </w:pBdr>
        <w:jc w:val="both"/>
        <w:rPr>
          <w:color w:val="000000"/>
        </w:rPr>
      </w:pPr>
      <w:r w:rsidRPr="004D0AE1">
        <w:rPr>
          <w:color w:val="000000"/>
        </w:rPr>
        <w:t>5.1. Настоящий договор составлен в двух экземплярах, по одному для каждой стороны. Оба экземпляра имеют одинаковую юридическую силу.</w:t>
      </w:r>
    </w:p>
    <w:p w:rsidR="00B87F6F" w:rsidRPr="004D0AE1" w:rsidRDefault="00B87F6F" w:rsidP="00B87F6F">
      <w:pPr>
        <w:pBdr>
          <w:top w:val="nil"/>
          <w:left w:val="nil"/>
          <w:bottom w:val="nil"/>
          <w:right w:val="nil"/>
          <w:between w:val="nil"/>
        </w:pBdr>
        <w:jc w:val="both"/>
        <w:rPr>
          <w:color w:val="000000"/>
        </w:rPr>
      </w:pPr>
      <w:r w:rsidRPr="004D0AE1">
        <w:rPr>
          <w:color w:val="000000"/>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B87F6F" w:rsidRPr="004D0AE1" w:rsidRDefault="00B87F6F" w:rsidP="00B87F6F">
      <w:pPr>
        <w:pBdr>
          <w:top w:val="nil"/>
          <w:left w:val="nil"/>
          <w:bottom w:val="nil"/>
          <w:right w:val="nil"/>
          <w:between w:val="nil"/>
        </w:pBdr>
        <w:jc w:val="both"/>
        <w:rPr>
          <w:color w:val="000000"/>
        </w:rPr>
      </w:pPr>
      <w:r w:rsidRPr="004D0AE1">
        <w:rPr>
          <w:color w:val="000000"/>
        </w:rPr>
        <w:t>5.3.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B87F6F" w:rsidRPr="004D0AE1" w:rsidRDefault="00B87F6F" w:rsidP="00B87F6F">
      <w:pPr>
        <w:pBdr>
          <w:top w:val="nil"/>
          <w:left w:val="nil"/>
          <w:bottom w:val="nil"/>
          <w:right w:val="nil"/>
          <w:between w:val="nil"/>
        </w:pBdr>
        <w:jc w:val="both"/>
        <w:rPr>
          <w:color w:val="000000"/>
        </w:rPr>
      </w:pPr>
      <w:r w:rsidRPr="004D0AE1">
        <w:rPr>
          <w:color w:val="000000"/>
        </w:rPr>
        <w:t>5.4. Действие договора продлевается на время болезни  Работника, а также в других случаях, предусмотренных ТК РФ.</w:t>
      </w:r>
    </w:p>
    <w:p w:rsidR="00B87F6F" w:rsidRPr="00B87F6F" w:rsidRDefault="00B87F6F" w:rsidP="00B87F6F">
      <w:pPr>
        <w:pBdr>
          <w:top w:val="nil"/>
          <w:left w:val="nil"/>
          <w:bottom w:val="nil"/>
          <w:right w:val="nil"/>
          <w:between w:val="nil"/>
        </w:pBdr>
        <w:jc w:val="both"/>
        <w:rPr>
          <w:color w:val="000000"/>
        </w:rPr>
      </w:pPr>
      <w:r w:rsidRPr="004D0AE1">
        <w:rPr>
          <w:color w:val="000000"/>
        </w:rPr>
        <w:t>5.5. Вопросы, не урегулированные настоящим договором, разрешаются в порядке, установленном действующим зако</w:t>
      </w:r>
      <w:r>
        <w:rPr>
          <w:color w:val="000000"/>
        </w:rPr>
        <w:t>нодательством.</w:t>
      </w:r>
    </w:p>
    <w:p w:rsidR="00B87F6F" w:rsidRPr="00537820" w:rsidRDefault="00B87F6F" w:rsidP="00B87F6F">
      <w:pPr>
        <w:pBdr>
          <w:top w:val="nil"/>
          <w:left w:val="nil"/>
          <w:bottom w:val="nil"/>
          <w:right w:val="nil"/>
          <w:between w:val="nil"/>
        </w:pBdr>
        <w:spacing w:line="276" w:lineRule="auto"/>
        <w:jc w:val="center"/>
        <w:rPr>
          <w:b/>
          <w:color w:val="000000"/>
          <w:sz w:val="16"/>
          <w:szCs w:val="16"/>
        </w:rPr>
      </w:pPr>
    </w:p>
    <w:p w:rsidR="00B87F6F" w:rsidRPr="004D0AE1" w:rsidRDefault="00B87F6F" w:rsidP="00B87F6F">
      <w:pPr>
        <w:pBdr>
          <w:top w:val="nil"/>
          <w:left w:val="nil"/>
          <w:bottom w:val="nil"/>
          <w:right w:val="nil"/>
          <w:between w:val="nil"/>
        </w:pBdr>
        <w:spacing w:line="276" w:lineRule="auto"/>
        <w:jc w:val="center"/>
        <w:rPr>
          <w:b/>
          <w:color w:val="000000"/>
        </w:rPr>
      </w:pPr>
      <w:r w:rsidRPr="004D0AE1">
        <w:rPr>
          <w:b/>
          <w:color w:val="000000"/>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B87F6F" w:rsidRPr="00B87F6F" w:rsidTr="00537820">
        <w:trPr>
          <w:trHeight w:val="147"/>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87F6F" w:rsidRPr="00B87F6F" w:rsidRDefault="00B87F6F" w:rsidP="004278B6">
            <w:pPr>
              <w:pBdr>
                <w:top w:val="nil"/>
                <w:left w:val="nil"/>
                <w:bottom w:val="nil"/>
                <w:right w:val="nil"/>
                <w:between w:val="nil"/>
              </w:pBdr>
              <w:spacing w:line="276" w:lineRule="auto"/>
              <w:jc w:val="center"/>
              <w:rPr>
                <w:color w:val="000000"/>
                <w:sz w:val="18"/>
                <w:szCs w:val="18"/>
              </w:rPr>
            </w:pPr>
            <w:r w:rsidRPr="00B87F6F">
              <w:rPr>
                <w:color w:val="000000"/>
                <w:sz w:val="18"/>
                <w:szCs w:val="18"/>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87F6F" w:rsidRPr="00B87F6F" w:rsidRDefault="00B87F6F" w:rsidP="004278B6">
            <w:pPr>
              <w:pBdr>
                <w:top w:val="nil"/>
                <w:left w:val="nil"/>
                <w:bottom w:val="nil"/>
                <w:right w:val="nil"/>
                <w:between w:val="nil"/>
              </w:pBdr>
              <w:spacing w:line="276" w:lineRule="auto"/>
              <w:jc w:val="center"/>
              <w:rPr>
                <w:color w:val="000000"/>
                <w:sz w:val="18"/>
                <w:szCs w:val="18"/>
              </w:rPr>
            </w:pPr>
            <w:r w:rsidRPr="00B87F6F">
              <w:rPr>
                <w:color w:val="000000"/>
                <w:sz w:val="18"/>
                <w:szCs w:val="18"/>
              </w:rPr>
              <w:t>РАБОТНИК</w:t>
            </w:r>
          </w:p>
        </w:tc>
      </w:tr>
      <w:tr w:rsidR="00B87F6F" w:rsidRPr="004D0AE1" w:rsidTr="004278B6">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Наименование организации: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color w:val="000000"/>
              </w:rPr>
            </w:pPr>
            <w:r w:rsidRPr="004D0AE1">
              <w:rPr>
                <w:color w:val="000000"/>
              </w:rPr>
              <w:t xml:space="preserve">Адрес: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ИНН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color w:val="000000"/>
              </w:rPr>
            </w:pPr>
          </w:p>
          <w:p w:rsidR="00B87F6F" w:rsidRPr="004D0AE1" w:rsidRDefault="00B87F6F" w:rsidP="004278B6">
            <w:pPr>
              <w:pBdr>
                <w:top w:val="nil"/>
                <w:left w:val="nil"/>
                <w:bottom w:val="nil"/>
                <w:right w:val="nil"/>
                <w:between w:val="nil"/>
              </w:pBdr>
              <w:spacing w:line="276" w:lineRule="auto"/>
              <w:jc w:val="both"/>
              <w:rPr>
                <w:color w:val="000000"/>
              </w:rPr>
            </w:pPr>
            <w:r w:rsidRPr="004D0AE1">
              <w:rPr>
                <w:color w:val="000000"/>
              </w:rPr>
              <w:t>Руководитель предприятия</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 /ФИО/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color w:val="000000"/>
              </w:rPr>
            </w:pPr>
            <w:r w:rsidRPr="004D0AE1">
              <w:rPr>
                <w:color w:val="000000"/>
              </w:rPr>
              <w:t xml:space="preserve">Подпись: </w:t>
            </w:r>
            <w:r w:rsidRPr="004D0AE1">
              <w:rPr>
                <w:i/>
                <w:color w:val="000000"/>
                <w:u w:val="single"/>
              </w:rPr>
              <w:t xml:space="preserve"> </w:t>
            </w:r>
            <w:r w:rsidRPr="004D0AE1">
              <w:rPr>
                <w:color w:val="000000"/>
              </w:rPr>
              <w:t xml:space="preserve">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Дата </w:t>
            </w:r>
            <w:r w:rsidRPr="004D0AE1">
              <w:rPr>
                <w:i/>
                <w:color w:val="000000"/>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ФИО ученика: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color w:val="000000"/>
              </w:rPr>
            </w:pPr>
            <w:r w:rsidRPr="004D0AE1">
              <w:rPr>
                <w:color w:val="000000"/>
              </w:rPr>
              <w:t xml:space="preserve">Дата рождения: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Паспорт: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Адрес регистрации: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color w:val="000000"/>
              </w:rPr>
            </w:pPr>
            <w:r w:rsidRPr="004D0AE1">
              <w:rPr>
                <w:color w:val="000000"/>
              </w:rPr>
              <w:t xml:space="preserve">Страховое свидетельство: </w:t>
            </w:r>
          </w:p>
          <w:p w:rsidR="00B87F6F" w:rsidRPr="00B87F6F" w:rsidRDefault="00B87F6F" w:rsidP="004278B6">
            <w:pPr>
              <w:pBdr>
                <w:top w:val="nil"/>
                <w:left w:val="nil"/>
                <w:bottom w:val="nil"/>
                <w:right w:val="nil"/>
                <w:between w:val="nil"/>
              </w:pBdr>
              <w:spacing w:line="276" w:lineRule="auto"/>
              <w:jc w:val="both"/>
              <w:rPr>
                <w:i/>
                <w:color w:val="000000"/>
                <w:u w:val="single"/>
              </w:rPr>
            </w:pPr>
            <w:r w:rsidRPr="004D0AE1">
              <w:rPr>
                <w:i/>
                <w:color w:val="000000"/>
                <w:u w:val="single"/>
              </w:rPr>
              <w:t xml:space="preserve"> </w:t>
            </w:r>
            <w:r w:rsidRPr="004D0AE1">
              <w:rPr>
                <w:color w:val="000000"/>
              </w:rPr>
              <w:t xml:space="preserve"> </w:t>
            </w:r>
          </w:p>
          <w:p w:rsidR="00B87F6F" w:rsidRPr="004D0AE1" w:rsidRDefault="00B87F6F" w:rsidP="004278B6">
            <w:pPr>
              <w:pBdr>
                <w:top w:val="nil"/>
                <w:left w:val="nil"/>
                <w:bottom w:val="nil"/>
                <w:right w:val="nil"/>
                <w:between w:val="nil"/>
              </w:pBdr>
              <w:spacing w:line="276" w:lineRule="auto"/>
              <w:jc w:val="both"/>
              <w:rPr>
                <w:i/>
                <w:color w:val="000000"/>
              </w:rPr>
            </w:pPr>
            <w:r w:rsidRPr="004D0AE1">
              <w:rPr>
                <w:color w:val="000000"/>
              </w:rPr>
              <w:t xml:space="preserve"> Подпись: </w:t>
            </w:r>
            <w:r w:rsidRPr="004D0AE1">
              <w:rPr>
                <w:i/>
                <w:color w:val="000000"/>
                <w:u w:val="single"/>
              </w:rPr>
              <w:t xml:space="preserve"> </w:t>
            </w:r>
          </w:p>
          <w:p w:rsidR="00B87F6F" w:rsidRPr="004D0AE1" w:rsidRDefault="00B87F6F" w:rsidP="004278B6">
            <w:pPr>
              <w:pBdr>
                <w:top w:val="nil"/>
                <w:left w:val="nil"/>
                <w:bottom w:val="nil"/>
                <w:right w:val="nil"/>
                <w:between w:val="nil"/>
              </w:pBdr>
              <w:spacing w:line="276" w:lineRule="auto"/>
              <w:jc w:val="both"/>
              <w:rPr>
                <w:i/>
                <w:color w:val="000000"/>
                <w:u w:val="single"/>
              </w:rPr>
            </w:pPr>
            <w:r w:rsidRPr="004D0AE1">
              <w:rPr>
                <w:color w:val="000000"/>
              </w:rPr>
              <w:t xml:space="preserve">Дата </w:t>
            </w:r>
            <w:r w:rsidRPr="004D0AE1">
              <w:rPr>
                <w:i/>
                <w:color w:val="000000"/>
                <w:u w:val="single"/>
              </w:rPr>
              <w:t>«    »        20       год</w:t>
            </w:r>
          </w:p>
        </w:tc>
      </w:tr>
    </w:tbl>
    <w:p w:rsidR="00B87F6F" w:rsidRPr="00B87F6F" w:rsidRDefault="00B87F6F" w:rsidP="00B87F6F">
      <w:pPr>
        <w:pBdr>
          <w:top w:val="nil"/>
          <w:left w:val="nil"/>
          <w:bottom w:val="nil"/>
          <w:right w:val="nil"/>
          <w:between w:val="nil"/>
        </w:pBdr>
        <w:spacing w:line="276" w:lineRule="auto"/>
        <w:jc w:val="both"/>
        <w:rPr>
          <w:color w:val="000000"/>
          <w:sz w:val="10"/>
          <w:szCs w:val="10"/>
        </w:rPr>
      </w:pPr>
      <w:r w:rsidRPr="004D0AE1">
        <w:rPr>
          <w:color w:val="000000"/>
        </w:rPr>
        <w:t xml:space="preserve"> </w:t>
      </w:r>
    </w:p>
    <w:p w:rsidR="00B87F6F" w:rsidRDefault="00B87F6F" w:rsidP="00B87F6F">
      <w:pPr>
        <w:pBdr>
          <w:top w:val="nil"/>
          <w:left w:val="nil"/>
          <w:bottom w:val="nil"/>
          <w:right w:val="nil"/>
          <w:between w:val="nil"/>
        </w:pBdr>
        <w:spacing w:line="276" w:lineRule="auto"/>
        <w:jc w:val="both"/>
        <w:rPr>
          <w:color w:val="000000"/>
        </w:rPr>
      </w:pPr>
      <w:r w:rsidRPr="004D0AE1">
        <w:rPr>
          <w:color w:val="000000"/>
        </w:rPr>
        <w:t xml:space="preserve">Второй экземпляр ученического договора на </w:t>
      </w:r>
      <w:r>
        <w:rPr>
          <w:color w:val="000000"/>
        </w:rPr>
        <w:t xml:space="preserve">руки получен:________________  </w:t>
      </w:r>
    </w:p>
    <w:p w:rsidR="00B87F6F" w:rsidRPr="00B87F6F" w:rsidRDefault="00B87F6F" w:rsidP="00B87F6F">
      <w:pPr>
        <w:pBdr>
          <w:top w:val="nil"/>
          <w:left w:val="nil"/>
          <w:bottom w:val="nil"/>
          <w:right w:val="nil"/>
          <w:between w:val="nil"/>
        </w:pBdr>
        <w:spacing w:line="276" w:lineRule="auto"/>
        <w:jc w:val="both"/>
        <w:rPr>
          <w:color w:val="000000"/>
        </w:rPr>
      </w:pPr>
    </w:p>
    <w:p w:rsidR="00B87F6F" w:rsidRPr="00B87F6F" w:rsidRDefault="00B87F6F" w:rsidP="00B87F6F">
      <w:pPr>
        <w:pBdr>
          <w:top w:val="nil"/>
          <w:left w:val="nil"/>
          <w:bottom w:val="nil"/>
          <w:right w:val="nil"/>
          <w:between w:val="nil"/>
        </w:pBdr>
        <w:spacing w:line="276" w:lineRule="auto"/>
        <w:jc w:val="both"/>
        <w:rPr>
          <w:color w:val="000000"/>
        </w:rPr>
      </w:pPr>
      <w:r w:rsidRPr="004D0AE1">
        <w:rPr>
          <w:color w:val="000000"/>
        </w:rPr>
        <w:t>«_________»    20_____ год</w:t>
      </w:r>
    </w:p>
    <w:p w:rsidR="00B87F6F" w:rsidRPr="004D0AE1" w:rsidRDefault="00B87F6F" w:rsidP="00B87F6F"/>
    <w:p w:rsidR="00B87F6F" w:rsidRDefault="00B87F6F" w:rsidP="00B87F6F">
      <w:pPr>
        <w:tabs>
          <w:tab w:val="left" w:pos="2100"/>
        </w:tabs>
      </w:pPr>
    </w:p>
    <w:p w:rsidR="00F1205D" w:rsidRDefault="00F1205D" w:rsidP="00F1205D">
      <w:pPr>
        <w:tabs>
          <w:tab w:val="left" w:pos="2100"/>
        </w:tabs>
        <w:jc w:val="right"/>
      </w:pPr>
      <w:r>
        <w:t xml:space="preserve">Приложение </w:t>
      </w:r>
      <w:r w:rsidR="00B87F6F">
        <w:t>20</w:t>
      </w:r>
    </w:p>
    <w:p w:rsidR="00F1205D" w:rsidRPr="00F1205D" w:rsidRDefault="00F1205D" w:rsidP="00F1205D">
      <w:pPr>
        <w:shd w:val="clear" w:color="auto" w:fill="FFFFFF"/>
        <w:spacing w:before="411" w:after="274" w:line="343" w:lineRule="atLeast"/>
        <w:ind w:left="329"/>
        <w:jc w:val="center"/>
        <w:textAlignment w:val="baseline"/>
        <w:outlineLvl w:val="1"/>
        <w:rPr>
          <w:b/>
          <w:color w:val="000000"/>
        </w:rPr>
      </w:pPr>
      <w:r w:rsidRPr="00F1205D">
        <w:rPr>
          <w:b/>
          <w:color w:val="000000"/>
        </w:rPr>
        <w:t>ПЕРЕЧЕНЬ</w:t>
      </w:r>
      <w:r w:rsidRPr="00F1205D">
        <w:rPr>
          <w:b/>
          <w:color w:val="000000"/>
        </w:rPr>
        <w:br/>
        <w:t>ДОЛЖНОСТЕЙ, РАБОТА В КОТОРЫХ ЗАСЧИТЫВАЕТСЯ В СТАЖ НЕПРЕРЫВНОЙ ПРЕПОДАВАТЕЛЬСКОЙ РАБОТЫ</w:t>
      </w:r>
    </w:p>
    <w:p w:rsidR="00F1205D" w:rsidRPr="00F1205D" w:rsidRDefault="00F1205D" w:rsidP="00F1205D">
      <w:pPr>
        <w:shd w:val="clear" w:color="auto" w:fill="FFFFFF"/>
        <w:ind w:left="329"/>
        <w:jc w:val="center"/>
        <w:textAlignment w:val="baseline"/>
        <w:outlineLvl w:val="1"/>
        <w:rPr>
          <w:b/>
          <w:color w:val="000000"/>
          <w:sz w:val="20"/>
          <w:szCs w:val="20"/>
        </w:rPr>
      </w:pPr>
      <w:r w:rsidRPr="00F1205D">
        <w:rPr>
          <w:color w:val="000000"/>
          <w:sz w:val="20"/>
          <w:szCs w:val="20"/>
        </w:rPr>
        <w:t xml:space="preserve"> </w:t>
      </w:r>
      <w:r w:rsidRPr="00F1205D">
        <w:rPr>
          <w:b/>
          <w:color w:val="000000"/>
          <w:sz w:val="20"/>
          <w:szCs w:val="20"/>
        </w:rPr>
        <w:t xml:space="preserve">ПРИЛОЖЕНИЕ К ПРИКАЗУ МИНИСТЕРСТВА ОБРАЗОВАНИЯ РОССИЙСКОЙ ФЕДЕРАЦИИ </w:t>
      </w:r>
    </w:p>
    <w:p w:rsidR="00F1205D" w:rsidRPr="00F1205D" w:rsidRDefault="00F1205D" w:rsidP="00F1205D">
      <w:pPr>
        <w:shd w:val="clear" w:color="auto" w:fill="FFFFFF"/>
        <w:ind w:left="329"/>
        <w:jc w:val="center"/>
        <w:textAlignment w:val="baseline"/>
        <w:outlineLvl w:val="1"/>
        <w:rPr>
          <w:b/>
          <w:color w:val="000000"/>
          <w:sz w:val="53"/>
          <w:szCs w:val="53"/>
        </w:rPr>
      </w:pPr>
      <w:bookmarkStart w:id="54" w:name="h55"/>
      <w:bookmarkEnd w:id="54"/>
      <w:r w:rsidRPr="00F1205D">
        <w:rPr>
          <w:b/>
          <w:color w:val="000000"/>
          <w:sz w:val="20"/>
          <w:szCs w:val="20"/>
        </w:rPr>
        <w:t xml:space="preserve"> от 7 декабря 2000 г. N 3570</w:t>
      </w:r>
    </w:p>
    <w:p w:rsidR="00F1205D" w:rsidRPr="00F1205D" w:rsidRDefault="00F1205D" w:rsidP="00F1205D">
      <w:pPr>
        <w:shd w:val="clear" w:color="auto" w:fill="FFFFFF"/>
        <w:jc w:val="both"/>
        <w:textAlignment w:val="baseline"/>
        <w:rPr>
          <w:color w:val="000000"/>
        </w:rPr>
      </w:pPr>
      <w:r w:rsidRPr="00F1205D">
        <w:rPr>
          <w:color w:val="808080"/>
          <w:sz w:val="18"/>
          <w:szCs w:val="18"/>
        </w:rPr>
        <w:t xml:space="preserve"> .</w:t>
      </w:r>
      <w:r w:rsidRPr="00F1205D">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55" w:name="l43"/>
      <w:bookmarkEnd w:id="55"/>
    </w:p>
    <w:p w:rsidR="00F1205D" w:rsidRPr="00F1205D" w:rsidRDefault="00F1205D" w:rsidP="00F1205D">
      <w:pPr>
        <w:shd w:val="clear" w:color="auto" w:fill="FFFFFF"/>
        <w:jc w:val="both"/>
        <w:textAlignment w:val="baseline"/>
        <w:rPr>
          <w:color w:val="000000"/>
        </w:rPr>
      </w:pPr>
      <w:r w:rsidRPr="00F1205D">
        <w:rPr>
          <w:color w:val="000000"/>
        </w:rPr>
        <w:t>профессор</w:t>
      </w:r>
    </w:p>
    <w:p w:rsidR="00F1205D" w:rsidRPr="00F1205D" w:rsidRDefault="00F1205D" w:rsidP="00F1205D">
      <w:pPr>
        <w:shd w:val="clear" w:color="auto" w:fill="FFFFFF"/>
        <w:jc w:val="both"/>
        <w:textAlignment w:val="baseline"/>
        <w:rPr>
          <w:color w:val="000000"/>
        </w:rPr>
      </w:pPr>
      <w:r w:rsidRPr="00F1205D">
        <w:rPr>
          <w:color w:val="000000"/>
        </w:rPr>
        <w:t>доцент</w:t>
      </w:r>
    </w:p>
    <w:p w:rsidR="00F1205D" w:rsidRPr="00F1205D" w:rsidRDefault="00F1205D" w:rsidP="00F1205D">
      <w:pPr>
        <w:shd w:val="clear" w:color="auto" w:fill="FFFFFF"/>
        <w:jc w:val="both"/>
        <w:textAlignment w:val="baseline"/>
        <w:rPr>
          <w:color w:val="000000"/>
        </w:rPr>
      </w:pPr>
      <w:r w:rsidRPr="00F1205D">
        <w:rPr>
          <w:color w:val="000000"/>
        </w:rPr>
        <w:t>старший преподаватель</w:t>
      </w:r>
    </w:p>
    <w:p w:rsidR="00F1205D" w:rsidRPr="00F1205D" w:rsidRDefault="00F1205D" w:rsidP="00F1205D">
      <w:pPr>
        <w:shd w:val="clear" w:color="auto" w:fill="FFFFFF"/>
        <w:jc w:val="both"/>
        <w:textAlignment w:val="baseline"/>
        <w:rPr>
          <w:color w:val="000000"/>
        </w:rPr>
      </w:pPr>
      <w:r w:rsidRPr="00F1205D">
        <w:rPr>
          <w:color w:val="000000"/>
        </w:rPr>
        <w:t>преподаватель</w:t>
      </w:r>
    </w:p>
    <w:p w:rsidR="00F1205D" w:rsidRPr="00F1205D" w:rsidRDefault="00F1205D" w:rsidP="00F1205D">
      <w:pPr>
        <w:shd w:val="clear" w:color="auto" w:fill="FFFFFF"/>
        <w:jc w:val="both"/>
        <w:textAlignment w:val="baseline"/>
        <w:rPr>
          <w:color w:val="000000"/>
        </w:rPr>
      </w:pPr>
      <w:r w:rsidRPr="00F1205D">
        <w:rPr>
          <w:color w:val="000000"/>
        </w:rPr>
        <w:t>ассистент</w:t>
      </w:r>
    </w:p>
    <w:p w:rsidR="00F1205D" w:rsidRPr="00F1205D" w:rsidRDefault="00F1205D" w:rsidP="00F1205D">
      <w:pPr>
        <w:shd w:val="clear" w:color="auto" w:fill="FFFFFF"/>
        <w:jc w:val="both"/>
        <w:textAlignment w:val="baseline"/>
        <w:rPr>
          <w:color w:val="000000"/>
        </w:rPr>
      </w:pPr>
      <w:r w:rsidRPr="00F1205D">
        <w:rPr>
          <w:color w:val="000000"/>
        </w:rPr>
        <w:t>учитель</w:t>
      </w:r>
      <w:bookmarkStart w:id="56" w:name="l44"/>
      <w:bookmarkEnd w:id="56"/>
    </w:p>
    <w:p w:rsidR="00F1205D" w:rsidRPr="00F1205D" w:rsidRDefault="00F1205D" w:rsidP="00F1205D">
      <w:pPr>
        <w:shd w:val="clear" w:color="auto" w:fill="FFFFFF"/>
        <w:jc w:val="both"/>
        <w:textAlignment w:val="baseline"/>
        <w:rPr>
          <w:color w:val="000000"/>
        </w:rPr>
      </w:pPr>
      <w:r w:rsidRPr="00F1205D">
        <w:rPr>
          <w:color w:val="000000"/>
        </w:rPr>
        <w:t>учитель - дефектолог</w:t>
      </w:r>
    </w:p>
    <w:p w:rsidR="00F1205D" w:rsidRPr="00F1205D" w:rsidRDefault="00F1205D" w:rsidP="00F1205D">
      <w:pPr>
        <w:shd w:val="clear" w:color="auto" w:fill="FFFFFF"/>
        <w:jc w:val="both"/>
        <w:textAlignment w:val="baseline"/>
        <w:rPr>
          <w:color w:val="000000"/>
        </w:rPr>
      </w:pPr>
      <w:r w:rsidRPr="00F1205D">
        <w:rPr>
          <w:color w:val="000000"/>
        </w:rPr>
        <w:t>учитель - логопед</w:t>
      </w:r>
    </w:p>
    <w:p w:rsidR="00F1205D" w:rsidRPr="00F1205D" w:rsidRDefault="00F1205D" w:rsidP="00F1205D">
      <w:pPr>
        <w:shd w:val="clear" w:color="auto" w:fill="FFFFFF"/>
        <w:jc w:val="both"/>
        <w:textAlignment w:val="baseline"/>
        <w:rPr>
          <w:color w:val="000000"/>
        </w:rPr>
      </w:pPr>
      <w:r w:rsidRPr="00F1205D">
        <w:rPr>
          <w:color w:val="000000"/>
        </w:rPr>
        <w:t>преподаватель - организатор (основ безопасности жизнедеятельности, допризывной подготовки)</w:t>
      </w:r>
    </w:p>
    <w:p w:rsidR="00F1205D" w:rsidRPr="00F1205D" w:rsidRDefault="00F1205D" w:rsidP="00F1205D">
      <w:pPr>
        <w:shd w:val="clear" w:color="auto" w:fill="FFFFFF"/>
        <w:jc w:val="both"/>
        <w:textAlignment w:val="baseline"/>
        <w:rPr>
          <w:color w:val="000000"/>
        </w:rPr>
      </w:pPr>
      <w:r w:rsidRPr="00F1205D">
        <w:rPr>
          <w:color w:val="000000"/>
        </w:rPr>
        <w:t>педагог дополнительного образования</w:t>
      </w:r>
    </w:p>
    <w:p w:rsidR="00F1205D" w:rsidRPr="00F1205D" w:rsidRDefault="00F1205D" w:rsidP="00F1205D">
      <w:pPr>
        <w:shd w:val="clear" w:color="auto" w:fill="FFFFFF"/>
        <w:jc w:val="both"/>
        <w:textAlignment w:val="baseline"/>
        <w:rPr>
          <w:color w:val="000000"/>
        </w:rPr>
      </w:pPr>
      <w:r w:rsidRPr="00F1205D">
        <w:rPr>
          <w:color w:val="000000"/>
        </w:rPr>
        <w:t>руководитель физического воспитания</w:t>
      </w:r>
      <w:bookmarkStart w:id="57" w:name="l45"/>
      <w:bookmarkEnd w:id="57"/>
    </w:p>
    <w:p w:rsidR="00F1205D" w:rsidRPr="00F1205D" w:rsidRDefault="00F1205D" w:rsidP="00F1205D">
      <w:pPr>
        <w:shd w:val="clear" w:color="auto" w:fill="FFFFFF"/>
        <w:jc w:val="both"/>
        <w:textAlignment w:val="baseline"/>
        <w:rPr>
          <w:color w:val="000000"/>
        </w:rPr>
      </w:pPr>
      <w:r w:rsidRPr="00F1205D">
        <w:rPr>
          <w:color w:val="000000"/>
        </w:rPr>
        <w:t>мастер производственного обучения</w:t>
      </w:r>
    </w:p>
    <w:p w:rsidR="00F1205D" w:rsidRPr="00F1205D" w:rsidRDefault="00F1205D" w:rsidP="00F1205D">
      <w:pPr>
        <w:shd w:val="clear" w:color="auto" w:fill="FFFFFF"/>
        <w:jc w:val="both"/>
        <w:textAlignment w:val="baseline"/>
        <w:rPr>
          <w:color w:val="000000"/>
        </w:rPr>
      </w:pPr>
      <w:r w:rsidRPr="00F1205D">
        <w:rPr>
          <w:color w:val="000000"/>
        </w:rPr>
        <w:t>старший тренер - преподаватель</w:t>
      </w:r>
    </w:p>
    <w:p w:rsidR="00F1205D" w:rsidRPr="00F1205D" w:rsidRDefault="00F1205D" w:rsidP="00F1205D">
      <w:pPr>
        <w:shd w:val="clear" w:color="auto" w:fill="FFFFFF"/>
        <w:jc w:val="both"/>
        <w:textAlignment w:val="baseline"/>
        <w:rPr>
          <w:color w:val="000000"/>
        </w:rPr>
      </w:pPr>
      <w:r w:rsidRPr="00F1205D">
        <w:rPr>
          <w:color w:val="000000"/>
        </w:rPr>
        <w:t>тренер - преподаватель</w:t>
      </w:r>
    </w:p>
    <w:p w:rsidR="00F1205D" w:rsidRPr="00F1205D" w:rsidRDefault="00F1205D" w:rsidP="00F1205D">
      <w:pPr>
        <w:shd w:val="clear" w:color="auto" w:fill="FFFFFF"/>
        <w:jc w:val="both"/>
        <w:textAlignment w:val="baseline"/>
        <w:rPr>
          <w:color w:val="000000"/>
        </w:rPr>
      </w:pPr>
      <w:r w:rsidRPr="00F1205D">
        <w:rPr>
          <w:color w:val="000000"/>
        </w:rPr>
        <w:t>концертмейстер</w:t>
      </w:r>
    </w:p>
    <w:p w:rsidR="00F1205D" w:rsidRPr="00F1205D" w:rsidRDefault="00F1205D" w:rsidP="00F1205D">
      <w:pPr>
        <w:shd w:val="clear" w:color="auto" w:fill="FFFFFF"/>
        <w:jc w:val="both"/>
        <w:textAlignment w:val="baseline"/>
        <w:rPr>
          <w:color w:val="000000"/>
        </w:rPr>
      </w:pPr>
      <w:r w:rsidRPr="00F1205D">
        <w:rPr>
          <w:color w:val="000000"/>
        </w:rPr>
        <w:t>музыкальный руководитель</w:t>
      </w:r>
    </w:p>
    <w:p w:rsidR="00F1205D" w:rsidRPr="00F1205D" w:rsidRDefault="00F1205D" w:rsidP="00F1205D">
      <w:pPr>
        <w:shd w:val="clear" w:color="auto" w:fill="FFFFFF"/>
        <w:jc w:val="both"/>
        <w:textAlignment w:val="baseline"/>
        <w:rPr>
          <w:color w:val="000000"/>
        </w:rPr>
      </w:pPr>
      <w:r w:rsidRPr="00F1205D">
        <w:rPr>
          <w:color w:val="000000"/>
        </w:rPr>
        <w:t>воспитатель.</w:t>
      </w:r>
    </w:p>
    <w:p w:rsidR="00F1205D" w:rsidRPr="00F1205D" w:rsidRDefault="00F1205D" w:rsidP="00F1205D">
      <w:pPr>
        <w:shd w:val="clear" w:color="auto" w:fill="FFFFFF"/>
        <w:jc w:val="both"/>
        <w:textAlignment w:val="baseline"/>
        <w:rPr>
          <w:color w:val="000000"/>
        </w:rPr>
      </w:pPr>
      <w:r w:rsidRPr="00F1205D">
        <w:rPr>
          <w:color w:val="808080"/>
          <w:sz w:val="18"/>
          <w:szCs w:val="18"/>
        </w:rPr>
        <w:t>2.</w:t>
      </w:r>
      <w:r w:rsidRPr="00F1205D">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58" w:name="l46"/>
      <w:bookmarkEnd w:id="58"/>
    </w:p>
    <w:p w:rsidR="00F1205D" w:rsidRPr="00F1205D" w:rsidRDefault="00F1205D" w:rsidP="00F1205D">
      <w:pPr>
        <w:shd w:val="clear" w:color="auto" w:fill="FFFFFF"/>
        <w:jc w:val="both"/>
        <w:textAlignment w:val="baseline"/>
        <w:rPr>
          <w:color w:val="000000"/>
        </w:rPr>
      </w:pPr>
      <w:r w:rsidRPr="00F1205D">
        <w:rPr>
          <w:color w:val="000000"/>
        </w:rPr>
        <w:t>ректор, директор, начальник образовательного учреждения, заведующий образовательным учреждением;</w:t>
      </w:r>
    </w:p>
    <w:p w:rsidR="00F1205D" w:rsidRPr="00F1205D" w:rsidRDefault="00F1205D" w:rsidP="00F1205D">
      <w:pPr>
        <w:shd w:val="clear" w:color="auto" w:fill="FFFFFF"/>
        <w:jc w:val="both"/>
        <w:textAlignment w:val="baseline"/>
        <w:rPr>
          <w:color w:val="000000"/>
        </w:rPr>
      </w:pPr>
      <w:r w:rsidRPr="00F1205D">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59" w:name="l47"/>
      <w:bookmarkEnd w:id="59"/>
    </w:p>
    <w:p w:rsidR="00F1205D" w:rsidRPr="00F1205D" w:rsidRDefault="00F1205D" w:rsidP="00F1205D">
      <w:pPr>
        <w:shd w:val="clear" w:color="auto" w:fill="FFFFFF"/>
        <w:jc w:val="both"/>
        <w:textAlignment w:val="baseline"/>
        <w:rPr>
          <w:color w:val="000000"/>
        </w:rPr>
      </w:pPr>
      <w:r w:rsidRPr="00F1205D">
        <w:rPr>
          <w:color w:val="000000"/>
        </w:rPr>
        <w:t>директор, начальник филиала образовательного учреждения;</w:t>
      </w:r>
    </w:p>
    <w:p w:rsidR="00F1205D" w:rsidRPr="00F1205D" w:rsidRDefault="00F1205D" w:rsidP="00F1205D">
      <w:pPr>
        <w:shd w:val="clear" w:color="auto" w:fill="FFFFFF"/>
        <w:jc w:val="both"/>
        <w:textAlignment w:val="baseline"/>
        <w:rPr>
          <w:color w:val="000000"/>
        </w:rPr>
      </w:pPr>
      <w:r w:rsidRPr="00F1205D">
        <w:rPr>
          <w:color w:val="000000"/>
        </w:rPr>
        <w:t>заведующий филиалом образовательного учреждения;</w:t>
      </w:r>
      <w:bookmarkStart w:id="60" w:name="l48"/>
      <w:bookmarkEnd w:id="60"/>
    </w:p>
    <w:p w:rsidR="00F1205D" w:rsidRPr="00F1205D" w:rsidRDefault="00F1205D" w:rsidP="00F1205D">
      <w:pPr>
        <w:shd w:val="clear" w:color="auto" w:fill="FFFFFF"/>
        <w:jc w:val="both"/>
        <w:textAlignment w:val="baseline"/>
        <w:rPr>
          <w:color w:val="000000"/>
        </w:rPr>
      </w:pPr>
      <w:r w:rsidRPr="00F1205D">
        <w:rPr>
          <w:color w:val="000000"/>
        </w:rPr>
        <w:t>старший мастер;</w:t>
      </w:r>
    </w:p>
    <w:p w:rsidR="00F1205D" w:rsidRPr="00F1205D" w:rsidRDefault="00F1205D" w:rsidP="00F1205D">
      <w:pPr>
        <w:shd w:val="clear" w:color="auto" w:fill="FFFFFF"/>
        <w:jc w:val="both"/>
        <w:textAlignment w:val="baseline"/>
        <w:rPr>
          <w:color w:val="000000"/>
        </w:rPr>
      </w:pPr>
      <w:r w:rsidRPr="00F1205D">
        <w:rPr>
          <w:color w:val="000000"/>
        </w:rPr>
        <w:t>управляющий учебным хозяйством;</w:t>
      </w:r>
    </w:p>
    <w:p w:rsidR="00F1205D" w:rsidRPr="00F1205D" w:rsidRDefault="00F1205D" w:rsidP="00F1205D">
      <w:pPr>
        <w:shd w:val="clear" w:color="auto" w:fill="FFFFFF"/>
        <w:jc w:val="both"/>
        <w:textAlignment w:val="baseline"/>
        <w:rPr>
          <w:color w:val="000000"/>
        </w:rPr>
      </w:pPr>
      <w:r w:rsidRPr="00F1205D">
        <w:rPr>
          <w:color w:val="000000"/>
        </w:rPr>
        <w:t>декан, заместитель декана факультета;</w:t>
      </w:r>
    </w:p>
    <w:p w:rsidR="00F1205D" w:rsidRPr="00F1205D" w:rsidRDefault="00F1205D" w:rsidP="00F1205D">
      <w:pPr>
        <w:shd w:val="clear" w:color="auto" w:fill="FFFFFF"/>
        <w:jc w:val="both"/>
        <w:textAlignment w:val="baseline"/>
        <w:rPr>
          <w:color w:val="000000"/>
        </w:rPr>
      </w:pPr>
      <w:r w:rsidRPr="00F1205D">
        <w:rPr>
          <w:color w:val="000000"/>
        </w:rPr>
        <w:t>заведующий, заместитель заведующего кафедрой, докторантурой, аспирантурой, отделом, сектором;</w:t>
      </w:r>
      <w:bookmarkStart w:id="61" w:name="l49"/>
      <w:bookmarkEnd w:id="61"/>
    </w:p>
    <w:p w:rsidR="00F1205D" w:rsidRPr="00F1205D" w:rsidRDefault="00F1205D" w:rsidP="00F1205D">
      <w:pPr>
        <w:shd w:val="clear" w:color="auto" w:fill="FFFFFF"/>
        <w:jc w:val="both"/>
        <w:textAlignment w:val="baseline"/>
        <w:rPr>
          <w:color w:val="000000"/>
        </w:rPr>
      </w:pPr>
      <w:r w:rsidRPr="00F1205D">
        <w:rPr>
          <w:color w:val="000000"/>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F1205D" w:rsidRPr="00F1205D" w:rsidRDefault="00F1205D" w:rsidP="00F1205D">
      <w:pPr>
        <w:shd w:val="clear" w:color="auto" w:fill="FFFFFF"/>
        <w:jc w:val="both"/>
        <w:textAlignment w:val="baseline"/>
        <w:rPr>
          <w:color w:val="000000"/>
        </w:rPr>
      </w:pPr>
      <w:r w:rsidRPr="00F1205D">
        <w:rPr>
          <w:color w:val="000000"/>
        </w:rPr>
        <w:t>ученый секретарь ученого совета;</w:t>
      </w:r>
      <w:bookmarkStart w:id="62" w:name="l50"/>
      <w:bookmarkEnd w:id="62"/>
    </w:p>
    <w:p w:rsidR="00F1205D" w:rsidRPr="00F1205D" w:rsidRDefault="00F1205D" w:rsidP="00F1205D">
      <w:pPr>
        <w:shd w:val="clear" w:color="auto" w:fill="FFFFFF"/>
        <w:jc w:val="both"/>
        <w:textAlignment w:val="baseline"/>
        <w:rPr>
          <w:color w:val="000000"/>
        </w:rPr>
      </w:pPr>
      <w:r w:rsidRPr="00F1205D">
        <w:rPr>
          <w:color w:val="000000"/>
        </w:rPr>
        <w:t>руководитель (заведующий) производственной практикой;</w:t>
      </w:r>
    </w:p>
    <w:p w:rsidR="00F1205D" w:rsidRPr="00F1205D" w:rsidRDefault="00F1205D" w:rsidP="00F1205D">
      <w:pPr>
        <w:shd w:val="clear" w:color="auto" w:fill="FFFFFF"/>
        <w:jc w:val="both"/>
        <w:textAlignment w:val="baseline"/>
        <w:rPr>
          <w:color w:val="000000"/>
        </w:rPr>
      </w:pPr>
      <w:r w:rsidRPr="00F1205D">
        <w:rPr>
          <w:color w:val="000000"/>
        </w:rPr>
        <w:t>методист;</w:t>
      </w:r>
    </w:p>
    <w:p w:rsidR="00F1205D" w:rsidRPr="00F1205D" w:rsidRDefault="00F1205D" w:rsidP="00F1205D">
      <w:pPr>
        <w:shd w:val="clear" w:color="auto" w:fill="FFFFFF"/>
        <w:jc w:val="both"/>
        <w:textAlignment w:val="baseline"/>
        <w:rPr>
          <w:color w:val="000000"/>
        </w:rPr>
      </w:pPr>
      <w:r w:rsidRPr="00F1205D">
        <w:rPr>
          <w:color w:val="000000"/>
        </w:rPr>
        <w:t>инструктор - методист;</w:t>
      </w:r>
    </w:p>
    <w:p w:rsidR="00F1205D" w:rsidRPr="00F1205D" w:rsidRDefault="00F1205D" w:rsidP="00F1205D">
      <w:pPr>
        <w:shd w:val="clear" w:color="auto" w:fill="FFFFFF"/>
        <w:jc w:val="both"/>
        <w:textAlignment w:val="baseline"/>
        <w:rPr>
          <w:color w:val="000000"/>
        </w:rPr>
      </w:pPr>
      <w:r w:rsidRPr="00F1205D">
        <w:rPr>
          <w:color w:val="000000"/>
        </w:rPr>
        <w:t>старший методист;</w:t>
      </w:r>
    </w:p>
    <w:p w:rsidR="00F1205D" w:rsidRPr="00F1205D" w:rsidRDefault="00F1205D" w:rsidP="00F1205D">
      <w:pPr>
        <w:shd w:val="clear" w:color="auto" w:fill="FFFFFF"/>
        <w:jc w:val="both"/>
        <w:textAlignment w:val="baseline"/>
        <w:rPr>
          <w:color w:val="000000"/>
        </w:rPr>
      </w:pPr>
      <w:r w:rsidRPr="00F1205D">
        <w:rPr>
          <w:color w:val="000000"/>
        </w:rPr>
        <w:t>старший воспитатель;</w:t>
      </w:r>
    </w:p>
    <w:p w:rsidR="00F1205D" w:rsidRPr="00F1205D" w:rsidRDefault="00F1205D" w:rsidP="00F1205D">
      <w:pPr>
        <w:shd w:val="clear" w:color="auto" w:fill="FFFFFF"/>
        <w:jc w:val="both"/>
        <w:textAlignment w:val="baseline"/>
        <w:rPr>
          <w:color w:val="000000"/>
        </w:rPr>
      </w:pPr>
      <w:r w:rsidRPr="00F1205D">
        <w:rPr>
          <w:color w:val="000000"/>
        </w:rPr>
        <w:t>классный воспитатель;</w:t>
      </w:r>
    </w:p>
    <w:p w:rsidR="00F1205D" w:rsidRPr="00F1205D" w:rsidRDefault="00F1205D" w:rsidP="00F1205D">
      <w:pPr>
        <w:shd w:val="clear" w:color="auto" w:fill="FFFFFF"/>
        <w:jc w:val="both"/>
        <w:textAlignment w:val="baseline"/>
        <w:rPr>
          <w:color w:val="000000"/>
        </w:rPr>
      </w:pPr>
      <w:r w:rsidRPr="00F1205D">
        <w:rPr>
          <w:color w:val="000000"/>
        </w:rPr>
        <w:t>социальный педагог:</w:t>
      </w:r>
    </w:p>
    <w:p w:rsidR="00F1205D" w:rsidRPr="00F1205D" w:rsidRDefault="00F1205D" w:rsidP="00F1205D">
      <w:pPr>
        <w:shd w:val="clear" w:color="auto" w:fill="FFFFFF"/>
        <w:jc w:val="both"/>
        <w:textAlignment w:val="baseline"/>
        <w:rPr>
          <w:color w:val="000000"/>
        </w:rPr>
      </w:pPr>
      <w:r w:rsidRPr="00F1205D">
        <w:rPr>
          <w:color w:val="000000"/>
        </w:rPr>
        <w:t>педагог - психолог;</w:t>
      </w:r>
      <w:bookmarkStart w:id="63" w:name="l51"/>
      <w:bookmarkEnd w:id="63"/>
    </w:p>
    <w:p w:rsidR="00F1205D" w:rsidRPr="00F1205D" w:rsidRDefault="00F1205D" w:rsidP="00F1205D">
      <w:pPr>
        <w:shd w:val="clear" w:color="auto" w:fill="FFFFFF"/>
        <w:jc w:val="both"/>
        <w:textAlignment w:val="baseline"/>
        <w:rPr>
          <w:color w:val="000000"/>
        </w:rPr>
      </w:pPr>
      <w:r w:rsidRPr="00F1205D">
        <w:rPr>
          <w:color w:val="000000"/>
        </w:rPr>
        <w:t>педагог - организатор;</w:t>
      </w:r>
    </w:p>
    <w:p w:rsidR="00F1205D" w:rsidRPr="00F1205D" w:rsidRDefault="00F1205D" w:rsidP="00F1205D">
      <w:pPr>
        <w:shd w:val="clear" w:color="auto" w:fill="FFFFFF"/>
        <w:jc w:val="both"/>
        <w:textAlignment w:val="baseline"/>
        <w:rPr>
          <w:color w:val="000000"/>
        </w:rPr>
      </w:pPr>
      <w:r w:rsidRPr="00F1205D">
        <w:rPr>
          <w:color w:val="000000"/>
        </w:rPr>
        <w:t>старший вожатый;</w:t>
      </w:r>
    </w:p>
    <w:p w:rsidR="00F1205D" w:rsidRPr="00F1205D" w:rsidRDefault="00F1205D" w:rsidP="00F1205D">
      <w:pPr>
        <w:shd w:val="clear" w:color="auto" w:fill="FFFFFF"/>
        <w:jc w:val="both"/>
        <w:textAlignment w:val="baseline"/>
        <w:rPr>
          <w:color w:val="000000"/>
        </w:rPr>
      </w:pPr>
      <w:r w:rsidRPr="00F1205D">
        <w:rPr>
          <w:color w:val="000000"/>
        </w:rPr>
        <w:t>инструктор по труду;</w:t>
      </w:r>
    </w:p>
    <w:p w:rsidR="00F1205D" w:rsidRPr="00F1205D" w:rsidRDefault="00F1205D" w:rsidP="00F1205D">
      <w:pPr>
        <w:shd w:val="clear" w:color="auto" w:fill="FFFFFF"/>
        <w:jc w:val="both"/>
        <w:textAlignment w:val="baseline"/>
        <w:rPr>
          <w:color w:val="000000"/>
        </w:rPr>
      </w:pPr>
      <w:r w:rsidRPr="00F1205D">
        <w:rPr>
          <w:color w:val="000000"/>
        </w:rPr>
        <w:t>инструктор по физической культуре.</w:t>
      </w:r>
    </w:p>
    <w:p w:rsidR="00F1205D" w:rsidRPr="00F1205D" w:rsidRDefault="00F1205D" w:rsidP="00F1205D">
      <w:pPr>
        <w:shd w:val="clear" w:color="auto" w:fill="FFFFFF"/>
        <w:jc w:val="both"/>
        <w:textAlignment w:val="baseline"/>
        <w:rPr>
          <w:color w:val="000000"/>
        </w:rPr>
      </w:pPr>
      <w:r w:rsidRPr="00F1205D">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64" w:name="l52"/>
      <w:bookmarkStart w:id="65" w:name="l53"/>
      <w:bookmarkEnd w:id="64"/>
      <w:bookmarkEnd w:id="65"/>
    </w:p>
    <w:p w:rsidR="00F1205D" w:rsidRPr="00F1205D" w:rsidRDefault="00F1205D" w:rsidP="00F1205D">
      <w:pPr>
        <w:shd w:val="clear" w:color="auto" w:fill="FFFFFF"/>
        <w:jc w:val="both"/>
        <w:textAlignment w:val="baseline"/>
        <w:rPr>
          <w:color w:val="000000"/>
        </w:rPr>
      </w:pPr>
      <w:r w:rsidRPr="00F1205D">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F1205D" w:rsidRPr="00F1205D" w:rsidRDefault="00F1205D" w:rsidP="00F1205D">
      <w:pPr>
        <w:shd w:val="clear" w:color="auto" w:fill="FFFFFF"/>
        <w:jc w:val="both"/>
        <w:textAlignment w:val="baseline"/>
        <w:rPr>
          <w:color w:val="000000"/>
        </w:rPr>
      </w:pPr>
      <w:r w:rsidRPr="00F1205D">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66" w:name="l54"/>
      <w:bookmarkEnd w:id="66"/>
    </w:p>
    <w:p w:rsidR="00F1205D" w:rsidRPr="00F1205D" w:rsidRDefault="00F1205D" w:rsidP="00F1205D">
      <w:pPr>
        <w:shd w:val="clear" w:color="auto" w:fill="FFFFFF"/>
        <w:jc w:val="both"/>
        <w:textAlignment w:val="baseline"/>
        <w:rPr>
          <w:color w:val="000000"/>
        </w:rPr>
      </w:pPr>
      <w:r w:rsidRPr="00F1205D">
        <w:rPr>
          <w:color w:val="000000"/>
        </w:rPr>
        <w:t>-не менее 6 часов в неделю в общеобразовательных и других образовательных учреждениях.</w:t>
      </w:r>
    </w:p>
    <w:p w:rsidR="00F1205D" w:rsidRPr="00F1205D" w:rsidRDefault="00F1205D" w:rsidP="00F1205D">
      <w:pPr>
        <w:jc w:val="both"/>
        <w:rPr>
          <w:rFonts w:eastAsiaTheme="minorHAnsi"/>
          <w:sz w:val="22"/>
          <w:szCs w:val="22"/>
          <w:lang w:eastAsia="en-US"/>
        </w:rPr>
      </w:pPr>
    </w:p>
    <w:p w:rsidR="00F1205D" w:rsidRDefault="00F1205D" w:rsidP="00F1205D">
      <w:pPr>
        <w:tabs>
          <w:tab w:val="left" w:pos="2100"/>
        </w:tabs>
      </w:pPr>
    </w:p>
    <w:p w:rsidR="00F1205D" w:rsidRPr="00F1205D" w:rsidRDefault="00F1205D" w:rsidP="00F1205D"/>
    <w:p w:rsidR="00F1205D" w:rsidRPr="00F1205D" w:rsidRDefault="00F1205D" w:rsidP="00F1205D"/>
    <w:p w:rsidR="00F1205D" w:rsidRPr="00F1205D" w:rsidRDefault="00F1205D" w:rsidP="00F1205D"/>
    <w:p w:rsidR="00F1205D" w:rsidRDefault="00F1205D"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B3332" w:rsidRDefault="005B3332" w:rsidP="00F1205D"/>
    <w:p w:rsidR="00537820" w:rsidRDefault="00537820" w:rsidP="00F1205D"/>
    <w:p w:rsidR="005B3332" w:rsidRDefault="005B3332" w:rsidP="00F1205D"/>
    <w:p w:rsidR="005B3332" w:rsidRDefault="005B3332" w:rsidP="00F1205D"/>
    <w:p w:rsidR="00F1205D" w:rsidRDefault="00F1205D" w:rsidP="00F1205D">
      <w:pPr>
        <w:tabs>
          <w:tab w:val="left" w:pos="2940"/>
        </w:tabs>
      </w:pPr>
    </w:p>
    <w:p w:rsidR="00F1205D" w:rsidRDefault="00F1205D" w:rsidP="00F1205D">
      <w:pPr>
        <w:tabs>
          <w:tab w:val="left" w:pos="2940"/>
        </w:tabs>
        <w:jc w:val="right"/>
      </w:pPr>
      <w:r>
        <w:t>Приложение №2</w:t>
      </w:r>
      <w:r w:rsidR="00B87F6F">
        <w:t>1</w:t>
      </w:r>
    </w:p>
    <w:p w:rsidR="00F1205D" w:rsidRDefault="00F1205D" w:rsidP="00F1205D">
      <w:pPr>
        <w:tabs>
          <w:tab w:val="left" w:pos="2940"/>
        </w:tabs>
        <w:jc w:val="right"/>
      </w:pPr>
    </w:p>
    <w:tbl>
      <w:tblPr>
        <w:tblW w:w="10065" w:type="dxa"/>
        <w:jc w:val="center"/>
        <w:tblLayout w:type="fixed"/>
        <w:tblCellMar>
          <w:left w:w="0" w:type="dxa"/>
          <w:right w:w="0" w:type="dxa"/>
        </w:tblCellMar>
        <w:tblLook w:val="04A0" w:firstRow="1" w:lastRow="0" w:firstColumn="1" w:lastColumn="0" w:noHBand="0" w:noVBand="1"/>
      </w:tblPr>
      <w:tblGrid>
        <w:gridCol w:w="4954"/>
        <w:gridCol w:w="863"/>
        <w:gridCol w:w="4248"/>
      </w:tblGrid>
      <w:tr w:rsidR="00F1205D" w:rsidRPr="00F1205D" w:rsidTr="00F1205D">
        <w:trPr>
          <w:trHeight w:val="1799"/>
          <w:jc w:val="center"/>
        </w:trPr>
        <w:tc>
          <w:tcPr>
            <w:tcW w:w="4986" w:type="dxa"/>
          </w:tcPr>
          <w:p w:rsidR="00F1205D" w:rsidRPr="00F1205D" w:rsidRDefault="00F1205D" w:rsidP="00F1205D">
            <w:pPr>
              <w:autoSpaceDE w:val="0"/>
              <w:autoSpaceDN w:val="0"/>
              <w:adjustRightInd w:val="0"/>
              <w:jc w:val="both"/>
              <w:rPr>
                <w:b/>
              </w:rPr>
            </w:pPr>
            <w:r w:rsidRPr="00F1205D">
              <w:rPr>
                <w:b/>
              </w:rPr>
              <w:t xml:space="preserve">Введено в действие </w:t>
            </w:r>
          </w:p>
          <w:p w:rsidR="00F1205D" w:rsidRPr="00F1205D" w:rsidRDefault="00F1205D" w:rsidP="00F1205D">
            <w:pPr>
              <w:autoSpaceDE w:val="0"/>
              <w:autoSpaceDN w:val="0"/>
              <w:adjustRightInd w:val="0"/>
              <w:jc w:val="both"/>
              <w:rPr>
                <w:b/>
              </w:rPr>
            </w:pPr>
            <w:r w:rsidRPr="00F1205D">
              <w:rPr>
                <w:b/>
              </w:rPr>
              <w:t xml:space="preserve">приказом №  </w:t>
            </w:r>
            <w:r w:rsidR="00537300">
              <w:rPr>
                <w:b/>
              </w:rPr>
              <w:t>23/1</w:t>
            </w:r>
          </w:p>
          <w:p w:rsidR="00F1205D" w:rsidRPr="00F1205D" w:rsidRDefault="00F1205D" w:rsidP="00F1205D">
            <w:pPr>
              <w:autoSpaceDE w:val="0"/>
              <w:autoSpaceDN w:val="0"/>
              <w:adjustRightInd w:val="0"/>
              <w:jc w:val="both"/>
              <w:rPr>
                <w:b/>
              </w:rPr>
            </w:pPr>
            <w:r w:rsidRPr="00F1205D">
              <w:rPr>
                <w:b/>
              </w:rPr>
              <w:t xml:space="preserve">от </w:t>
            </w:r>
            <w:r w:rsidR="00537300">
              <w:rPr>
                <w:b/>
              </w:rPr>
              <w:t>25.01.2021</w:t>
            </w:r>
            <w:r w:rsidRPr="00F1205D">
              <w:rPr>
                <w:b/>
              </w:rPr>
              <w:t xml:space="preserve">   г.</w:t>
            </w:r>
          </w:p>
          <w:p w:rsidR="00F1205D" w:rsidRPr="00F1205D" w:rsidRDefault="00F1205D" w:rsidP="00F1205D">
            <w:pPr>
              <w:autoSpaceDE w:val="0"/>
              <w:autoSpaceDN w:val="0"/>
              <w:adjustRightInd w:val="0"/>
              <w:jc w:val="both"/>
              <w:rPr>
                <w:b/>
              </w:rPr>
            </w:pPr>
            <w:r w:rsidRPr="00F1205D">
              <w:rPr>
                <w:b/>
              </w:rPr>
              <w:t>Директор МБОУ «</w:t>
            </w:r>
            <w:r w:rsidR="005B3332">
              <w:rPr>
                <w:b/>
              </w:rPr>
              <w:t>Гимназия №96</w:t>
            </w:r>
            <w:r w:rsidRPr="00F1205D">
              <w:rPr>
                <w:b/>
              </w:rPr>
              <w:t xml:space="preserve"> »</w:t>
            </w:r>
          </w:p>
          <w:p w:rsidR="005B3332" w:rsidRDefault="00F1205D" w:rsidP="00F1205D">
            <w:pPr>
              <w:autoSpaceDE w:val="0"/>
              <w:autoSpaceDN w:val="0"/>
              <w:adjustRightInd w:val="0"/>
              <w:jc w:val="both"/>
              <w:rPr>
                <w:b/>
              </w:rPr>
            </w:pPr>
            <w:r w:rsidRPr="00F1205D">
              <w:rPr>
                <w:b/>
              </w:rPr>
              <w:t xml:space="preserve"> </w:t>
            </w:r>
            <w:r w:rsidR="005B3332">
              <w:rPr>
                <w:b/>
              </w:rPr>
              <w:t xml:space="preserve"> </w:t>
            </w:r>
          </w:p>
          <w:p w:rsidR="00F1205D" w:rsidRPr="00F1205D" w:rsidRDefault="00F1205D" w:rsidP="00F1205D">
            <w:pPr>
              <w:autoSpaceDE w:val="0"/>
              <w:autoSpaceDN w:val="0"/>
              <w:adjustRightInd w:val="0"/>
              <w:jc w:val="both"/>
              <w:rPr>
                <w:b/>
              </w:rPr>
            </w:pPr>
            <w:r w:rsidRPr="00F1205D">
              <w:rPr>
                <w:b/>
              </w:rPr>
              <w:t>__________</w:t>
            </w:r>
            <w:r w:rsidR="005B3332">
              <w:rPr>
                <w:b/>
              </w:rPr>
              <w:t>__________</w:t>
            </w:r>
            <w:r w:rsidRPr="00F1205D">
              <w:rPr>
                <w:b/>
              </w:rPr>
              <w:t xml:space="preserve"> </w:t>
            </w:r>
            <w:r w:rsidR="005B3332">
              <w:rPr>
                <w:b/>
              </w:rPr>
              <w:t>С.А.Бузюкин</w:t>
            </w:r>
          </w:p>
          <w:p w:rsidR="00F1205D" w:rsidRPr="00F1205D" w:rsidRDefault="00F1205D" w:rsidP="00F1205D">
            <w:pPr>
              <w:autoSpaceDE w:val="0"/>
              <w:autoSpaceDN w:val="0"/>
              <w:adjustRightInd w:val="0"/>
              <w:jc w:val="both"/>
              <w:rPr>
                <w:b/>
              </w:rPr>
            </w:pPr>
          </w:p>
        </w:tc>
        <w:tc>
          <w:tcPr>
            <w:tcW w:w="868" w:type="dxa"/>
            <w:hideMark/>
          </w:tcPr>
          <w:p w:rsidR="00F1205D" w:rsidRPr="00F1205D" w:rsidRDefault="00F1205D" w:rsidP="00F1205D">
            <w:pPr>
              <w:autoSpaceDE w:val="0"/>
              <w:autoSpaceDN w:val="0"/>
              <w:adjustRightInd w:val="0"/>
              <w:jc w:val="both"/>
              <w:rPr>
                <w:b/>
              </w:rPr>
            </w:pPr>
          </w:p>
        </w:tc>
        <w:tc>
          <w:tcPr>
            <w:tcW w:w="4275" w:type="dxa"/>
          </w:tcPr>
          <w:p w:rsidR="00F1205D" w:rsidRPr="00F1205D" w:rsidRDefault="00F1205D" w:rsidP="00F1205D">
            <w:pPr>
              <w:autoSpaceDE w:val="0"/>
              <w:autoSpaceDN w:val="0"/>
              <w:adjustRightInd w:val="0"/>
              <w:jc w:val="both"/>
              <w:rPr>
                <w:b/>
              </w:rPr>
            </w:pPr>
            <w:r w:rsidRPr="00F1205D">
              <w:rPr>
                <w:b/>
              </w:rPr>
              <w:t xml:space="preserve">          УТВЕРЖДЕНО</w:t>
            </w:r>
          </w:p>
          <w:p w:rsidR="00F1205D" w:rsidRPr="00F1205D" w:rsidRDefault="00F1205D" w:rsidP="00F1205D">
            <w:pPr>
              <w:autoSpaceDE w:val="0"/>
              <w:autoSpaceDN w:val="0"/>
              <w:adjustRightInd w:val="0"/>
              <w:jc w:val="both"/>
              <w:rPr>
                <w:b/>
              </w:rPr>
            </w:pPr>
            <w:r w:rsidRPr="00F1205D">
              <w:rPr>
                <w:b/>
              </w:rPr>
              <w:t>на     общем собрании   работников</w:t>
            </w:r>
          </w:p>
          <w:p w:rsidR="00F1205D" w:rsidRPr="00F1205D" w:rsidRDefault="00F1205D" w:rsidP="00F1205D">
            <w:pPr>
              <w:autoSpaceDE w:val="0"/>
              <w:autoSpaceDN w:val="0"/>
              <w:adjustRightInd w:val="0"/>
              <w:jc w:val="both"/>
              <w:rPr>
                <w:b/>
              </w:rPr>
            </w:pPr>
            <w:r w:rsidRPr="00F1205D">
              <w:rPr>
                <w:b/>
              </w:rPr>
              <w:t xml:space="preserve">Протокол  </w:t>
            </w:r>
            <w:r w:rsidR="00537300">
              <w:rPr>
                <w:b/>
              </w:rPr>
              <w:t>№12 от 21.01.2021</w:t>
            </w:r>
            <w:r w:rsidRPr="00F1205D">
              <w:rPr>
                <w:b/>
              </w:rPr>
              <w:t xml:space="preserve">   г. </w:t>
            </w:r>
          </w:p>
          <w:p w:rsidR="00F1205D" w:rsidRPr="00F1205D" w:rsidRDefault="00F1205D" w:rsidP="00F1205D">
            <w:pPr>
              <w:autoSpaceDE w:val="0"/>
              <w:autoSpaceDN w:val="0"/>
              <w:adjustRightInd w:val="0"/>
              <w:jc w:val="both"/>
              <w:rPr>
                <w:b/>
                <w:u w:val="single"/>
              </w:rPr>
            </w:pPr>
            <w:r w:rsidRPr="00F1205D">
              <w:rPr>
                <w:b/>
              </w:rPr>
              <w:t xml:space="preserve"> </w:t>
            </w:r>
          </w:p>
          <w:p w:rsidR="00F1205D" w:rsidRPr="00F1205D" w:rsidRDefault="00F1205D" w:rsidP="00F1205D">
            <w:pPr>
              <w:autoSpaceDE w:val="0"/>
              <w:autoSpaceDN w:val="0"/>
              <w:adjustRightInd w:val="0"/>
              <w:jc w:val="both"/>
              <w:rPr>
                <w:b/>
              </w:rPr>
            </w:pPr>
            <w:r w:rsidRPr="00F1205D">
              <w:rPr>
                <w:b/>
              </w:rPr>
              <w:t xml:space="preserve"> </w:t>
            </w:r>
          </w:p>
          <w:p w:rsidR="00F1205D" w:rsidRPr="00F1205D" w:rsidRDefault="00F1205D" w:rsidP="00F1205D">
            <w:pPr>
              <w:autoSpaceDE w:val="0"/>
              <w:autoSpaceDN w:val="0"/>
              <w:adjustRightInd w:val="0"/>
              <w:jc w:val="both"/>
              <w:rPr>
                <w:b/>
              </w:rPr>
            </w:pPr>
          </w:p>
        </w:tc>
      </w:tr>
    </w:tbl>
    <w:p w:rsidR="00F1205D" w:rsidRPr="00F1205D" w:rsidRDefault="00F1205D" w:rsidP="00F1205D">
      <w:pPr>
        <w:jc w:val="both"/>
        <w:rPr>
          <w:b/>
        </w:rPr>
      </w:pPr>
      <w:r w:rsidRPr="00F1205D">
        <w:rPr>
          <w:b/>
        </w:rPr>
        <w:t>Мотивирование мнение</w:t>
      </w:r>
    </w:p>
    <w:p w:rsidR="00F1205D" w:rsidRPr="00F1205D" w:rsidRDefault="00F1205D" w:rsidP="00F1205D">
      <w:pPr>
        <w:jc w:val="both"/>
        <w:rPr>
          <w:b/>
        </w:rPr>
      </w:pPr>
      <w:r w:rsidRPr="00F1205D">
        <w:rPr>
          <w:b/>
        </w:rPr>
        <w:t xml:space="preserve"> первичной профсоюзной</w:t>
      </w:r>
    </w:p>
    <w:p w:rsidR="00F1205D" w:rsidRPr="00F1205D" w:rsidRDefault="00F1205D" w:rsidP="00F1205D">
      <w:pPr>
        <w:jc w:val="both"/>
        <w:rPr>
          <w:b/>
        </w:rPr>
      </w:pPr>
      <w:r w:rsidRPr="00F1205D">
        <w:rPr>
          <w:b/>
        </w:rPr>
        <w:t xml:space="preserve"> организации</w:t>
      </w:r>
    </w:p>
    <w:p w:rsidR="00F1205D" w:rsidRPr="00F1205D" w:rsidRDefault="00F1205D" w:rsidP="00F1205D">
      <w:pPr>
        <w:jc w:val="both"/>
        <w:rPr>
          <w:b/>
        </w:rPr>
      </w:pPr>
      <w:r w:rsidRPr="00F1205D">
        <w:rPr>
          <w:b/>
        </w:rPr>
        <w:t>Председатель профкома</w:t>
      </w:r>
    </w:p>
    <w:p w:rsidR="00F1205D" w:rsidRPr="00F1205D" w:rsidRDefault="00F1205D" w:rsidP="00F1205D">
      <w:pPr>
        <w:jc w:val="both"/>
        <w:rPr>
          <w:b/>
        </w:rPr>
      </w:pPr>
      <w:r w:rsidRPr="00F1205D">
        <w:rPr>
          <w:b/>
        </w:rPr>
        <w:t>__________</w:t>
      </w:r>
      <w:r w:rsidR="005B3332">
        <w:rPr>
          <w:b/>
        </w:rPr>
        <w:t xml:space="preserve">______     </w:t>
      </w:r>
      <w:r w:rsidRPr="00F1205D">
        <w:rPr>
          <w:b/>
        </w:rPr>
        <w:t xml:space="preserve"> </w:t>
      </w:r>
      <w:r w:rsidR="005B3332">
        <w:rPr>
          <w:b/>
        </w:rPr>
        <w:t>Л.Р.Нуриева</w:t>
      </w:r>
    </w:p>
    <w:p w:rsidR="005B3332" w:rsidRDefault="005B3332" w:rsidP="00F1205D">
      <w:pPr>
        <w:jc w:val="both"/>
        <w:rPr>
          <w:b/>
          <w:sz w:val="16"/>
          <w:szCs w:val="16"/>
        </w:rPr>
      </w:pPr>
    </w:p>
    <w:p w:rsidR="00F1205D" w:rsidRPr="00F1205D" w:rsidRDefault="00537300" w:rsidP="00F1205D">
      <w:pPr>
        <w:jc w:val="both"/>
        <w:rPr>
          <w:b/>
        </w:rPr>
      </w:pPr>
      <w:r>
        <w:rPr>
          <w:b/>
        </w:rPr>
        <w:t>21.01.2021</w:t>
      </w:r>
      <w:r w:rsidR="00F1205D" w:rsidRPr="00F1205D">
        <w:rPr>
          <w:b/>
        </w:rPr>
        <w:t xml:space="preserve"> г.</w:t>
      </w:r>
    </w:p>
    <w:p w:rsidR="00F1205D" w:rsidRPr="00F1205D" w:rsidRDefault="00F1205D" w:rsidP="00F1205D">
      <w:pPr>
        <w:jc w:val="both"/>
      </w:pPr>
    </w:p>
    <w:p w:rsidR="00F1205D" w:rsidRPr="00F1205D" w:rsidRDefault="00F1205D" w:rsidP="00F1205D">
      <w:pPr>
        <w:jc w:val="both"/>
      </w:pPr>
    </w:p>
    <w:p w:rsidR="00F1205D" w:rsidRPr="00F1205D" w:rsidRDefault="00F1205D" w:rsidP="00F1205D">
      <w:pPr>
        <w:jc w:val="center"/>
        <w:rPr>
          <w:b/>
        </w:rPr>
      </w:pPr>
      <w:r w:rsidRPr="00F1205D">
        <w:rPr>
          <w:b/>
        </w:rPr>
        <w:t>Положение</w:t>
      </w:r>
    </w:p>
    <w:p w:rsidR="00F1205D" w:rsidRPr="00F1205D" w:rsidRDefault="00F1205D" w:rsidP="00F1205D">
      <w:pPr>
        <w:jc w:val="center"/>
        <w:rPr>
          <w:b/>
        </w:rPr>
      </w:pPr>
      <w:r w:rsidRPr="00F1205D">
        <w:rPr>
          <w:b/>
        </w:rPr>
        <w:t>о комиссии по трудовым спорам</w:t>
      </w:r>
    </w:p>
    <w:p w:rsidR="00F1205D" w:rsidRPr="005B3332" w:rsidRDefault="00F1205D" w:rsidP="005B3332">
      <w:pPr>
        <w:jc w:val="center"/>
        <w:rPr>
          <w:b/>
        </w:rPr>
      </w:pPr>
      <w:r w:rsidRPr="00F1205D">
        <w:rPr>
          <w:b/>
        </w:rPr>
        <w:t xml:space="preserve">МБОУ « </w:t>
      </w:r>
      <w:r w:rsidR="005B3332">
        <w:rPr>
          <w:b/>
        </w:rPr>
        <w:t xml:space="preserve">Гимназия №96»  Вахитовского </w:t>
      </w:r>
      <w:r w:rsidRPr="00F1205D">
        <w:rPr>
          <w:b/>
        </w:rPr>
        <w:t xml:space="preserve"> района г. Казани</w:t>
      </w:r>
    </w:p>
    <w:p w:rsidR="00F1205D" w:rsidRPr="00F1205D" w:rsidRDefault="00F1205D" w:rsidP="00F1205D">
      <w:pPr>
        <w:jc w:val="both"/>
        <w:rPr>
          <w:bCs/>
          <w:u w:val="single"/>
        </w:rPr>
      </w:pPr>
      <w:r w:rsidRPr="00F1205D">
        <w:rPr>
          <w:bCs/>
        </w:rPr>
        <w:t xml:space="preserve">                                                                                         </w:t>
      </w:r>
    </w:p>
    <w:p w:rsidR="00F1205D" w:rsidRPr="005B3332" w:rsidRDefault="005B3332" w:rsidP="005B3332">
      <w:pPr>
        <w:jc w:val="center"/>
        <w:rPr>
          <w:b/>
        </w:rPr>
      </w:pPr>
      <w:r>
        <w:rPr>
          <w:b/>
        </w:rPr>
        <w:t xml:space="preserve">1. </w:t>
      </w:r>
      <w:r w:rsidR="00F1205D" w:rsidRPr="005B3332">
        <w:rPr>
          <w:b/>
        </w:rPr>
        <w:t>Общие положения</w:t>
      </w:r>
    </w:p>
    <w:p w:rsidR="00F1205D" w:rsidRPr="00F1205D" w:rsidRDefault="00F1205D" w:rsidP="00E35A23">
      <w:pPr>
        <w:numPr>
          <w:ilvl w:val="1"/>
          <w:numId w:val="31"/>
        </w:numPr>
        <w:tabs>
          <w:tab w:val="num" w:pos="720"/>
        </w:tabs>
        <w:ind w:left="720"/>
        <w:jc w:val="both"/>
      </w:pPr>
      <w:r w:rsidRPr="00F1205D">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F1205D" w:rsidRPr="00F1205D" w:rsidRDefault="00F1205D" w:rsidP="00E35A23">
      <w:pPr>
        <w:numPr>
          <w:ilvl w:val="1"/>
          <w:numId w:val="31"/>
        </w:numPr>
        <w:tabs>
          <w:tab w:val="num" w:pos="720"/>
        </w:tabs>
        <w:ind w:left="720"/>
        <w:jc w:val="both"/>
      </w:pPr>
      <w:r w:rsidRPr="00F1205D">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F1205D" w:rsidRPr="00F1205D" w:rsidRDefault="00F1205D" w:rsidP="00E35A23">
      <w:pPr>
        <w:numPr>
          <w:ilvl w:val="1"/>
          <w:numId w:val="31"/>
        </w:numPr>
        <w:tabs>
          <w:tab w:val="num" w:pos="720"/>
        </w:tabs>
        <w:ind w:left="720"/>
        <w:jc w:val="both"/>
      </w:pPr>
      <w:r w:rsidRPr="00F1205D">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F1205D" w:rsidRPr="00F1205D" w:rsidRDefault="00F1205D" w:rsidP="00F1205D">
      <w:pPr>
        <w:ind w:left="720"/>
        <w:jc w:val="both"/>
      </w:pPr>
      <w:r w:rsidRPr="00F1205D">
        <w:t>Рассмотрение спора в КТС не является обязательным условием, работник может обратиться в суд, минуя комиссию.</w:t>
      </w:r>
    </w:p>
    <w:p w:rsidR="00F1205D" w:rsidRPr="00F1205D" w:rsidRDefault="00F1205D" w:rsidP="00F1205D">
      <w:pPr>
        <w:ind w:left="720"/>
        <w:jc w:val="both"/>
      </w:pPr>
      <w:r w:rsidRPr="00F1205D">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F1205D" w:rsidRPr="00F1205D" w:rsidRDefault="00F1205D" w:rsidP="00F1205D">
      <w:pPr>
        <w:ind w:left="720"/>
        <w:jc w:val="both"/>
        <w:rPr>
          <w:smallCaps/>
        </w:rPr>
      </w:pPr>
    </w:p>
    <w:p w:rsidR="00F1205D" w:rsidRPr="00F1205D" w:rsidRDefault="005B3332" w:rsidP="005B3332">
      <w:pPr>
        <w:keepNext/>
        <w:ind w:left="360"/>
        <w:jc w:val="center"/>
        <w:outlineLvl w:val="0"/>
        <w:rPr>
          <w:b/>
          <w:bCs/>
          <w:kern w:val="32"/>
        </w:rPr>
      </w:pPr>
      <w:r>
        <w:rPr>
          <w:b/>
          <w:bCs/>
          <w:kern w:val="32"/>
        </w:rPr>
        <w:t xml:space="preserve">2. </w:t>
      </w:r>
      <w:r w:rsidR="00F1205D" w:rsidRPr="00F1205D">
        <w:rPr>
          <w:b/>
          <w:bCs/>
          <w:kern w:val="32"/>
        </w:rPr>
        <w:t>Компетенция членов комиссии</w:t>
      </w:r>
    </w:p>
    <w:p w:rsidR="00F1205D" w:rsidRPr="00F1205D" w:rsidRDefault="00F1205D" w:rsidP="00E35A23">
      <w:pPr>
        <w:numPr>
          <w:ilvl w:val="1"/>
          <w:numId w:val="31"/>
        </w:numPr>
        <w:tabs>
          <w:tab w:val="num" w:pos="720"/>
        </w:tabs>
        <w:ind w:left="720"/>
        <w:jc w:val="both"/>
      </w:pPr>
      <w:r w:rsidRPr="00F1205D">
        <w:t>КТС рассматривает споры:</w:t>
      </w:r>
    </w:p>
    <w:p w:rsidR="00F1205D" w:rsidRPr="00F1205D" w:rsidRDefault="00F1205D" w:rsidP="00E35A23">
      <w:pPr>
        <w:numPr>
          <w:ilvl w:val="0"/>
          <w:numId w:val="152"/>
        </w:numPr>
        <w:jc w:val="both"/>
      </w:pPr>
      <w:r w:rsidRPr="00F1205D">
        <w:t>о признании недействительными условий, включенных в содержание трудового договора, а также всего договора в целом;</w:t>
      </w:r>
    </w:p>
    <w:p w:rsidR="00F1205D" w:rsidRPr="00F1205D" w:rsidRDefault="00F1205D" w:rsidP="00E35A23">
      <w:pPr>
        <w:numPr>
          <w:ilvl w:val="0"/>
          <w:numId w:val="152"/>
        </w:numPr>
        <w:jc w:val="both"/>
      </w:pPr>
      <w:r w:rsidRPr="00F1205D">
        <w:t>о неправильных или неточных записях в трудовой книжке, об исправлении или дополнении этих записей;</w:t>
      </w:r>
    </w:p>
    <w:p w:rsidR="00F1205D" w:rsidRPr="00F1205D" w:rsidRDefault="00F1205D" w:rsidP="00E35A23">
      <w:pPr>
        <w:numPr>
          <w:ilvl w:val="0"/>
          <w:numId w:val="152"/>
        </w:numPr>
        <w:jc w:val="both"/>
      </w:pPr>
      <w:r w:rsidRPr="00F1205D">
        <w:t>о переводе на другую работу;</w:t>
      </w:r>
    </w:p>
    <w:p w:rsidR="00F1205D" w:rsidRPr="00F1205D" w:rsidRDefault="00F1205D" w:rsidP="00E35A23">
      <w:pPr>
        <w:numPr>
          <w:ilvl w:val="0"/>
          <w:numId w:val="152"/>
        </w:numPr>
        <w:jc w:val="both"/>
      </w:pPr>
      <w:r w:rsidRPr="00F1205D">
        <w:t>об изменении существенных условий труда;</w:t>
      </w:r>
    </w:p>
    <w:p w:rsidR="00F1205D" w:rsidRPr="00F1205D" w:rsidRDefault="00F1205D" w:rsidP="00E35A23">
      <w:pPr>
        <w:numPr>
          <w:ilvl w:val="0"/>
          <w:numId w:val="152"/>
        </w:numPr>
        <w:jc w:val="both"/>
      </w:pPr>
      <w:r w:rsidRPr="00F1205D">
        <w:t>об оплате труда (в том числе о праве на премию и о размере премии);</w:t>
      </w:r>
    </w:p>
    <w:p w:rsidR="00F1205D" w:rsidRPr="00F1205D" w:rsidRDefault="00F1205D" w:rsidP="00E35A23">
      <w:pPr>
        <w:numPr>
          <w:ilvl w:val="0"/>
          <w:numId w:val="152"/>
        </w:numPr>
        <w:jc w:val="both"/>
      </w:pPr>
      <w:r w:rsidRPr="00F1205D">
        <w:t>о дисциплинарных взысканиях, наложенных на работника;</w:t>
      </w:r>
    </w:p>
    <w:p w:rsidR="00F1205D" w:rsidRPr="00F1205D" w:rsidRDefault="00F1205D" w:rsidP="00E35A23">
      <w:pPr>
        <w:numPr>
          <w:ilvl w:val="0"/>
          <w:numId w:val="152"/>
        </w:numPr>
        <w:jc w:val="both"/>
      </w:pPr>
      <w:r w:rsidRPr="00F1205D">
        <w:t>об отстранении от работы (должности), о допуске к работе;</w:t>
      </w:r>
    </w:p>
    <w:p w:rsidR="00F1205D" w:rsidRPr="00F1205D" w:rsidRDefault="00F1205D" w:rsidP="00E35A23">
      <w:pPr>
        <w:numPr>
          <w:ilvl w:val="0"/>
          <w:numId w:val="152"/>
        </w:numPr>
        <w:jc w:val="both"/>
      </w:pPr>
      <w:r w:rsidRPr="00F1205D">
        <w:t>о нарушении прав работника на безопасные условия труда;</w:t>
      </w:r>
    </w:p>
    <w:p w:rsidR="00F1205D" w:rsidRPr="00F1205D" w:rsidRDefault="00F1205D" w:rsidP="00E35A23">
      <w:pPr>
        <w:numPr>
          <w:ilvl w:val="0"/>
          <w:numId w:val="152"/>
        </w:numPr>
        <w:jc w:val="both"/>
      </w:pPr>
      <w:r w:rsidRPr="00F1205D">
        <w:t xml:space="preserve">о предоставлении компенсаций работнику, занятому на работах с вредными и тяжелыми условиями труда; </w:t>
      </w:r>
    </w:p>
    <w:p w:rsidR="00F1205D" w:rsidRPr="00F1205D" w:rsidRDefault="00F1205D" w:rsidP="00E35A23">
      <w:pPr>
        <w:numPr>
          <w:ilvl w:val="0"/>
          <w:numId w:val="152"/>
        </w:numPr>
        <w:jc w:val="both"/>
      </w:pPr>
      <w:r w:rsidRPr="00F1205D">
        <w:t>о материальной ответственности работника и взыскании с виновного работника суммы причиненного ущерба;</w:t>
      </w:r>
    </w:p>
    <w:p w:rsidR="00F1205D" w:rsidRPr="00F1205D" w:rsidRDefault="00F1205D" w:rsidP="00E35A23">
      <w:pPr>
        <w:numPr>
          <w:ilvl w:val="0"/>
          <w:numId w:val="152"/>
        </w:numPr>
        <w:jc w:val="both"/>
      </w:pPr>
      <w:r w:rsidRPr="00F1205D">
        <w:t xml:space="preserve">об обеспечении работника средствами индивидуальной защиты; </w:t>
      </w:r>
    </w:p>
    <w:p w:rsidR="00F1205D" w:rsidRPr="00F1205D" w:rsidRDefault="00F1205D" w:rsidP="00E35A23">
      <w:pPr>
        <w:numPr>
          <w:ilvl w:val="0"/>
          <w:numId w:val="152"/>
        </w:numPr>
        <w:jc w:val="both"/>
      </w:pPr>
      <w:r w:rsidRPr="00F1205D">
        <w:t>о нарушении прав работника на получение отпуска;</w:t>
      </w:r>
    </w:p>
    <w:p w:rsidR="00F1205D" w:rsidRPr="00F1205D" w:rsidRDefault="00F1205D" w:rsidP="00E35A23">
      <w:pPr>
        <w:numPr>
          <w:ilvl w:val="0"/>
          <w:numId w:val="152"/>
        </w:numPr>
        <w:jc w:val="both"/>
      </w:pPr>
      <w:r w:rsidRPr="00F1205D">
        <w:t>о предоставлении работнику социально-трудовых льгот и гарантий;</w:t>
      </w:r>
    </w:p>
    <w:p w:rsidR="00F1205D" w:rsidRPr="00F1205D" w:rsidRDefault="00F1205D" w:rsidP="00E35A23">
      <w:pPr>
        <w:numPr>
          <w:ilvl w:val="0"/>
          <w:numId w:val="152"/>
        </w:numPr>
        <w:jc w:val="both"/>
      </w:pPr>
      <w:r w:rsidRPr="00F1205D">
        <w:t>об исчислении трудового стажа, необходимого для предоставления очередных и дополнительных отпусков;</w:t>
      </w:r>
    </w:p>
    <w:p w:rsidR="00F1205D" w:rsidRPr="00F1205D" w:rsidRDefault="00F1205D" w:rsidP="00E35A23">
      <w:pPr>
        <w:numPr>
          <w:ilvl w:val="0"/>
          <w:numId w:val="152"/>
        </w:numPr>
        <w:jc w:val="both"/>
      </w:pPr>
      <w:r w:rsidRPr="00F1205D">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F1205D" w:rsidRPr="00F1205D" w:rsidRDefault="00F1205D" w:rsidP="00E35A23">
      <w:pPr>
        <w:numPr>
          <w:ilvl w:val="1"/>
          <w:numId w:val="31"/>
        </w:numPr>
        <w:tabs>
          <w:tab w:val="num" w:pos="720"/>
        </w:tabs>
        <w:ind w:left="720"/>
        <w:jc w:val="both"/>
      </w:pPr>
      <w:r w:rsidRPr="00F1205D">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F1205D" w:rsidRPr="00F1205D" w:rsidRDefault="00F1205D" w:rsidP="00F1205D">
      <w:pPr>
        <w:ind w:left="720"/>
        <w:jc w:val="both"/>
      </w:pPr>
    </w:p>
    <w:p w:rsidR="00F1205D" w:rsidRPr="005B3332" w:rsidRDefault="00F1205D" w:rsidP="00E35A23">
      <w:pPr>
        <w:pStyle w:val="ae"/>
        <w:keepNext/>
        <w:numPr>
          <w:ilvl w:val="0"/>
          <w:numId w:val="32"/>
        </w:numPr>
        <w:jc w:val="center"/>
        <w:outlineLvl w:val="0"/>
        <w:rPr>
          <w:b/>
          <w:bCs/>
          <w:kern w:val="32"/>
        </w:rPr>
      </w:pPr>
      <w:r w:rsidRPr="005B3332">
        <w:rPr>
          <w:b/>
          <w:bCs/>
          <w:kern w:val="32"/>
        </w:rPr>
        <w:t>Состав и порядок образования КТС</w:t>
      </w:r>
    </w:p>
    <w:p w:rsidR="00F1205D" w:rsidRPr="00F1205D" w:rsidRDefault="00F1205D" w:rsidP="00E35A23">
      <w:pPr>
        <w:numPr>
          <w:ilvl w:val="1"/>
          <w:numId w:val="32"/>
        </w:numPr>
        <w:tabs>
          <w:tab w:val="num" w:pos="720"/>
        </w:tabs>
        <w:ind w:left="720"/>
        <w:jc w:val="both"/>
        <w:rPr>
          <w:i/>
          <w:iCs/>
        </w:rPr>
      </w:pPr>
      <w:r w:rsidRPr="00F1205D">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F1205D">
        <w:rPr>
          <w:i/>
          <w:iCs/>
        </w:rPr>
        <w:t>.</w:t>
      </w:r>
    </w:p>
    <w:p w:rsidR="00F1205D" w:rsidRPr="00F1205D" w:rsidRDefault="00F1205D" w:rsidP="00E35A23">
      <w:pPr>
        <w:numPr>
          <w:ilvl w:val="1"/>
          <w:numId w:val="32"/>
        </w:numPr>
        <w:tabs>
          <w:tab w:val="num" w:pos="720"/>
        </w:tabs>
        <w:ind w:left="720"/>
        <w:jc w:val="both"/>
        <w:rPr>
          <w:i/>
          <w:iCs/>
        </w:rPr>
      </w:pPr>
      <w:r w:rsidRPr="00F1205D">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F1205D" w:rsidRPr="00F1205D" w:rsidRDefault="00F1205D" w:rsidP="00E35A23">
      <w:pPr>
        <w:numPr>
          <w:ilvl w:val="1"/>
          <w:numId w:val="32"/>
        </w:numPr>
        <w:tabs>
          <w:tab w:val="num" w:pos="720"/>
        </w:tabs>
        <w:ind w:left="720"/>
        <w:jc w:val="both"/>
        <w:rPr>
          <w:i/>
          <w:iCs/>
        </w:rPr>
      </w:pPr>
      <w:r w:rsidRPr="00F1205D">
        <w:t>Представители работодателя назначаются распоряжением (приказом) руководителя образовательного учреждения.</w:t>
      </w:r>
    </w:p>
    <w:p w:rsidR="00F1205D" w:rsidRPr="00F1205D" w:rsidRDefault="00F1205D" w:rsidP="00E35A23">
      <w:pPr>
        <w:numPr>
          <w:ilvl w:val="1"/>
          <w:numId w:val="32"/>
        </w:numPr>
        <w:tabs>
          <w:tab w:val="num" w:pos="720"/>
        </w:tabs>
        <w:ind w:left="720"/>
        <w:jc w:val="both"/>
        <w:rPr>
          <w:i/>
          <w:iCs/>
        </w:rPr>
      </w:pPr>
      <w:r w:rsidRPr="00F1205D">
        <w:t xml:space="preserve">КТС избирает из своего состава председателя и секретаря. </w:t>
      </w:r>
    </w:p>
    <w:p w:rsidR="00F1205D" w:rsidRPr="00F1205D" w:rsidRDefault="00F1205D" w:rsidP="00E35A23">
      <w:pPr>
        <w:numPr>
          <w:ilvl w:val="1"/>
          <w:numId w:val="32"/>
        </w:numPr>
        <w:tabs>
          <w:tab w:val="num" w:pos="720"/>
        </w:tabs>
        <w:ind w:left="720"/>
        <w:jc w:val="both"/>
        <w:rPr>
          <w:i/>
          <w:iCs/>
        </w:rPr>
      </w:pPr>
      <w:r w:rsidRPr="00F1205D">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F1205D" w:rsidRPr="00F1205D" w:rsidRDefault="00F1205D" w:rsidP="00E35A23">
      <w:pPr>
        <w:numPr>
          <w:ilvl w:val="1"/>
          <w:numId w:val="32"/>
        </w:numPr>
        <w:tabs>
          <w:tab w:val="num" w:pos="720"/>
        </w:tabs>
        <w:ind w:left="720"/>
        <w:jc w:val="both"/>
        <w:rPr>
          <w:i/>
          <w:iCs/>
        </w:rPr>
      </w:pPr>
      <w:r w:rsidRPr="00F1205D">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F1205D" w:rsidRPr="00F1205D" w:rsidRDefault="00F1205D" w:rsidP="00F1205D">
      <w:pPr>
        <w:ind w:left="720"/>
        <w:jc w:val="both"/>
        <w:rPr>
          <w:i/>
          <w:iCs/>
        </w:rPr>
      </w:pPr>
    </w:p>
    <w:p w:rsidR="00F1205D" w:rsidRPr="005B3332" w:rsidRDefault="00F1205D" w:rsidP="00E35A23">
      <w:pPr>
        <w:pStyle w:val="ae"/>
        <w:keepNext/>
        <w:numPr>
          <w:ilvl w:val="0"/>
          <w:numId w:val="33"/>
        </w:numPr>
        <w:jc w:val="center"/>
        <w:outlineLvl w:val="0"/>
        <w:rPr>
          <w:b/>
          <w:bCs/>
          <w:kern w:val="32"/>
        </w:rPr>
      </w:pPr>
      <w:r w:rsidRPr="005B3332">
        <w:rPr>
          <w:b/>
          <w:bCs/>
          <w:kern w:val="32"/>
        </w:rPr>
        <w:t>Права и обязанности членов КТС</w:t>
      </w:r>
    </w:p>
    <w:p w:rsidR="00F1205D" w:rsidRPr="00F1205D" w:rsidRDefault="00F1205D" w:rsidP="00E35A23">
      <w:pPr>
        <w:numPr>
          <w:ilvl w:val="1"/>
          <w:numId w:val="33"/>
        </w:numPr>
        <w:jc w:val="both"/>
      </w:pPr>
      <w:r w:rsidRPr="00F1205D">
        <w:t>Члены КТС при рассмотрении споров и работе в КТС имеют право:</w:t>
      </w:r>
    </w:p>
    <w:p w:rsidR="00F1205D" w:rsidRPr="00F1205D" w:rsidRDefault="00F1205D" w:rsidP="00E35A23">
      <w:pPr>
        <w:numPr>
          <w:ilvl w:val="0"/>
          <w:numId w:val="153"/>
        </w:numPr>
        <w:jc w:val="both"/>
      </w:pPr>
      <w:r w:rsidRPr="00F1205D">
        <w:t xml:space="preserve">запрашивать и знакомиться с материалами, имеющимися и представляемыми в КТС, принимать по ним решения; </w:t>
      </w:r>
    </w:p>
    <w:p w:rsidR="00F1205D" w:rsidRPr="00F1205D" w:rsidRDefault="00F1205D" w:rsidP="00E35A23">
      <w:pPr>
        <w:numPr>
          <w:ilvl w:val="0"/>
          <w:numId w:val="153"/>
        </w:numPr>
        <w:jc w:val="both"/>
      </w:pPr>
      <w:r w:rsidRPr="00F1205D">
        <w:t>участвовать в исследовании доказательств;</w:t>
      </w:r>
    </w:p>
    <w:p w:rsidR="00F1205D" w:rsidRPr="00F1205D" w:rsidRDefault="00F1205D" w:rsidP="00E35A23">
      <w:pPr>
        <w:numPr>
          <w:ilvl w:val="0"/>
          <w:numId w:val="153"/>
        </w:numPr>
        <w:jc w:val="both"/>
      </w:pPr>
      <w:r w:rsidRPr="00F1205D">
        <w:t>задавать вопросы и делать запросы лицам, участвующим в рассмотрении спора в КТС.</w:t>
      </w:r>
    </w:p>
    <w:p w:rsidR="00F1205D" w:rsidRPr="00F1205D" w:rsidRDefault="00F1205D" w:rsidP="00E35A23">
      <w:pPr>
        <w:numPr>
          <w:ilvl w:val="1"/>
          <w:numId w:val="33"/>
        </w:numPr>
        <w:jc w:val="both"/>
      </w:pPr>
      <w:r w:rsidRPr="00F1205D">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F1205D" w:rsidRPr="00F1205D" w:rsidRDefault="00F1205D" w:rsidP="00E35A23">
      <w:pPr>
        <w:numPr>
          <w:ilvl w:val="1"/>
          <w:numId w:val="33"/>
        </w:numPr>
        <w:jc w:val="both"/>
      </w:pPr>
      <w:r w:rsidRPr="00F1205D">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F1205D" w:rsidRPr="00F1205D" w:rsidRDefault="00F1205D" w:rsidP="00E35A23">
      <w:pPr>
        <w:numPr>
          <w:ilvl w:val="1"/>
          <w:numId w:val="33"/>
        </w:numPr>
        <w:jc w:val="both"/>
      </w:pPr>
      <w:r w:rsidRPr="00F1205D">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F1205D" w:rsidRPr="00F1205D" w:rsidRDefault="00F1205D" w:rsidP="00E35A23">
      <w:pPr>
        <w:numPr>
          <w:ilvl w:val="1"/>
          <w:numId w:val="33"/>
        </w:numPr>
        <w:jc w:val="both"/>
      </w:pPr>
      <w:r w:rsidRPr="00F1205D">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F1205D" w:rsidRPr="00F1205D" w:rsidRDefault="00F1205D" w:rsidP="00F1205D">
      <w:pPr>
        <w:ind w:left="720"/>
        <w:jc w:val="both"/>
      </w:pPr>
    </w:p>
    <w:p w:rsidR="00F1205D" w:rsidRPr="005B3332" w:rsidRDefault="00F1205D" w:rsidP="00E35A23">
      <w:pPr>
        <w:pStyle w:val="ae"/>
        <w:keepNext/>
        <w:numPr>
          <w:ilvl w:val="0"/>
          <w:numId w:val="34"/>
        </w:numPr>
        <w:jc w:val="center"/>
        <w:outlineLvl w:val="0"/>
        <w:rPr>
          <w:b/>
          <w:bCs/>
          <w:kern w:val="32"/>
        </w:rPr>
      </w:pPr>
      <w:r w:rsidRPr="005B3332">
        <w:rPr>
          <w:b/>
          <w:bCs/>
          <w:kern w:val="32"/>
        </w:rPr>
        <w:t>Порядок обращения в КТС</w:t>
      </w:r>
    </w:p>
    <w:p w:rsidR="00F1205D" w:rsidRPr="00F1205D" w:rsidRDefault="00F1205D" w:rsidP="00E35A23">
      <w:pPr>
        <w:numPr>
          <w:ilvl w:val="1"/>
          <w:numId w:val="34"/>
        </w:numPr>
        <w:tabs>
          <w:tab w:val="num" w:pos="720"/>
        </w:tabs>
        <w:ind w:left="720"/>
        <w:jc w:val="both"/>
      </w:pPr>
      <w:r w:rsidRPr="00F1205D">
        <w:t>Работник имеет право обратиться в КТС в трехмесячный срок с того дня, когда он узнал или должен был узнать о нарушении своего права.</w:t>
      </w:r>
    </w:p>
    <w:p w:rsidR="00F1205D" w:rsidRPr="00F1205D" w:rsidRDefault="00F1205D" w:rsidP="00E35A23">
      <w:pPr>
        <w:numPr>
          <w:ilvl w:val="1"/>
          <w:numId w:val="34"/>
        </w:numPr>
        <w:tabs>
          <w:tab w:val="num" w:pos="720"/>
        </w:tabs>
        <w:ind w:left="720"/>
        <w:jc w:val="both"/>
      </w:pPr>
      <w:r w:rsidRPr="00F1205D">
        <w:t>Обращение работника в КТС составляется в форме письменного заявления, которое должно содержать:</w:t>
      </w:r>
    </w:p>
    <w:p w:rsidR="00F1205D" w:rsidRPr="00F1205D" w:rsidRDefault="00F1205D" w:rsidP="00E35A23">
      <w:pPr>
        <w:numPr>
          <w:ilvl w:val="0"/>
          <w:numId w:val="154"/>
        </w:numPr>
        <w:jc w:val="both"/>
      </w:pPr>
      <w:r w:rsidRPr="00F1205D">
        <w:t>наименование организации и его структурного подразделения;</w:t>
      </w:r>
    </w:p>
    <w:p w:rsidR="00F1205D" w:rsidRPr="00F1205D" w:rsidRDefault="00F1205D" w:rsidP="00E35A23">
      <w:pPr>
        <w:numPr>
          <w:ilvl w:val="0"/>
          <w:numId w:val="154"/>
        </w:numPr>
        <w:jc w:val="both"/>
      </w:pPr>
      <w:r w:rsidRPr="00F1205D">
        <w:t>фамилию, имя, отчество, должность (профессию) по месту основной работы, почтовый адрес места жительства заявителя;</w:t>
      </w:r>
    </w:p>
    <w:p w:rsidR="00F1205D" w:rsidRPr="00F1205D" w:rsidRDefault="00F1205D" w:rsidP="00E35A23">
      <w:pPr>
        <w:numPr>
          <w:ilvl w:val="0"/>
          <w:numId w:val="154"/>
        </w:numPr>
        <w:jc w:val="both"/>
      </w:pPr>
      <w:r w:rsidRPr="00F1205D">
        <w:t>существо спорного вопроса и требования заявителя;</w:t>
      </w:r>
    </w:p>
    <w:p w:rsidR="00F1205D" w:rsidRPr="00F1205D" w:rsidRDefault="00F1205D" w:rsidP="00E35A23">
      <w:pPr>
        <w:numPr>
          <w:ilvl w:val="0"/>
          <w:numId w:val="154"/>
        </w:numPr>
        <w:jc w:val="both"/>
      </w:pPr>
      <w:r w:rsidRPr="00F1205D">
        <w:t>обстоятельства и доказательства, на которые заявитель ссылается;</w:t>
      </w:r>
    </w:p>
    <w:p w:rsidR="00F1205D" w:rsidRPr="00F1205D" w:rsidRDefault="00F1205D" w:rsidP="00E35A23">
      <w:pPr>
        <w:numPr>
          <w:ilvl w:val="0"/>
          <w:numId w:val="154"/>
        </w:numPr>
        <w:jc w:val="both"/>
      </w:pPr>
      <w:r w:rsidRPr="00F1205D">
        <w:t>перечень прилагаемых к заявлению документов;</w:t>
      </w:r>
    </w:p>
    <w:p w:rsidR="00F1205D" w:rsidRPr="00F1205D" w:rsidRDefault="00F1205D" w:rsidP="00E35A23">
      <w:pPr>
        <w:numPr>
          <w:ilvl w:val="0"/>
          <w:numId w:val="154"/>
        </w:numPr>
        <w:jc w:val="both"/>
      </w:pPr>
      <w:r w:rsidRPr="00F1205D">
        <w:t>личную подпись заявителя и дату составления заявления.</w:t>
      </w:r>
    </w:p>
    <w:p w:rsidR="00F1205D" w:rsidRPr="00F1205D" w:rsidRDefault="00F1205D" w:rsidP="00E35A23">
      <w:pPr>
        <w:numPr>
          <w:ilvl w:val="1"/>
          <w:numId w:val="34"/>
        </w:numPr>
        <w:tabs>
          <w:tab w:val="num" w:pos="720"/>
        </w:tabs>
        <w:ind w:left="720"/>
        <w:jc w:val="both"/>
      </w:pPr>
      <w:r w:rsidRPr="00F1205D">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F1205D" w:rsidRPr="00F1205D" w:rsidRDefault="00F1205D" w:rsidP="00F1205D">
      <w:pPr>
        <w:ind w:left="720"/>
        <w:jc w:val="both"/>
      </w:pPr>
    </w:p>
    <w:p w:rsidR="00F1205D" w:rsidRPr="005B3332" w:rsidRDefault="00F1205D" w:rsidP="00E35A23">
      <w:pPr>
        <w:pStyle w:val="ae"/>
        <w:keepNext/>
        <w:numPr>
          <w:ilvl w:val="0"/>
          <w:numId w:val="35"/>
        </w:numPr>
        <w:jc w:val="center"/>
        <w:outlineLvl w:val="0"/>
        <w:rPr>
          <w:b/>
          <w:bCs/>
          <w:kern w:val="32"/>
        </w:rPr>
      </w:pPr>
      <w:r w:rsidRPr="005B3332">
        <w:rPr>
          <w:b/>
          <w:bCs/>
          <w:kern w:val="32"/>
        </w:rPr>
        <w:t>Порядок рассмотрения трудового спора</w:t>
      </w:r>
    </w:p>
    <w:p w:rsidR="00F1205D" w:rsidRPr="00F1205D" w:rsidRDefault="00F1205D" w:rsidP="00E35A23">
      <w:pPr>
        <w:numPr>
          <w:ilvl w:val="1"/>
          <w:numId w:val="35"/>
        </w:numPr>
        <w:tabs>
          <w:tab w:val="num" w:pos="720"/>
        </w:tabs>
        <w:ind w:left="720"/>
        <w:jc w:val="both"/>
      </w:pPr>
      <w:r w:rsidRPr="00F1205D">
        <w:t>КТС обязана рассмотреть индивидуальный трудовой спор в течение десяти календарных дней со дня подачи работником заявления.</w:t>
      </w:r>
    </w:p>
    <w:p w:rsidR="00F1205D" w:rsidRPr="00F1205D" w:rsidRDefault="00F1205D" w:rsidP="00E35A23">
      <w:pPr>
        <w:numPr>
          <w:ilvl w:val="1"/>
          <w:numId w:val="35"/>
        </w:numPr>
        <w:tabs>
          <w:tab w:val="num" w:pos="720"/>
        </w:tabs>
        <w:ind w:left="720"/>
        <w:jc w:val="both"/>
      </w:pPr>
      <w:r w:rsidRPr="00F1205D">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F1205D" w:rsidRPr="00F1205D" w:rsidRDefault="00F1205D" w:rsidP="00E35A23">
      <w:pPr>
        <w:numPr>
          <w:ilvl w:val="1"/>
          <w:numId w:val="35"/>
        </w:numPr>
        <w:tabs>
          <w:tab w:val="num" w:pos="720"/>
        </w:tabs>
        <w:ind w:left="720"/>
        <w:jc w:val="both"/>
      </w:pPr>
      <w:r w:rsidRPr="00F1205D">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F1205D" w:rsidRPr="00F1205D" w:rsidRDefault="00F1205D" w:rsidP="00E35A23">
      <w:pPr>
        <w:numPr>
          <w:ilvl w:val="1"/>
          <w:numId w:val="35"/>
        </w:numPr>
        <w:tabs>
          <w:tab w:val="num" w:pos="720"/>
        </w:tabs>
        <w:ind w:left="720"/>
        <w:jc w:val="both"/>
      </w:pPr>
      <w:r w:rsidRPr="00F1205D">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F1205D" w:rsidRPr="00F1205D" w:rsidRDefault="00F1205D" w:rsidP="00E35A23">
      <w:pPr>
        <w:numPr>
          <w:ilvl w:val="1"/>
          <w:numId w:val="35"/>
        </w:numPr>
        <w:tabs>
          <w:tab w:val="num" w:pos="720"/>
        </w:tabs>
        <w:ind w:left="720"/>
        <w:jc w:val="both"/>
      </w:pPr>
      <w:r w:rsidRPr="00F1205D">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F1205D" w:rsidRPr="00F1205D" w:rsidRDefault="00F1205D" w:rsidP="00E35A23">
      <w:pPr>
        <w:numPr>
          <w:ilvl w:val="1"/>
          <w:numId w:val="35"/>
        </w:numPr>
        <w:tabs>
          <w:tab w:val="num" w:pos="720"/>
        </w:tabs>
        <w:ind w:left="720"/>
        <w:jc w:val="both"/>
      </w:pPr>
      <w:r w:rsidRPr="00F1205D">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F1205D" w:rsidRPr="00F1205D" w:rsidRDefault="00F1205D" w:rsidP="00E35A23">
      <w:pPr>
        <w:numPr>
          <w:ilvl w:val="1"/>
          <w:numId w:val="35"/>
        </w:numPr>
        <w:tabs>
          <w:tab w:val="num" w:pos="720"/>
        </w:tabs>
        <w:ind w:left="720"/>
        <w:jc w:val="both"/>
      </w:pPr>
      <w:r w:rsidRPr="00F1205D">
        <w:t xml:space="preserve">При неявке работодателя или его представителя на заседание, КТС рассматривает спор без их участия. </w:t>
      </w:r>
    </w:p>
    <w:p w:rsidR="00F1205D" w:rsidRPr="00F1205D" w:rsidRDefault="00F1205D" w:rsidP="00E35A23">
      <w:pPr>
        <w:numPr>
          <w:ilvl w:val="1"/>
          <w:numId w:val="35"/>
        </w:numPr>
        <w:tabs>
          <w:tab w:val="num" w:pos="720"/>
        </w:tabs>
        <w:ind w:left="720"/>
        <w:jc w:val="both"/>
      </w:pPr>
      <w:r w:rsidRPr="00F1205D">
        <w:t>По требованию КТС руководитель организации обязан в установленный срок представлять ей необходимые документы и расчеты.</w:t>
      </w:r>
    </w:p>
    <w:p w:rsidR="00F1205D" w:rsidRPr="00F1205D" w:rsidRDefault="00F1205D" w:rsidP="00E35A23">
      <w:pPr>
        <w:numPr>
          <w:ilvl w:val="1"/>
          <w:numId w:val="35"/>
        </w:numPr>
        <w:tabs>
          <w:tab w:val="num" w:pos="720"/>
        </w:tabs>
        <w:ind w:left="720"/>
        <w:jc w:val="both"/>
      </w:pPr>
      <w:r w:rsidRPr="00F1205D">
        <w:t>На заседании КТС ведется протокол, который подписывается председателем и заверяется печатью КТС.</w:t>
      </w:r>
    </w:p>
    <w:p w:rsidR="00F1205D" w:rsidRPr="00F1205D" w:rsidRDefault="00F1205D" w:rsidP="00E35A23">
      <w:pPr>
        <w:numPr>
          <w:ilvl w:val="1"/>
          <w:numId w:val="35"/>
        </w:numPr>
        <w:tabs>
          <w:tab w:val="num" w:pos="720"/>
        </w:tabs>
        <w:ind w:left="720"/>
        <w:jc w:val="both"/>
      </w:pPr>
      <w:r w:rsidRPr="00F1205D">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F1205D" w:rsidRPr="00F1205D" w:rsidRDefault="00F1205D" w:rsidP="00F1205D">
      <w:pPr>
        <w:ind w:left="720"/>
        <w:jc w:val="both"/>
      </w:pPr>
    </w:p>
    <w:p w:rsidR="00F1205D" w:rsidRPr="005B3332" w:rsidRDefault="00F1205D" w:rsidP="00E35A23">
      <w:pPr>
        <w:pStyle w:val="ae"/>
        <w:keepNext/>
        <w:numPr>
          <w:ilvl w:val="0"/>
          <w:numId w:val="36"/>
        </w:numPr>
        <w:jc w:val="center"/>
        <w:outlineLvl w:val="0"/>
        <w:rPr>
          <w:b/>
          <w:bCs/>
          <w:kern w:val="32"/>
        </w:rPr>
      </w:pPr>
      <w:r w:rsidRPr="005B3332">
        <w:rPr>
          <w:b/>
          <w:bCs/>
          <w:kern w:val="32"/>
        </w:rPr>
        <w:t>Решение КТС</w:t>
      </w:r>
    </w:p>
    <w:p w:rsidR="00F1205D" w:rsidRPr="00F1205D" w:rsidRDefault="00F1205D" w:rsidP="00E35A23">
      <w:pPr>
        <w:numPr>
          <w:ilvl w:val="1"/>
          <w:numId w:val="36"/>
        </w:numPr>
        <w:tabs>
          <w:tab w:val="num" w:pos="720"/>
        </w:tabs>
        <w:ind w:left="720"/>
        <w:jc w:val="both"/>
      </w:pPr>
      <w:r w:rsidRPr="00F1205D">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F1205D" w:rsidRPr="00F1205D" w:rsidRDefault="00F1205D" w:rsidP="00E35A23">
      <w:pPr>
        <w:numPr>
          <w:ilvl w:val="1"/>
          <w:numId w:val="36"/>
        </w:numPr>
        <w:tabs>
          <w:tab w:val="num" w:pos="720"/>
        </w:tabs>
        <w:ind w:left="720"/>
        <w:jc w:val="both"/>
      </w:pPr>
      <w:r w:rsidRPr="00F1205D">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F1205D" w:rsidRPr="00F1205D" w:rsidRDefault="00F1205D" w:rsidP="00E35A23">
      <w:pPr>
        <w:numPr>
          <w:ilvl w:val="1"/>
          <w:numId w:val="36"/>
        </w:numPr>
        <w:tabs>
          <w:tab w:val="num" w:pos="720"/>
        </w:tabs>
        <w:ind w:left="720"/>
        <w:jc w:val="both"/>
      </w:pPr>
      <w:r w:rsidRPr="00F1205D">
        <w:t xml:space="preserve">В решении КТС указываются:  </w:t>
      </w:r>
    </w:p>
    <w:p w:rsidR="00F1205D" w:rsidRPr="00F1205D" w:rsidRDefault="00F1205D" w:rsidP="00E35A23">
      <w:pPr>
        <w:numPr>
          <w:ilvl w:val="0"/>
          <w:numId w:val="155"/>
        </w:numPr>
        <w:jc w:val="both"/>
      </w:pPr>
      <w:r w:rsidRPr="00F1205D">
        <w:t>наименование организации (подразделения), фамилия, имя, отчество, должность, профессия или специальность обратившегося в КТС работника;</w:t>
      </w:r>
    </w:p>
    <w:p w:rsidR="00F1205D" w:rsidRPr="00F1205D" w:rsidRDefault="00F1205D" w:rsidP="00E35A23">
      <w:pPr>
        <w:numPr>
          <w:ilvl w:val="0"/>
          <w:numId w:val="155"/>
        </w:numPr>
        <w:jc w:val="both"/>
      </w:pPr>
      <w:r w:rsidRPr="00F1205D">
        <w:t>даты обращения в КТС и рассмотрения спора;</w:t>
      </w:r>
    </w:p>
    <w:p w:rsidR="00F1205D" w:rsidRPr="00F1205D" w:rsidRDefault="00F1205D" w:rsidP="00E35A23">
      <w:pPr>
        <w:numPr>
          <w:ilvl w:val="0"/>
          <w:numId w:val="155"/>
        </w:numPr>
        <w:jc w:val="both"/>
      </w:pPr>
      <w:r w:rsidRPr="00F1205D">
        <w:t>существо (предмет) спора;</w:t>
      </w:r>
    </w:p>
    <w:p w:rsidR="00F1205D" w:rsidRPr="00F1205D" w:rsidRDefault="00F1205D" w:rsidP="00E35A23">
      <w:pPr>
        <w:numPr>
          <w:ilvl w:val="0"/>
          <w:numId w:val="155"/>
        </w:numPr>
        <w:jc w:val="both"/>
      </w:pPr>
      <w:r w:rsidRPr="00F1205D">
        <w:rPr>
          <w:spacing w:val="-4"/>
        </w:rPr>
        <w:t>фамилии, имена, отчества членов КТС и других лиц, присутствовавших на заседании;</w:t>
      </w:r>
    </w:p>
    <w:p w:rsidR="00F1205D" w:rsidRPr="00F1205D" w:rsidRDefault="00F1205D" w:rsidP="00E35A23">
      <w:pPr>
        <w:numPr>
          <w:ilvl w:val="0"/>
          <w:numId w:val="155"/>
        </w:numPr>
        <w:jc w:val="both"/>
      </w:pPr>
      <w:r w:rsidRPr="00F1205D">
        <w:t>существо решения и его правовое обоснование (со ссылкой на закон, иной нормативный правовой акт);</w:t>
      </w:r>
    </w:p>
    <w:p w:rsidR="00F1205D" w:rsidRPr="00F1205D" w:rsidRDefault="00F1205D" w:rsidP="00E35A23">
      <w:pPr>
        <w:numPr>
          <w:ilvl w:val="0"/>
          <w:numId w:val="155"/>
        </w:numPr>
        <w:jc w:val="both"/>
      </w:pPr>
      <w:r w:rsidRPr="00F1205D">
        <w:t xml:space="preserve">результаты голосования. </w:t>
      </w:r>
    </w:p>
    <w:p w:rsidR="00F1205D" w:rsidRPr="00F1205D" w:rsidRDefault="00F1205D" w:rsidP="00E35A23">
      <w:pPr>
        <w:numPr>
          <w:ilvl w:val="1"/>
          <w:numId w:val="36"/>
        </w:numPr>
        <w:tabs>
          <w:tab w:val="num" w:pos="720"/>
        </w:tabs>
        <w:ind w:left="720"/>
        <w:jc w:val="both"/>
      </w:pPr>
      <w:r w:rsidRPr="00F1205D">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F1205D" w:rsidRPr="00F1205D" w:rsidRDefault="00F1205D" w:rsidP="00E35A23">
      <w:pPr>
        <w:numPr>
          <w:ilvl w:val="1"/>
          <w:numId w:val="36"/>
        </w:numPr>
        <w:tabs>
          <w:tab w:val="num" w:pos="720"/>
        </w:tabs>
        <w:ind w:left="720"/>
        <w:jc w:val="both"/>
      </w:pPr>
      <w:r w:rsidRPr="00F1205D">
        <w:t>Решение КТС хранится в организации 10 лет (</w:t>
      </w:r>
      <w:r w:rsidRPr="00F1205D">
        <w:rPr>
          <w:i/>
          <w:iCs/>
        </w:rPr>
        <w:t>сроки хранения определяются КТС)</w:t>
      </w:r>
      <w:r w:rsidRPr="00F1205D">
        <w:t>.</w:t>
      </w:r>
    </w:p>
    <w:p w:rsidR="00F1205D" w:rsidRPr="00F1205D" w:rsidRDefault="00F1205D" w:rsidP="00F1205D">
      <w:pPr>
        <w:ind w:left="720"/>
        <w:jc w:val="both"/>
      </w:pPr>
    </w:p>
    <w:p w:rsidR="00F1205D" w:rsidRPr="005B3332" w:rsidRDefault="00F1205D" w:rsidP="00E35A23">
      <w:pPr>
        <w:pStyle w:val="ae"/>
        <w:keepNext/>
        <w:numPr>
          <w:ilvl w:val="0"/>
          <w:numId w:val="37"/>
        </w:numPr>
        <w:jc w:val="center"/>
        <w:outlineLvl w:val="0"/>
        <w:rPr>
          <w:b/>
          <w:bCs/>
          <w:kern w:val="32"/>
        </w:rPr>
      </w:pPr>
      <w:r w:rsidRPr="005B3332">
        <w:rPr>
          <w:b/>
          <w:bCs/>
          <w:kern w:val="32"/>
        </w:rPr>
        <w:t>Исполнение решения КТС</w:t>
      </w:r>
    </w:p>
    <w:p w:rsidR="00F1205D" w:rsidRPr="00F1205D" w:rsidRDefault="00F1205D" w:rsidP="00E35A23">
      <w:pPr>
        <w:numPr>
          <w:ilvl w:val="1"/>
          <w:numId w:val="37"/>
        </w:numPr>
        <w:tabs>
          <w:tab w:val="num" w:pos="720"/>
        </w:tabs>
        <w:ind w:left="720"/>
        <w:jc w:val="both"/>
      </w:pPr>
      <w:r w:rsidRPr="00F1205D">
        <w:t>Решение КТС подлежит исполнению в течение трех дней по истечении десяти дней, предусмотренных на обжалование.</w:t>
      </w:r>
    </w:p>
    <w:p w:rsidR="00F1205D" w:rsidRPr="00F1205D" w:rsidRDefault="00F1205D" w:rsidP="00E35A23">
      <w:pPr>
        <w:numPr>
          <w:ilvl w:val="1"/>
          <w:numId w:val="37"/>
        </w:numPr>
        <w:tabs>
          <w:tab w:val="num" w:pos="720"/>
        </w:tabs>
        <w:ind w:left="720"/>
        <w:jc w:val="both"/>
      </w:pPr>
      <w:r w:rsidRPr="00F1205D">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F1205D" w:rsidRPr="00F1205D" w:rsidRDefault="00F1205D" w:rsidP="00E35A23">
      <w:pPr>
        <w:numPr>
          <w:ilvl w:val="1"/>
          <w:numId w:val="37"/>
        </w:numPr>
        <w:tabs>
          <w:tab w:val="num" w:pos="720"/>
        </w:tabs>
        <w:ind w:left="720"/>
        <w:jc w:val="both"/>
      </w:pPr>
      <w:r w:rsidRPr="00F1205D">
        <w:t>В удостоверении указывается:</w:t>
      </w:r>
    </w:p>
    <w:p w:rsidR="00F1205D" w:rsidRPr="00F1205D" w:rsidRDefault="00F1205D" w:rsidP="00E35A23">
      <w:pPr>
        <w:numPr>
          <w:ilvl w:val="0"/>
          <w:numId w:val="156"/>
        </w:numPr>
        <w:jc w:val="both"/>
      </w:pPr>
      <w:r w:rsidRPr="00F1205D">
        <w:t>полное наименование КТС;</w:t>
      </w:r>
    </w:p>
    <w:p w:rsidR="00F1205D" w:rsidRPr="00F1205D" w:rsidRDefault="00F1205D" w:rsidP="00E35A23">
      <w:pPr>
        <w:numPr>
          <w:ilvl w:val="0"/>
          <w:numId w:val="156"/>
        </w:numPr>
        <w:jc w:val="both"/>
      </w:pPr>
      <w:r w:rsidRPr="00F1205D">
        <w:t>спор, по которому было выдано удостоверение, и его номер;</w:t>
      </w:r>
    </w:p>
    <w:p w:rsidR="00F1205D" w:rsidRPr="00F1205D" w:rsidRDefault="00F1205D" w:rsidP="00E35A23">
      <w:pPr>
        <w:numPr>
          <w:ilvl w:val="0"/>
          <w:numId w:val="156"/>
        </w:numPr>
        <w:jc w:val="both"/>
      </w:pPr>
      <w:r w:rsidRPr="00F1205D">
        <w:t>дата принятия решения КТС;</w:t>
      </w:r>
    </w:p>
    <w:p w:rsidR="00F1205D" w:rsidRPr="00F1205D" w:rsidRDefault="00F1205D" w:rsidP="00E35A23">
      <w:pPr>
        <w:numPr>
          <w:ilvl w:val="0"/>
          <w:numId w:val="156"/>
        </w:numPr>
        <w:jc w:val="both"/>
      </w:pPr>
      <w:r w:rsidRPr="00F1205D">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F1205D" w:rsidRPr="00F1205D" w:rsidRDefault="00F1205D" w:rsidP="00E35A23">
      <w:pPr>
        <w:numPr>
          <w:ilvl w:val="0"/>
          <w:numId w:val="156"/>
        </w:numPr>
        <w:jc w:val="both"/>
      </w:pPr>
      <w:r w:rsidRPr="00F1205D">
        <w:t xml:space="preserve">существо решения по спору; </w:t>
      </w:r>
    </w:p>
    <w:p w:rsidR="00F1205D" w:rsidRPr="00F1205D" w:rsidRDefault="00F1205D" w:rsidP="00E35A23">
      <w:pPr>
        <w:numPr>
          <w:ilvl w:val="0"/>
          <w:numId w:val="156"/>
        </w:numPr>
        <w:jc w:val="both"/>
      </w:pPr>
      <w:r w:rsidRPr="00F1205D">
        <w:t>дата вступления в силу решения КТС;</w:t>
      </w:r>
    </w:p>
    <w:p w:rsidR="00F1205D" w:rsidRPr="00F1205D" w:rsidRDefault="00F1205D" w:rsidP="00E35A23">
      <w:pPr>
        <w:numPr>
          <w:ilvl w:val="0"/>
          <w:numId w:val="156"/>
        </w:numPr>
        <w:jc w:val="both"/>
      </w:pPr>
      <w:r w:rsidRPr="00F1205D">
        <w:t>дата выдачи удостоверения и срок предъявления его к исполнению.</w:t>
      </w:r>
    </w:p>
    <w:p w:rsidR="00F1205D" w:rsidRPr="00F1205D" w:rsidRDefault="00F1205D" w:rsidP="00E35A23">
      <w:pPr>
        <w:numPr>
          <w:ilvl w:val="1"/>
          <w:numId w:val="37"/>
        </w:numPr>
        <w:tabs>
          <w:tab w:val="num" w:pos="720"/>
        </w:tabs>
        <w:ind w:left="720"/>
        <w:jc w:val="both"/>
      </w:pPr>
      <w:r w:rsidRPr="00F1205D">
        <w:t>Удостоверение заверяется подписью председателя КТС и печатью образовательного учреждения.</w:t>
      </w:r>
    </w:p>
    <w:p w:rsidR="00F1205D" w:rsidRPr="00F1205D" w:rsidRDefault="00F1205D" w:rsidP="00E35A23">
      <w:pPr>
        <w:numPr>
          <w:ilvl w:val="1"/>
          <w:numId w:val="37"/>
        </w:numPr>
        <w:tabs>
          <w:tab w:val="num" w:pos="720"/>
        </w:tabs>
        <w:ind w:left="720"/>
        <w:jc w:val="both"/>
      </w:pPr>
      <w:r w:rsidRPr="00F1205D">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F1205D" w:rsidRPr="00F1205D" w:rsidRDefault="00F1205D" w:rsidP="00E35A23">
      <w:pPr>
        <w:numPr>
          <w:ilvl w:val="1"/>
          <w:numId w:val="37"/>
        </w:numPr>
        <w:tabs>
          <w:tab w:val="num" w:pos="720"/>
        </w:tabs>
        <w:ind w:left="720"/>
        <w:jc w:val="both"/>
      </w:pPr>
      <w:r w:rsidRPr="00F1205D">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F1205D" w:rsidRPr="00F1205D" w:rsidRDefault="00F1205D" w:rsidP="00E35A23">
      <w:pPr>
        <w:numPr>
          <w:ilvl w:val="1"/>
          <w:numId w:val="37"/>
        </w:numPr>
        <w:tabs>
          <w:tab w:val="num" w:pos="720"/>
        </w:tabs>
        <w:ind w:left="720"/>
        <w:jc w:val="both"/>
      </w:pPr>
      <w:r w:rsidRPr="00F1205D">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F1205D" w:rsidRPr="00F1205D" w:rsidRDefault="00F1205D" w:rsidP="00F1205D">
      <w:pPr>
        <w:ind w:left="720"/>
        <w:jc w:val="both"/>
      </w:pPr>
    </w:p>
    <w:p w:rsidR="00F1205D" w:rsidRPr="005B3332" w:rsidRDefault="00F1205D" w:rsidP="00E35A23">
      <w:pPr>
        <w:pStyle w:val="ae"/>
        <w:keepNext/>
        <w:numPr>
          <w:ilvl w:val="0"/>
          <w:numId w:val="38"/>
        </w:numPr>
        <w:jc w:val="center"/>
        <w:outlineLvl w:val="0"/>
        <w:rPr>
          <w:b/>
          <w:bCs/>
          <w:kern w:val="32"/>
        </w:rPr>
      </w:pPr>
      <w:r w:rsidRPr="005B3332">
        <w:rPr>
          <w:b/>
          <w:bCs/>
          <w:kern w:val="32"/>
        </w:rPr>
        <w:t>Обжалование решения</w:t>
      </w:r>
    </w:p>
    <w:p w:rsidR="00F1205D" w:rsidRPr="00F1205D" w:rsidRDefault="00F1205D" w:rsidP="00E35A23">
      <w:pPr>
        <w:numPr>
          <w:ilvl w:val="1"/>
          <w:numId w:val="38"/>
        </w:numPr>
        <w:tabs>
          <w:tab w:val="num" w:pos="720"/>
        </w:tabs>
        <w:ind w:left="720"/>
        <w:jc w:val="both"/>
      </w:pPr>
      <w:r w:rsidRPr="00F1205D">
        <w:t>В случае если индивидуальный трудовой спор не рассмотрен КТС в десятидневный срок, работник вправе перенести его рассмотрение в суд.</w:t>
      </w:r>
    </w:p>
    <w:p w:rsidR="00F1205D" w:rsidRPr="00F1205D" w:rsidRDefault="00F1205D" w:rsidP="00E35A23">
      <w:pPr>
        <w:numPr>
          <w:ilvl w:val="1"/>
          <w:numId w:val="38"/>
        </w:numPr>
        <w:tabs>
          <w:tab w:val="num" w:pos="720"/>
        </w:tabs>
        <w:ind w:left="720"/>
        <w:jc w:val="both"/>
      </w:pPr>
      <w:r w:rsidRPr="00F1205D">
        <w:t>Решение КТС может быть обжаловано работником или работодателем в суд в десятидневный срок со дня вручения ему копии решения комиссии</w:t>
      </w:r>
    </w:p>
    <w:p w:rsidR="00F1205D" w:rsidRPr="00F1205D" w:rsidRDefault="00F1205D" w:rsidP="00F1205D">
      <w:pPr>
        <w:ind w:left="390"/>
        <w:contextualSpacing/>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537820" w:rsidRDefault="00537820" w:rsidP="00537820">
      <w:pPr>
        <w:contextualSpacing/>
        <w:jc w:val="center"/>
        <w:rPr>
          <w:sz w:val="25"/>
          <w:szCs w:val="25"/>
        </w:rPr>
      </w:pPr>
    </w:p>
    <w:p w:rsidR="00F1205D" w:rsidRPr="00F1205D" w:rsidRDefault="00F1205D" w:rsidP="00E35A23">
      <w:pPr>
        <w:numPr>
          <w:ilvl w:val="0"/>
          <w:numId w:val="38"/>
        </w:numPr>
        <w:contextualSpacing/>
        <w:jc w:val="center"/>
        <w:rPr>
          <w:sz w:val="25"/>
          <w:szCs w:val="25"/>
        </w:rPr>
      </w:pPr>
      <w:r w:rsidRPr="00F1205D">
        <w:rPr>
          <w:sz w:val="25"/>
          <w:szCs w:val="25"/>
        </w:rPr>
        <w:t>ЖУРНАЛ регистрации ЗАЯВЛЕНИЙ РАБОТНИКОВ</w:t>
      </w:r>
    </w:p>
    <w:p w:rsidR="00F1205D" w:rsidRPr="00F1205D" w:rsidRDefault="00F1205D" w:rsidP="00537820">
      <w:pPr>
        <w:numPr>
          <w:ilvl w:val="0"/>
          <w:numId w:val="38"/>
        </w:numPr>
        <w:contextualSpacing/>
        <w:rPr>
          <w:sz w:val="25"/>
          <w:szCs w:val="25"/>
        </w:rPr>
      </w:pPr>
      <w:r w:rsidRPr="00F1205D">
        <w:rPr>
          <w:sz w:val="25"/>
          <w:szCs w:val="25"/>
        </w:rPr>
        <w:t>в комиссию по трудовым спорам</w:t>
      </w:r>
    </w:p>
    <w:p w:rsidR="00F1205D" w:rsidRPr="00F1205D" w:rsidRDefault="00F1205D" w:rsidP="00E35A23">
      <w:pPr>
        <w:numPr>
          <w:ilvl w:val="0"/>
          <w:numId w:val="38"/>
        </w:numPr>
        <w:contextualSpacing/>
        <w:rPr>
          <w:sz w:val="25"/>
          <w:szCs w:val="25"/>
        </w:rPr>
      </w:pPr>
    </w:p>
    <w:p w:rsidR="00F1205D" w:rsidRPr="00F1205D" w:rsidRDefault="00F1205D" w:rsidP="00E35A23">
      <w:pPr>
        <w:numPr>
          <w:ilvl w:val="0"/>
          <w:numId w:val="38"/>
        </w:numPr>
        <w:contextualSpacing/>
        <w:jc w:val="center"/>
        <w:rPr>
          <w:bCs/>
          <w:sz w:val="25"/>
          <w:szCs w:val="25"/>
        </w:rPr>
      </w:pPr>
      <w:r w:rsidRPr="00F1205D">
        <w:rPr>
          <w:bCs/>
          <w:sz w:val="25"/>
          <w:szCs w:val="25"/>
        </w:rPr>
        <w:t>___________________________________________________________________________</w:t>
      </w:r>
    </w:p>
    <w:p w:rsidR="00F1205D" w:rsidRPr="00F1205D" w:rsidRDefault="00F1205D" w:rsidP="00E35A23">
      <w:pPr>
        <w:numPr>
          <w:ilvl w:val="0"/>
          <w:numId w:val="38"/>
        </w:numPr>
        <w:contextualSpacing/>
        <w:jc w:val="center"/>
        <w:rPr>
          <w:sz w:val="25"/>
          <w:szCs w:val="25"/>
        </w:rPr>
      </w:pPr>
      <w:r w:rsidRPr="00F1205D">
        <w:rPr>
          <w:bCs/>
          <w:sz w:val="25"/>
          <w:szCs w:val="25"/>
        </w:rPr>
        <w:t>_____________________________________________________________________________</w:t>
      </w:r>
    </w:p>
    <w:p w:rsidR="00F1205D" w:rsidRPr="00F1205D" w:rsidRDefault="00F1205D" w:rsidP="00E35A23">
      <w:pPr>
        <w:numPr>
          <w:ilvl w:val="0"/>
          <w:numId w:val="38"/>
        </w:numPr>
        <w:contextualSpacing/>
        <w:jc w:val="center"/>
        <w:rPr>
          <w:vertAlign w:val="superscript"/>
        </w:rPr>
      </w:pPr>
      <w:r w:rsidRPr="00F1205D">
        <w:rPr>
          <w:vertAlign w:val="superscript"/>
        </w:rPr>
        <w:t>Название образовательного учреждения, рабочего подразделения</w:t>
      </w:r>
    </w:p>
    <w:p w:rsidR="00F1205D" w:rsidRPr="00F1205D" w:rsidRDefault="00F1205D" w:rsidP="00E35A23">
      <w:pPr>
        <w:numPr>
          <w:ilvl w:val="0"/>
          <w:numId w:val="38"/>
        </w:numPr>
        <w:contextualSpacing/>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F1205D" w:rsidRPr="00F1205D" w:rsidTr="00F1205D">
        <w:trPr>
          <w:cantSplit/>
          <w:trHeight w:val="459"/>
        </w:trPr>
        <w:tc>
          <w:tcPr>
            <w:tcW w:w="431" w:type="dxa"/>
            <w:vMerge w:val="restart"/>
            <w:shd w:val="clear" w:color="auto" w:fill="auto"/>
          </w:tcPr>
          <w:p w:rsidR="00F1205D" w:rsidRPr="00F1205D" w:rsidRDefault="00F1205D" w:rsidP="00F1205D">
            <w:pPr>
              <w:spacing w:after="60"/>
              <w:jc w:val="both"/>
              <w:outlineLvl w:val="0"/>
              <w:rPr>
                <w:bCs/>
                <w:kern w:val="28"/>
                <w:sz w:val="25"/>
                <w:szCs w:val="25"/>
                <w:vertAlign w:val="superscript"/>
              </w:rPr>
            </w:pPr>
            <w:r w:rsidRPr="00F1205D">
              <w:rPr>
                <w:bCs/>
                <w:kern w:val="28"/>
                <w:sz w:val="25"/>
                <w:szCs w:val="25"/>
                <w:vertAlign w:val="superscript"/>
              </w:rPr>
              <w:t>№ п/п</w:t>
            </w:r>
          </w:p>
        </w:tc>
        <w:tc>
          <w:tcPr>
            <w:tcW w:w="528" w:type="dxa"/>
            <w:vMerge w:val="restart"/>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  подачи заявления</w:t>
            </w:r>
          </w:p>
        </w:tc>
        <w:tc>
          <w:tcPr>
            <w:tcW w:w="567" w:type="dxa"/>
            <w:vMerge w:val="restart"/>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Ф.И.О. работника</w:t>
            </w:r>
          </w:p>
        </w:tc>
        <w:tc>
          <w:tcPr>
            <w:tcW w:w="567" w:type="dxa"/>
            <w:vMerge w:val="restart"/>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Существо спора</w:t>
            </w:r>
          </w:p>
        </w:tc>
        <w:tc>
          <w:tcPr>
            <w:tcW w:w="425" w:type="dxa"/>
            <w:vMerge w:val="restart"/>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Существо решения</w:t>
            </w:r>
          </w:p>
        </w:tc>
        <w:tc>
          <w:tcPr>
            <w:tcW w:w="425" w:type="dxa"/>
            <w:vMerge w:val="restart"/>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 решения КТС</w:t>
            </w:r>
          </w:p>
        </w:tc>
        <w:tc>
          <w:tcPr>
            <w:tcW w:w="1701" w:type="dxa"/>
            <w:gridSpan w:val="4"/>
            <w:shd w:val="clear" w:color="auto" w:fill="auto"/>
          </w:tcPr>
          <w:p w:rsidR="00F1205D" w:rsidRPr="00F1205D" w:rsidRDefault="00F1205D" w:rsidP="00F1205D">
            <w:pPr>
              <w:spacing w:after="60"/>
              <w:jc w:val="both"/>
              <w:outlineLvl w:val="0"/>
              <w:rPr>
                <w:bCs/>
                <w:kern w:val="28"/>
                <w:sz w:val="25"/>
                <w:szCs w:val="25"/>
                <w:vertAlign w:val="superscript"/>
              </w:rPr>
            </w:pPr>
            <w:r w:rsidRPr="00F1205D">
              <w:rPr>
                <w:bCs/>
                <w:kern w:val="28"/>
                <w:sz w:val="25"/>
                <w:szCs w:val="25"/>
                <w:vertAlign w:val="superscript"/>
              </w:rPr>
              <w:t>Выдача копии решения КТС</w:t>
            </w:r>
          </w:p>
        </w:tc>
        <w:tc>
          <w:tcPr>
            <w:tcW w:w="425" w:type="dxa"/>
            <w:vMerge w:val="restart"/>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 исполнения решения</w:t>
            </w:r>
          </w:p>
        </w:tc>
        <w:tc>
          <w:tcPr>
            <w:tcW w:w="1137" w:type="dxa"/>
            <w:gridSpan w:val="2"/>
            <w:vMerge w:val="restart"/>
            <w:shd w:val="clear" w:color="auto" w:fill="auto"/>
          </w:tcPr>
          <w:p w:rsidR="00F1205D" w:rsidRPr="00F1205D" w:rsidRDefault="00F1205D" w:rsidP="00F1205D">
            <w:pPr>
              <w:spacing w:after="60"/>
              <w:jc w:val="center"/>
              <w:outlineLvl w:val="0"/>
              <w:rPr>
                <w:bCs/>
                <w:kern w:val="28"/>
                <w:sz w:val="25"/>
                <w:szCs w:val="25"/>
                <w:vertAlign w:val="superscript"/>
              </w:rPr>
            </w:pPr>
            <w:r w:rsidRPr="00F1205D">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F1205D" w:rsidRPr="00F1205D" w:rsidRDefault="00F1205D" w:rsidP="00F1205D">
            <w:pPr>
              <w:spacing w:after="60"/>
              <w:jc w:val="both"/>
              <w:outlineLvl w:val="0"/>
              <w:rPr>
                <w:bCs/>
                <w:kern w:val="28"/>
                <w:sz w:val="25"/>
                <w:szCs w:val="25"/>
                <w:vertAlign w:val="superscript"/>
              </w:rPr>
            </w:pPr>
            <w:r w:rsidRPr="00F1205D">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F1205D" w:rsidRPr="00F1205D" w:rsidRDefault="00F1205D" w:rsidP="00F1205D">
            <w:pPr>
              <w:spacing w:after="60"/>
              <w:jc w:val="center"/>
              <w:outlineLvl w:val="0"/>
              <w:rPr>
                <w:bCs/>
                <w:kern w:val="28"/>
                <w:sz w:val="25"/>
                <w:szCs w:val="25"/>
                <w:vertAlign w:val="superscript"/>
              </w:rPr>
            </w:pPr>
            <w:r w:rsidRPr="00F1205D">
              <w:rPr>
                <w:bCs/>
                <w:kern w:val="28"/>
                <w:sz w:val="25"/>
                <w:szCs w:val="25"/>
                <w:vertAlign w:val="superscript"/>
              </w:rPr>
              <w:t>Продление срока обращения к судебному исполнителю</w:t>
            </w:r>
          </w:p>
        </w:tc>
      </w:tr>
      <w:tr w:rsidR="00F1205D" w:rsidRPr="00F1205D" w:rsidTr="00F1205D">
        <w:trPr>
          <w:cantSplit/>
          <w:trHeight w:val="1134"/>
        </w:trPr>
        <w:tc>
          <w:tcPr>
            <w:tcW w:w="431" w:type="dxa"/>
            <w:vMerge/>
            <w:shd w:val="clear" w:color="auto" w:fill="auto"/>
          </w:tcPr>
          <w:p w:rsidR="00F1205D" w:rsidRPr="00F1205D" w:rsidRDefault="00F1205D" w:rsidP="00F1205D">
            <w:pPr>
              <w:spacing w:after="60"/>
              <w:jc w:val="both"/>
              <w:outlineLvl w:val="0"/>
              <w:rPr>
                <w:bCs/>
                <w:kern w:val="28"/>
                <w:sz w:val="25"/>
                <w:szCs w:val="25"/>
                <w:vertAlign w:val="superscript"/>
              </w:rPr>
            </w:pPr>
          </w:p>
        </w:tc>
        <w:tc>
          <w:tcPr>
            <w:tcW w:w="528"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850" w:type="dxa"/>
            <w:gridSpan w:val="2"/>
            <w:shd w:val="clear" w:color="auto" w:fill="auto"/>
          </w:tcPr>
          <w:p w:rsidR="00F1205D" w:rsidRPr="00F1205D" w:rsidRDefault="00F1205D" w:rsidP="00F1205D">
            <w:pPr>
              <w:spacing w:after="60"/>
              <w:jc w:val="center"/>
              <w:outlineLvl w:val="0"/>
              <w:rPr>
                <w:bCs/>
                <w:kern w:val="28"/>
                <w:sz w:val="25"/>
                <w:szCs w:val="25"/>
                <w:vertAlign w:val="superscript"/>
              </w:rPr>
            </w:pPr>
            <w:r w:rsidRPr="00F1205D">
              <w:rPr>
                <w:bCs/>
                <w:kern w:val="28"/>
                <w:sz w:val="25"/>
                <w:szCs w:val="25"/>
                <w:vertAlign w:val="superscript"/>
              </w:rPr>
              <w:t>Руководителю ОУ</w:t>
            </w:r>
          </w:p>
        </w:tc>
        <w:tc>
          <w:tcPr>
            <w:tcW w:w="851" w:type="dxa"/>
            <w:gridSpan w:val="2"/>
            <w:shd w:val="clear" w:color="auto" w:fill="auto"/>
          </w:tcPr>
          <w:p w:rsidR="00F1205D" w:rsidRPr="00F1205D" w:rsidRDefault="00F1205D" w:rsidP="00F1205D">
            <w:pPr>
              <w:spacing w:after="60"/>
              <w:jc w:val="center"/>
              <w:outlineLvl w:val="0"/>
              <w:rPr>
                <w:bCs/>
                <w:kern w:val="28"/>
                <w:sz w:val="25"/>
                <w:szCs w:val="25"/>
                <w:vertAlign w:val="superscript"/>
              </w:rPr>
            </w:pPr>
            <w:r w:rsidRPr="00F1205D">
              <w:rPr>
                <w:bCs/>
                <w:kern w:val="28"/>
                <w:sz w:val="25"/>
                <w:szCs w:val="25"/>
                <w:vertAlign w:val="superscript"/>
              </w:rPr>
              <w:t>Работнику</w:t>
            </w:r>
          </w:p>
          <w:p w:rsidR="00F1205D" w:rsidRPr="00F1205D" w:rsidRDefault="00F1205D" w:rsidP="00F1205D">
            <w:pPr>
              <w:jc w:val="center"/>
            </w:pPr>
          </w:p>
        </w:tc>
        <w:tc>
          <w:tcPr>
            <w:tcW w:w="425" w:type="dxa"/>
            <w:vMerge/>
            <w:shd w:val="clear" w:color="auto" w:fill="auto"/>
          </w:tcPr>
          <w:p w:rsidR="00F1205D" w:rsidRPr="00F1205D" w:rsidRDefault="00F1205D" w:rsidP="00F1205D">
            <w:pPr>
              <w:spacing w:after="60"/>
              <w:jc w:val="both"/>
              <w:outlineLvl w:val="0"/>
              <w:rPr>
                <w:bCs/>
                <w:kern w:val="28"/>
                <w:sz w:val="25"/>
                <w:szCs w:val="25"/>
                <w:vertAlign w:val="superscript"/>
              </w:rPr>
            </w:pPr>
          </w:p>
        </w:tc>
        <w:tc>
          <w:tcPr>
            <w:tcW w:w="1137" w:type="dxa"/>
            <w:gridSpan w:val="2"/>
            <w:vMerge/>
            <w:shd w:val="clear" w:color="auto" w:fill="auto"/>
          </w:tcPr>
          <w:p w:rsidR="00F1205D" w:rsidRPr="00F1205D" w:rsidRDefault="00F1205D" w:rsidP="00F1205D">
            <w:pPr>
              <w:spacing w:after="60"/>
              <w:jc w:val="both"/>
              <w:outlineLvl w:val="0"/>
              <w:rPr>
                <w:bCs/>
                <w:kern w:val="28"/>
                <w:sz w:val="25"/>
                <w:szCs w:val="25"/>
                <w:vertAlign w:val="superscript"/>
              </w:rPr>
            </w:pPr>
          </w:p>
        </w:tc>
        <w:tc>
          <w:tcPr>
            <w:tcW w:w="1134" w:type="dxa"/>
            <w:gridSpan w:val="2"/>
            <w:vMerge/>
            <w:shd w:val="clear" w:color="auto" w:fill="auto"/>
          </w:tcPr>
          <w:p w:rsidR="00F1205D" w:rsidRPr="00F1205D" w:rsidRDefault="00F1205D" w:rsidP="00F1205D">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F1205D" w:rsidRPr="00F1205D" w:rsidRDefault="00F1205D" w:rsidP="00F1205D">
            <w:pPr>
              <w:spacing w:after="60"/>
              <w:jc w:val="center"/>
              <w:outlineLvl w:val="0"/>
              <w:rPr>
                <w:bCs/>
                <w:kern w:val="28"/>
                <w:sz w:val="25"/>
                <w:szCs w:val="25"/>
                <w:vertAlign w:val="superscript"/>
              </w:rPr>
            </w:pPr>
            <w:r w:rsidRPr="00F1205D">
              <w:rPr>
                <w:bCs/>
                <w:kern w:val="28"/>
                <w:sz w:val="25"/>
                <w:szCs w:val="25"/>
                <w:vertAlign w:val="superscript"/>
              </w:rPr>
              <w:t>Решение КТС</w:t>
            </w:r>
          </w:p>
        </w:tc>
      </w:tr>
      <w:tr w:rsidR="00F1205D" w:rsidRPr="00F1205D" w:rsidTr="00F1205D">
        <w:trPr>
          <w:cantSplit/>
          <w:trHeight w:val="1134"/>
        </w:trPr>
        <w:tc>
          <w:tcPr>
            <w:tcW w:w="431"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426"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w:t>
            </w:r>
          </w:p>
          <w:p w:rsidR="00F1205D" w:rsidRPr="00F1205D" w:rsidRDefault="00F1205D" w:rsidP="00F1205D">
            <w:pPr>
              <w:ind w:left="113" w:right="113"/>
            </w:pPr>
          </w:p>
        </w:tc>
        <w:tc>
          <w:tcPr>
            <w:tcW w:w="424"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расписка</w:t>
            </w:r>
          </w:p>
        </w:tc>
        <w:tc>
          <w:tcPr>
            <w:tcW w:w="425"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w:t>
            </w:r>
          </w:p>
        </w:tc>
        <w:tc>
          <w:tcPr>
            <w:tcW w:w="426"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расписка</w:t>
            </w:r>
          </w:p>
        </w:tc>
        <w:tc>
          <w:tcPr>
            <w:tcW w:w="425"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70"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w:t>
            </w:r>
          </w:p>
        </w:tc>
        <w:tc>
          <w:tcPr>
            <w:tcW w:w="567"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расписка</w:t>
            </w:r>
          </w:p>
        </w:tc>
        <w:tc>
          <w:tcPr>
            <w:tcW w:w="567"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дата</w:t>
            </w:r>
          </w:p>
        </w:tc>
        <w:tc>
          <w:tcPr>
            <w:tcW w:w="567"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расписка</w:t>
            </w:r>
          </w:p>
        </w:tc>
        <w:tc>
          <w:tcPr>
            <w:tcW w:w="709"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567"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p>
        </w:tc>
        <w:tc>
          <w:tcPr>
            <w:tcW w:w="878"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Срок продлен</w:t>
            </w:r>
          </w:p>
        </w:tc>
        <w:tc>
          <w:tcPr>
            <w:tcW w:w="681" w:type="dxa"/>
            <w:shd w:val="clear" w:color="auto" w:fill="auto"/>
            <w:textDirection w:val="btLr"/>
          </w:tcPr>
          <w:p w:rsidR="00F1205D" w:rsidRPr="00F1205D" w:rsidRDefault="00F1205D" w:rsidP="00F1205D">
            <w:pPr>
              <w:spacing w:after="60"/>
              <w:ind w:left="113" w:right="113"/>
              <w:jc w:val="both"/>
              <w:outlineLvl w:val="0"/>
              <w:rPr>
                <w:bCs/>
                <w:kern w:val="28"/>
                <w:sz w:val="25"/>
                <w:szCs w:val="25"/>
                <w:vertAlign w:val="superscript"/>
              </w:rPr>
            </w:pPr>
            <w:r w:rsidRPr="00F1205D">
              <w:rPr>
                <w:bCs/>
                <w:kern w:val="28"/>
                <w:sz w:val="25"/>
                <w:szCs w:val="25"/>
                <w:vertAlign w:val="superscript"/>
              </w:rPr>
              <w:t>Срок не продлен</w:t>
            </w:r>
          </w:p>
        </w:tc>
      </w:tr>
      <w:tr w:rsidR="00F1205D" w:rsidRPr="00F1205D" w:rsidTr="00F1205D">
        <w:tc>
          <w:tcPr>
            <w:tcW w:w="431"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w:t>
            </w:r>
          </w:p>
        </w:tc>
        <w:tc>
          <w:tcPr>
            <w:tcW w:w="528"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2</w:t>
            </w:r>
          </w:p>
        </w:tc>
        <w:tc>
          <w:tcPr>
            <w:tcW w:w="567"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3</w:t>
            </w:r>
          </w:p>
        </w:tc>
        <w:tc>
          <w:tcPr>
            <w:tcW w:w="567"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4</w:t>
            </w:r>
          </w:p>
        </w:tc>
        <w:tc>
          <w:tcPr>
            <w:tcW w:w="425"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5</w:t>
            </w:r>
          </w:p>
        </w:tc>
        <w:tc>
          <w:tcPr>
            <w:tcW w:w="425"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6</w:t>
            </w:r>
          </w:p>
        </w:tc>
        <w:tc>
          <w:tcPr>
            <w:tcW w:w="426"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7</w:t>
            </w:r>
          </w:p>
        </w:tc>
        <w:tc>
          <w:tcPr>
            <w:tcW w:w="424"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8</w:t>
            </w:r>
          </w:p>
        </w:tc>
        <w:tc>
          <w:tcPr>
            <w:tcW w:w="425"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9</w:t>
            </w:r>
          </w:p>
        </w:tc>
        <w:tc>
          <w:tcPr>
            <w:tcW w:w="426"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10</w:t>
            </w:r>
          </w:p>
        </w:tc>
        <w:tc>
          <w:tcPr>
            <w:tcW w:w="425"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11</w:t>
            </w:r>
          </w:p>
        </w:tc>
        <w:tc>
          <w:tcPr>
            <w:tcW w:w="570"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12</w:t>
            </w:r>
          </w:p>
        </w:tc>
        <w:tc>
          <w:tcPr>
            <w:tcW w:w="567"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13</w:t>
            </w:r>
          </w:p>
        </w:tc>
        <w:tc>
          <w:tcPr>
            <w:tcW w:w="567"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14</w:t>
            </w:r>
          </w:p>
        </w:tc>
        <w:tc>
          <w:tcPr>
            <w:tcW w:w="567"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15</w:t>
            </w:r>
          </w:p>
        </w:tc>
        <w:tc>
          <w:tcPr>
            <w:tcW w:w="709"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16</w:t>
            </w:r>
          </w:p>
        </w:tc>
        <w:tc>
          <w:tcPr>
            <w:tcW w:w="567"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17</w:t>
            </w:r>
          </w:p>
        </w:tc>
        <w:tc>
          <w:tcPr>
            <w:tcW w:w="878"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18</w:t>
            </w:r>
          </w:p>
        </w:tc>
        <w:tc>
          <w:tcPr>
            <w:tcW w:w="681" w:type="dxa"/>
            <w:shd w:val="clear" w:color="auto" w:fill="auto"/>
          </w:tcPr>
          <w:p w:rsidR="00F1205D" w:rsidRPr="00F1205D" w:rsidRDefault="00F1205D" w:rsidP="00F1205D">
            <w:pPr>
              <w:spacing w:before="240" w:after="60"/>
              <w:jc w:val="both"/>
              <w:outlineLvl w:val="0"/>
              <w:rPr>
                <w:b/>
                <w:bCs/>
                <w:kern w:val="28"/>
                <w:vertAlign w:val="superscript"/>
              </w:rPr>
            </w:pPr>
            <w:r w:rsidRPr="00F1205D">
              <w:rPr>
                <w:b/>
                <w:bCs/>
                <w:kern w:val="28"/>
                <w:sz w:val="22"/>
                <w:szCs w:val="22"/>
                <w:vertAlign w:val="superscript"/>
              </w:rPr>
              <w:t>19</w:t>
            </w:r>
          </w:p>
        </w:tc>
      </w:tr>
      <w:tr w:rsidR="00F1205D" w:rsidRPr="00F1205D" w:rsidTr="00F1205D">
        <w:tc>
          <w:tcPr>
            <w:tcW w:w="431"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28"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67"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67"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5"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5"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6"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4"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5"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6"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425"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70"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67"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67"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67"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709"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567"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878"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c>
          <w:tcPr>
            <w:tcW w:w="681" w:type="dxa"/>
            <w:shd w:val="clear" w:color="auto" w:fill="auto"/>
          </w:tcPr>
          <w:p w:rsidR="00F1205D" w:rsidRPr="00F1205D" w:rsidRDefault="00F1205D" w:rsidP="00F1205D">
            <w:pPr>
              <w:spacing w:before="240" w:after="60"/>
              <w:jc w:val="both"/>
              <w:outlineLvl w:val="0"/>
              <w:rPr>
                <w:b/>
                <w:bCs/>
                <w:kern w:val="28"/>
                <w:sz w:val="10"/>
                <w:szCs w:val="10"/>
                <w:vertAlign w:val="superscript"/>
              </w:rPr>
            </w:pPr>
          </w:p>
        </w:tc>
      </w:tr>
    </w:tbl>
    <w:p w:rsidR="00F1205D" w:rsidRPr="00F1205D" w:rsidRDefault="00F1205D" w:rsidP="00F1205D">
      <w:pPr>
        <w:ind w:left="390"/>
        <w:contextualSpacing/>
      </w:pPr>
    </w:p>
    <w:p w:rsidR="00F1205D" w:rsidRPr="00F1205D" w:rsidRDefault="00F1205D" w:rsidP="00537820">
      <w:pPr>
        <w:ind w:left="390"/>
        <w:contextualSpacing/>
        <w:jc w:val="right"/>
        <w:rPr>
          <w:i/>
          <w:sz w:val="25"/>
          <w:szCs w:val="25"/>
        </w:rPr>
      </w:pPr>
      <w:r w:rsidRPr="00F1205D">
        <w:rPr>
          <w:i/>
          <w:sz w:val="25"/>
          <w:szCs w:val="25"/>
        </w:rPr>
        <w:t>Приложение 2</w:t>
      </w:r>
    </w:p>
    <w:p w:rsidR="00F1205D" w:rsidRPr="00F1205D" w:rsidRDefault="00F1205D" w:rsidP="00F1205D">
      <w:pPr>
        <w:ind w:left="390"/>
        <w:contextualSpacing/>
        <w:rPr>
          <w:sz w:val="25"/>
          <w:szCs w:val="25"/>
        </w:rPr>
      </w:pPr>
    </w:p>
    <w:p w:rsidR="00F1205D" w:rsidRPr="00F1205D" w:rsidRDefault="00F1205D" w:rsidP="00E35A23">
      <w:pPr>
        <w:numPr>
          <w:ilvl w:val="0"/>
          <w:numId w:val="38"/>
        </w:numPr>
        <w:contextualSpacing/>
        <w:jc w:val="center"/>
        <w:rPr>
          <w:sz w:val="25"/>
          <w:szCs w:val="25"/>
        </w:rPr>
      </w:pPr>
      <w:r w:rsidRPr="00F1205D">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F1205D" w:rsidRPr="00F1205D" w:rsidTr="00F1205D">
        <w:trPr>
          <w:trHeight w:val="395"/>
          <w:jc w:val="center"/>
        </w:trPr>
        <w:tc>
          <w:tcPr>
            <w:tcW w:w="10613" w:type="dxa"/>
            <w:gridSpan w:val="22"/>
          </w:tcPr>
          <w:p w:rsidR="00F1205D" w:rsidRPr="00F1205D" w:rsidRDefault="00F1205D" w:rsidP="00F1205D">
            <w:pPr>
              <w:rPr>
                <w:sz w:val="25"/>
                <w:szCs w:val="25"/>
              </w:rPr>
            </w:pPr>
            <w:r w:rsidRPr="00F1205D">
              <w:rPr>
                <w:sz w:val="25"/>
                <w:szCs w:val="25"/>
              </w:rPr>
              <w:t>село (район)____________________________________ «____»____________2020 г.</w:t>
            </w:r>
          </w:p>
        </w:tc>
      </w:tr>
      <w:tr w:rsidR="00F1205D" w:rsidRPr="00F1205D" w:rsidTr="00F1205D">
        <w:trPr>
          <w:trHeight w:val="284"/>
          <w:jc w:val="center"/>
        </w:trPr>
        <w:tc>
          <w:tcPr>
            <w:tcW w:w="10613" w:type="dxa"/>
            <w:gridSpan w:val="22"/>
            <w:tcBorders>
              <w:bottom w:val="single" w:sz="4" w:space="0" w:color="auto"/>
            </w:tcBorders>
          </w:tcPr>
          <w:p w:rsidR="00F1205D" w:rsidRPr="00F1205D" w:rsidRDefault="00F1205D" w:rsidP="00F1205D">
            <w:pPr>
              <w:jc w:val="center"/>
              <w:rPr>
                <w:bCs/>
                <w:sz w:val="25"/>
                <w:szCs w:val="25"/>
              </w:rPr>
            </w:pPr>
            <w:r w:rsidRPr="00F1205D">
              <w:rPr>
                <w:bCs/>
                <w:i/>
                <w:sz w:val="25"/>
                <w:szCs w:val="25"/>
                <w:u w:val="single"/>
              </w:rPr>
              <w:t xml:space="preserve">  </w:t>
            </w:r>
          </w:p>
        </w:tc>
      </w:tr>
      <w:tr w:rsidR="00F1205D" w:rsidRPr="00F1205D" w:rsidTr="00F1205D">
        <w:trPr>
          <w:trHeight w:val="284"/>
          <w:jc w:val="center"/>
        </w:trPr>
        <w:tc>
          <w:tcPr>
            <w:tcW w:w="10613" w:type="dxa"/>
            <w:gridSpan w:val="22"/>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(наименование организации/подразделения)</w:t>
            </w:r>
          </w:p>
        </w:tc>
      </w:tr>
      <w:tr w:rsidR="00F1205D" w:rsidRPr="00F1205D" w:rsidTr="00F1205D">
        <w:trPr>
          <w:trHeight w:val="284"/>
          <w:jc w:val="center"/>
        </w:trPr>
        <w:tc>
          <w:tcPr>
            <w:tcW w:w="3403" w:type="dxa"/>
            <w:gridSpan w:val="9"/>
          </w:tcPr>
          <w:p w:rsidR="00F1205D" w:rsidRPr="00F1205D" w:rsidRDefault="00F1205D" w:rsidP="00F1205D">
            <w:pPr>
              <w:rPr>
                <w:sz w:val="25"/>
                <w:szCs w:val="25"/>
              </w:rPr>
            </w:pPr>
            <w:r w:rsidRPr="00F1205D">
              <w:rPr>
                <w:sz w:val="25"/>
                <w:szCs w:val="25"/>
              </w:rPr>
              <w:t>Избранный состав КТС</w:t>
            </w:r>
          </w:p>
        </w:tc>
        <w:tc>
          <w:tcPr>
            <w:tcW w:w="1138" w:type="dxa"/>
            <w:gridSpan w:val="5"/>
            <w:tcBorders>
              <w:bottom w:val="single" w:sz="4" w:space="0" w:color="auto"/>
            </w:tcBorders>
          </w:tcPr>
          <w:p w:rsidR="00F1205D" w:rsidRPr="00F1205D" w:rsidRDefault="00F1205D" w:rsidP="00F1205D">
            <w:pPr>
              <w:rPr>
                <w:sz w:val="25"/>
                <w:szCs w:val="25"/>
              </w:rPr>
            </w:pPr>
          </w:p>
        </w:tc>
        <w:tc>
          <w:tcPr>
            <w:tcW w:w="6072" w:type="dxa"/>
            <w:gridSpan w:val="8"/>
          </w:tcPr>
          <w:p w:rsidR="00F1205D" w:rsidRPr="00F1205D" w:rsidRDefault="00F1205D" w:rsidP="00F1205D">
            <w:pPr>
              <w:rPr>
                <w:sz w:val="25"/>
                <w:szCs w:val="25"/>
              </w:rPr>
            </w:pPr>
            <w:r w:rsidRPr="00F1205D">
              <w:rPr>
                <w:sz w:val="25"/>
                <w:szCs w:val="25"/>
              </w:rPr>
              <w:t>человек</w:t>
            </w:r>
          </w:p>
        </w:tc>
      </w:tr>
      <w:tr w:rsidR="00F1205D" w:rsidRPr="00F1205D" w:rsidTr="00F1205D">
        <w:trPr>
          <w:trHeight w:val="284"/>
          <w:jc w:val="center"/>
        </w:trPr>
        <w:tc>
          <w:tcPr>
            <w:tcW w:w="10613" w:type="dxa"/>
            <w:gridSpan w:val="22"/>
          </w:tcPr>
          <w:p w:rsidR="00F1205D" w:rsidRPr="00F1205D" w:rsidRDefault="00F1205D" w:rsidP="00F1205D">
            <w:pPr>
              <w:rPr>
                <w:sz w:val="25"/>
                <w:szCs w:val="25"/>
              </w:rPr>
            </w:pPr>
            <w:r w:rsidRPr="00F1205D">
              <w:rPr>
                <w:sz w:val="25"/>
                <w:szCs w:val="25"/>
              </w:rPr>
              <w:t>ПРИСУТСВОВАЛИ:</w:t>
            </w:r>
          </w:p>
        </w:tc>
      </w:tr>
      <w:tr w:rsidR="00F1205D" w:rsidRPr="00F1205D" w:rsidTr="00F1205D">
        <w:trPr>
          <w:trHeight w:val="284"/>
          <w:jc w:val="center"/>
        </w:trPr>
        <w:tc>
          <w:tcPr>
            <w:tcW w:w="2425" w:type="dxa"/>
            <w:gridSpan w:val="4"/>
          </w:tcPr>
          <w:p w:rsidR="00F1205D" w:rsidRPr="00F1205D" w:rsidRDefault="00F1205D" w:rsidP="00F1205D">
            <w:pPr>
              <w:rPr>
                <w:sz w:val="25"/>
                <w:szCs w:val="25"/>
              </w:rPr>
            </w:pPr>
            <w:r w:rsidRPr="00F1205D">
              <w:rPr>
                <w:sz w:val="25"/>
                <w:szCs w:val="25"/>
              </w:rPr>
              <w:t>Председатель</w:t>
            </w:r>
            <w:r w:rsidRPr="00F1205D">
              <w:rPr>
                <w:smallCaps/>
                <w:sz w:val="25"/>
                <w:szCs w:val="25"/>
              </w:rPr>
              <w:t xml:space="preserve"> КТС</w:t>
            </w:r>
          </w:p>
        </w:tc>
        <w:tc>
          <w:tcPr>
            <w:tcW w:w="8188" w:type="dxa"/>
            <w:gridSpan w:val="18"/>
            <w:tcBorders>
              <w:bottom w:val="single" w:sz="4" w:space="0" w:color="auto"/>
            </w:tcBorders>
          </w:tcPr>
          <w:p w:rsidR="00F1205D" w:rsidRPr="00F1205D" w:rsidRDefault="00F1205D" w:rsidP="00F1205D">
            <w:pPr>
              <w:rPr>
                <w:sz w:val="25"/>
                <w:szCs w:val="25"/>
              </w:rPr>
            </w:pPr>
          </w:p>
        </w:tc>
      </w:tr>
      <w:tr w:rsidR="00F1205D" w:rsidRPr="00F1205D" w:rsidTr="00F1205D">
        <w:trPr>
          <w:trHeight w:val="198"/>
          <w:jc w:val="center"/>
        </w:trPr>
        <w:tc>
          <w:tcPr>
            <w:tcW w:w="2425" w:type="dxa"/>
            <w:gridSpan w:val="4"/>
          </w:tcPr>
          <w:p w:rsidR="00F1205D" w:rsidRPr="00F1205D" w:rsidRDefault="00F1205D" w:rsidP="00F1205D">
            <w:pPr>
              <w:rPr>
                <w:sz w:val="25"/>
                <w:szCs w:val="25"/>
              </w:rPr>
            </w:pPr>
          </w:p>
        </w:tc>
        <w:tc>
          <w:tcPr>
            <w:tcW w:w="8188" w:type="dxa"/>
            <w:gridSpan w:val="18"/>
          </w:tcPr>
          <w:p w:rsidR="00F1205D" w:rsidRPr="00F1205D" w:rsidRDefault="00F1205D" w:rsidP="00F1205D">
            <w:pPr>
              <w:jc w:val="center"/>
              <w:rPr>
                <w:sz w:val="25"/>
                <w:szCs w:val="25"/>
                <w:vertAlign w:val="superscript"/>
              </w:rPr>
            </w:pPr>
            <w:r w:rsidRPr="00F1205D">
              <w:rPr>
                <w:sz w:val="25"/>
                <w:szCs w:val="25"/>
                <w:vertAlign w:val="superscript"/>
              </w:rPr>
              <w:t>(фамилия, имя, отчество)</w:t>
            </w:r>
          </w:p>
        </w:tc>
      </w:tr>
      <w:tr w:rsidR="00F1205D" w:rsidRPr="00F1205D" w:rsidTr="00F1205D">
        <w:trPr>
          <w:trHeight w:val="284"/>
          <w:jc w:val="center"/>
        </w:trPr>
        <w:tc>
          <w:tcPr>
            <w:tcW w:w="2425" w:type="dxa"/>
            <w:gridSpan w:val="4"/>
          </w:tcPr>
          <w:p w:rsidR="00F1205D" w:rsidRPr="00F1205D" w:rsidRDefault="00F1205D" w:rsidP="00F1205D">
            <w:pPr>
              <w:rPr>
                <w:sz w:val="25"/>
                <w:szCs w:val="25"/>
              </w:rPr>
            </w:pPr>
            <w:r w:rsidRPr="00F1205D">
              <w:rPr>
                <w:sz w:val="25"/>
                <w:szCs w:val="25"/>
              </w:rPr>
              <w:t>Члены КТС</w:t>
            </w:r>
          </w:p>
        </w:tc>
        <w:tc>
          <w:tcPr>
            <w:tcW w:w="8188" w:type="dxa"/>
            <w:gridSpan w:val="18"/>
            <w:tcBorders>
              <w:bottom w:val="single" w:sz="4" w:space="0" w:color="auto"/>
            </w:tcBorders>
          </w:tcPr>
          <w:p w:rsidR="00F1205D" w:rsidRPr="00F1205D" w:rsidRDefault="00F1205D" w:rsidP="00F1205D">
            <w:pPr>
              <w:rPr>
                <w:sz w:val="25"/>
                <w:szCs w:val="25"/>
              </w:rPr>
            </w:pPr>
          </w:p>
        </w:tc>
      </w:tr>
      <w:tr w:rsidR="00F1205D" w:rsidRPr="00F1205D" w:rsidTr="00F1205D">
        <w:trPr>
          <w:trHeight w:val="198"/>
          <w:jc w:val="center"/>
        </w:trPr>
        <w:tc>
          <w:tcPr>
            <w:tcW w:w="2425" w:type="dxa"/>
            <w:gridSpan w:val="4"/>
          </w:tcPr>
          <w:p w:rsidR="00F1205D" w:rsidRPr="00F1205D" w:rsidRDefault="00F1205D" w:rsidP="00F1205D">
            <w:pPr>
              <w:rPr>
                <w:sz w:val="25"/>
                <w:szCs w:val="25"/>
              </w:rPr>
            </w:pPr>
          </w:p>
        </w:tc>
        <w:tc>
          <w:tcPr>
            <w:tcW w:w="8188" w:type="dxa"/>
            <w:gridSpan w:val="18"/>
          </w:tcPr>
          <w:p w:rsidR="00F1205D" w:rsidRPr="00F1205D" w:rsidRDefault="00F1205D" w:rsidP="00F1205D">
            <w:pPr>
              <w:jc w:val="center"/>
              <w:rPr>
                <w:sz w:val="25"/>
                <w:szCs w:val="25"/>
                <w:vertAlign w:val="superscript"/>
              </w:rPr>
            </w:pPr>
            <w:r w:rsidRPr="00F1205D">
              <w:rPr>
                <w:sz w:val="25"/>
                <w:szCs w:val="25"/>
                <w:vertAlign w:val="superscript"/>
              </w:rPr>
              <w:t>(фамилии, имена, отчества)</w:t>
            </w:r>
          </w:p>
        </w:tc>
      </w:tr>
      <w:tr w:rsidR="00F1205D" w:rsidRPr="00F1205D" w:rsidTr="00F1205D">
        <w:trPr>
          <w:trHeight w:val="284"/>
          <w:jc w:val="center"/>
        </w:trPr>
        <w:tc>
          <w:tcPr>
            <w:tcW w:w="2285" w:type="dxa"/>
            <w:gridSpan w:val="3"/>
          </w:tcPr>
          <w:p w:rsidR="00F1205D" w:rsidRPr="00F1205D" w:rsidRDefault="00F1205D" w:rsidP="00F1205D">
            <w:pPr>
              <w:rPr>
                <w:sz w:val="25"/>
                <w:szCs w:val="25"/>
              </w:rPr>
            </w:pPr>
            <w:r w:rsidRPr="00F1205D">
              <w:rPr>
                <w:sz w:val="25"/>
                <w:szCs w:val="25"/>
              </w:rPr>
              <w:t>Секретарь КТС</w:t>
            </w:r>
          </w:p>
        </w:tc>
        <w:tc>
          <w:tcPr>
            <w:tcW w:w="8328" w:type="dxa"/>
            <w:gridSpan w:val="19"/>
            <w:tcBorders>
              <w:bottom w:val="single" w:sz="4" w:space="0" w:color="auto"/>
            </w:tcBorders>
          </w:tcPr>
          <w:p w:rsidR="00F1205D" w:rsidRPr="00F1205D" w:rsidRDefault="00F1205D" w:rsidP="00F1205D">
            <w:pPr>
              <w:rPr>
                <w:sz w:val="25"/>
                <w:szCs w:val="25"/>
              </w:rPr>
            </w:pPr>
          </w:p>
        </w:tc>
      </w:tr>
      <w:tr w:rsidR="00F1205D" w:rsidRPr="00F1205D" w:rsidTr="00F1205D">
        <w:trPr>
          <w:trHeight w:val="198"/>
          <w:jc w:val="center"/>
        </w:trPr>
        <w:tc>
          <w:tcPr>
            <w:tcW w:w="2285" w:type="dxa"/>
            <w:gridSpan w:val="3"/>
          </w:tcPr>
          <w:p w:rsidR="00F1205D" w:rsidRPr="00F1205D" w:rsidRDefault="00F1205D" w:rsidP="00F1205D">
            <w:pPr>
              <w:rPr>
                <w:sz w:val="25"/>
                <w:szCs w:val="25"/>
              </w:rPr>
            </w:pPr>
          </w:p>
        </w:tc>
        <w:tc>
          <w:tcPr>
            <w:tcW w:w="8328" w:type="dxa"/>
            <w:gridSpan w:val="19"/>
          </w:tcPr>
          <w:p w:rsidR="00F1205D" w:rsidRPr="00F1205D" w:rsidRDefault="00F1205D" w:rsidP="00F1205D">
            <w:pPr>
              <w:jc w:val="center"/>
              <w:rPr>
                <w:sz w:val="25"/>
                <w:szCs w:val="25"/>
                <w:vertAlign w:val="superscript"/>
              </w:rPr>
            </w:pPr>
            <w:r w:rsidRPr="00F1205D">
              <w:rPr>
                <w:sz w:val="25"/>
                <w:szCs w:val="25"/>
                <w:vertAlign w:val="superscript"/>
              </w:rPr>
              <w:t>(фамилия, имя, отчество)</w:t>
            </w:r>
          </w:p>
        </w:tc>
      </w:tr>
      <w:tr w:rsidR="00F1205D" w:rsidRPr="00F1205D" w:rsidTr="00F1205D">
        <w:trPr>
          <w:trHeight w:val="284"/>
          <w:jc w:val="center"/>
        </w:trPr>
        <w:tc>
          <w:tcPr>
            <w:tcW w:w="5214" w:type="dxa"/>
            <w:gridSpan w:val="17"/>
          </w:tcPr>
          <w:p w:rsidR="00F1205D" w:rsidRPr="00F1205D" w:rsidRDefault="00F1205D" w:rsidP="00F1205D">
            <w:pPr>
              <w:rPr>
                <w:sz w:val="25"/>
                <w:szCs w:val="25"/>
              </w:rPr>
            </w:pPr>
            <w:r w:rsidRPr="00F1205D">
              <w:rPr>
                <w:sz w:val="25"/>
                <w:szCs w:val="25"/>
              </w:rPr>
              <w:t>представители интересов работников</w:t>
            </w:r>
          </w:p>
        </w:tc>
        <w:tc>
          <w:tcPr>
            <w:tcW w:w="5399" w:type="dxa"/>
            <w:gridSpan w:val="5"/>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0613" w:type="dxa"/>
            <w:gridSpan w:val="22"/>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0613" w:type="dxa"/>
            <w:gridSpan w:val="22"/>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(председатель, члены профкома, иное лицо: фамилия, имя, отчество)</w:t>
            </w:r>
          </w:p>
        </w:tc>
      </w:tr>
      <w:tr w:rsidR="00F1205D" w:rsidRPr="00F1205D" w:rsidTr="00F1205D">
        <w:trPr>
          <w:trHeight w:val="284"/>
          <w:jc w:val="center"/>
        </w:trPr>
        <w:tc>
          <w:tcPr>
            <w:tcW w:w="3821" w:type="dxa"/>
            <w:gridSpan w:val="11"/>
          </w:tcPr>
          <w:p w:rsidR="00F1205D" w:rsidRPr="00F1205D" w:rsidRDefault="00F1205D" w:rsidP="00F1205D">
            <w:pPr>
              <w:rPr>
                <w:sz w:val="25"/>
                <w:szCs w:val="25"/>
              </w:rPr>
            </w:pPr>
            <w:r w:rsidRPr="00F1205D">
              <w:rPr>
                <w:sz w:val="25"/>
                <w:szCs w:val="25"/>
              </w:rPr>
              <w:t>представитель работодателя</w:t>
            </w:r>
          </w:p>
        </w:tc>
        <w:tc>
          <w:tcPr>
            <w:tcW w:w="6792" w:type="dxa"/>
            <w:gridSpan w:val="11"/>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3821" w:type="dxa"/>
            <w:gridSpan w:val="11"/>
          </w:tcPr>
          <w:p w:rsidR="00F1205D" w:rsidRPr="00F1205D" w:rsidRDefault="00F1205D" w:rsidP="00F1205D">
            <w:pPr>
              <w:rPr>
                <w:sz w:val="25"/>
                <w:szCs w:val="25"/>
              </w:rPr>
            </w:pPr>
          </w:p>
        </w:tc>
        <w:tc>
          <w:tcPr>
            <w:tcW w:w="6792" w:type="dxa"/>
            <w:gridSpan w:val="11"/>
          </w:tcPr>
          <w:p w:rsidR="00F1205D" w:rsidRPr="00F1205D" w:rsidRDefault="00F1205D" w:rsidP="00F1205D">
            <w:pPr>
              <w:jc w:val="center"/>
              <w:rPr>
                <w:sz w:val="25"/>
                <w:szCs w:val="25"/>
                <w:vertAlign w:val="superscript"/>
              </w:rPr>
            </w:pPr>
            <w:r w:rsidRPr="00F1205D">
              <w:rPr>
                <w:sz w:val="25"/>
                <w:szCs w:val="25"/>
                <w:vertAlign w:val="superscript"/>
              </w:rPr>
              <w:t>(должность, фамилия, имя, отчество)</w:t>
            </w:r>
          </w:p>
        </w:tc>
      </w:tr>
      <w:tr w:rsidR="00F1205D" w:rsidRPr="00F1205D" w:rsidTr="00F1205D">
        <w:trPr>
          <w:trHeight w:val="284"/>
          <w:jc w:val="center"/>
        </w:trPr>
        <w:tc>
          <w:tcPr>
            <w:tcW w:w="7505" w:type="dxa"/>
            <w:gridSpan w:val="20"/>
          </w:tcPr>
          <w:p w:rsidR="00F1205D" w:rsidRPr="00F1205D" w:rsidRDefault="00F1205D" w:rsidP="00F1205D">
            <w:pPr>
              <w:rPr>
                <w:spacing w:val="-2"/>
                <w:sz w:val="25"/>
                <w:szCs w:val="25"/>
              </w:rPr>
            </w:pPr>
            <w:r w:rsidRPr="00F1205D">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7505" w:type="dxa"/>
            <w:gridSpan w:val="20"/>
          </w:tcPr>
          <w:p w:rsidR="00F1205D" w:rsidRPr="00F1205D" w:rsidRDefault="00F1205D" w:rsidP="00F1205D">
            <w:pPr>
              <w:rPr>
                <w:sz w:val="25"/>
                <w:szCs w:val="25"/>
              </w:rPr>
            </w:pPr>
          </w:p>
        </w:tc>
        <w:tc>
          <w:tcPr>
            <w:tcW w:w="3108" w:type="dxa"/>
            <w:gridSpan w:val="2"/>
          </w:tcPr>
          <w:p w:rsidR="00F1205D" w:rsidRPr="00F1205D" w:rsidRDefault="00F1205D" w:rsidP="00F1205D">
            <w:pPr>
              <w:jc w:val="center"/>
              <w:rPr>
                <w:sz w:val="25"/>
                <w:szCs w:val="25"/>
                <w:vertAlign w:val="superscript"/>
              </w:rPr>
            </w:pPr>
            <w:r w:rsidRPr="00F1205D">
              <w:rPr>
                <w:sz w:val="25"/>
                <w:szCs w:val="25"/>
                <w:vertAlign w:val="superscript"/>
              </w:rPr>
              <w:t>(дата, номер)</w:t>
            </w:r>
          </w:p>
        </w:tc>
      </w:tr>
      <w:tr w:rsidR="00F1205D" w:rsidRPr="00F1205D" w:rsidTr="00F1205D">
        <w:trPr>
          <w:trHeight w:val="284"/>
          <w:jc w:val="center"/>
        </w:trPr>
        <w:tc>
          <w:tcPr>
            <w:tcW w:w="1652" w:type="dxa"/>
            <w:gridSpan w:val="2"/>
          </w:tcPr>
          <w:p w:rsidR="00F1205D" w:rsidRPr="00F1205D" w:rsidRDefault="00F1205D" w:rsidP="00F1205D">
            <w:pPr>
              <w:rPr>
                <w:sz w:val="25"/>
                <w:szCs w:val="25"/>
              </w:rPr>
            </w:pPr>
            <w:r w:rsidRPr="00F1205D">
              <w:rPr>
                <w:sz w:val="25"/>
                <w:szCs w:val="25"/>
              </w:rPr>
              <w:t>свидетели</w:t>
            </w:r>
          </w:p>
        </w:tc>
        <w:tc>
          <w:tcPr>
            <w:tcW w:w="8961" w:type="dxa"/>
            <w:gridSpan w:val="20"/>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652" w:type="dxa"/>
            <w:gridSpan w:val="2"/>
          </w:tcPr>
          <w:p w:rsidR="00F1205D" w:rsidRPr="00F1205D" w:rsidRDefault="00F1205D" w:rsidP="00F1205D">
            <w:pPr>
              <w:rPr>
                <w:sz w:val="25"/>
                <w:szCs w:val="25"/>
              </w:rPr>
            </w:pPr>
          </w:p>
        </w:tc>
        <w:tc>
          <w:tcPr>
            <w:tcW w:w="8961" w:type="dxa"/>
            <w:gridSpan w:val="20"/>
          </w:tcPr>
          <w:p w:rsidR="00F1205D" w:rsidRPr="00F1205D" w:rsidRDefault="00F1205D" w:rsidP="00F1205D">
            <w:pPr>
              <w:jc w:val="center"/>
              <w:rPr>
                <w:sz w:val="25"/>
                <w:szCs w:val="25"/>
                <w:vertAlign w:val="superscript"/>
              </w:rPr>
            </w:pPr>
            <w:r w:rsidRPr="00F1205D">
              <w:rPr>
                <w:sz w:val="25"/>
                <w:szCs w:val="25"/>
                <w:vertAlign w:val="superscript"/>
              </w:rPr>
              <w:t>(фамилии, имена, отчества)</w:t>
            </w:r>
          </w:p>
        </w:tc>
      </w:tr>
      <w:tr w:rsidR="00F1205D" w:rsidRPr="00F1205D" w:rsidTr="00F1205D">
        <w:trPr>
          <w:trHeight w:val="284"/>
          <w:jc w:val="center"/>
        </w:trPr>
        <w:tc>
          <w:tcPr>
            <w:tcW w:w="3047" w:type="dxa"/>
            <w:gridSpan w:val="7"/>
          </w:tcPr>
          <w:p w:rsidR="00F1205D" w:rsidRPr="00F1205D" w:rsidRDefault="00F1205D" w:rsidP="00F1205D">
            <w:pPr>
              <w:rPr>
                <w:sz w:val="25"/>
                <w:szCs w:val="25"/>
              </w:rPr>
            </w:pPr>
            <w:r w:rsidRPr="00F1205D">
              <w:rPr>
                <w:sz w:val="25"/>
                <w:szCs w:val="25"/>
              </w:rPr>
              <w:t>специалисты, эксперты</w:t>
            </w:r>
          </w:p>
        </w:tc>
        <w:tc>
          <w:tcPr>
            <w:tcW w:w="7566" w:type="dxa"/>
            <w:gridSpan w:val="15"/>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3047" w:type="dxa"/>
            <w:gridSpan w:val="7"/>
          </w:tcPr>
          <w:p w:rsidR="00F1205D" w:rsidRPr="00F1205D" w:rsidRDefault="00F1205D" w:rsidP="00F1205D">
            <w:pPr>
              <w:rPr>
                <w:sz w:val="25"/>
                <w:szCs w:val="25"/>
              </w:rPr>
            </w:pPr>
          </w:p>
        </w:tc>
        <w:tc>
          <w:tcPr>
            <w:tcW w:w="7566" w:type="dxa"/>
            <w:gridSpan w:val="15"/>
          </w:tcPr>
          <w:p w:rsidR="00F1205D" w:rsidRPr="00F1205D" w:rsidRDefault="00F1205D" w:rsidP="00F1205D">
            <w:pPr>
              <w:jc w:val="center"/>
              <w:rPr>
                <w:sz w:val="25"/>
                <w:szCs w:val="25"/>
                <w:vertAlign w:val="superscript"/>
              </w:rPr>
            </w:pPr>
            <w:r w:rsidRPr="00F1205D">
              <w:rPr>
                <w:sz w:val="25"/>
                <w:szCs w:val="25"/>
                <w:vertAlign w:val="superscript"/>
              </w:rPr>
              <w:t>(фамилии, имена, отчества)</w:t>
            </w:r>
          </w:p>
        </w:tc>
      </w:tr>
      <w:tr w:rsidR="00F1205D" w:rsidRPr="00F1205D" w:rsidTr="00F1205D">
        <w:trPr>
          <w:trHeight w:val="284"/>
          <w:jc w:val="center"/>
        </w:trPr>
        <w:tc>
          <w:tcPr>
            <w:tcW w:w="2987" w:type="dxa"/>
            <w:gridSpan w:val="6"/>
          </w:tcPr>
          <w:p w:rsidR="00F1205D" w:rsidRPr="00F1205D" w:rsidRDefault="00F1205D" w:rsidP="00F1205D">
            <w:pPr>
              <w:rPr>
                <w:sz w:val="25"/>
                <w:szCs w:val="25"/>
              </w:rPr>
            </w:pPr>
            <w:r w:rsidRPr="00F1205D">
              <w:rPr>
                <w:sz w:val="25"/>
                <w:szCs w:val="25"/>
              </w:rPr>
              <w:t>слушали заявление</w:t>
            </w:r>
          </w:p>
        </w:tc>
        <w:tc>
          <w:tcPr>
            <w:tcW w:w="7626" w:type="dxa"/>
            <w:gridSpan w:val="16"/>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2987" w:type="dxa"/>
            <w:gridSpan w:val="6"/>
          </w:tcPr>
          <w:p w:rsidR="00F1205D" w:rsidRPr="00F1205D" w:rsidRDefault="00F1205D" w:rsidP="00F1205D">
            <w:pPr>
              <w:rPr>
                <w:sz w:val="25"/>
                <w:szCs w:val="25"/>
              </w:rPr>
            </w:pPr>
          </w:p>
        </w:tc>
        <w:tc>
          <w:tcPr>
            <w:tcW w:w="7626" w:type="dxa"/>
            <w:gridSpan w:val="16"/>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(фамилия, имя, отчество)</w:t>
            </w:r>
          </w:p>
        </w:tc>
      </w:tr>
      <w:tr w:rsidR="00F1205D" w:rsidRPr="00F1205D" w:rsidTr="00F1205D">
        <w:trPr>
          <w:trHeight w:val="284"/>
          <w:jc w:val="center"/>
        </w:trPr>
        <w:tc>
          <w:tcPr>
            <w:tcW w:w="1471" w:type="dxa"/>
          </w:tcPr>
          <w:p w:rsidR="00F1205D" w:rsidRPr="00F1205D" w:rsidRDefault="00F1205D" w:rsidP="00F1205D">
            <w:pPr>
              <w:rPr>
                <w:sz w:val="25"/>
                <w:szCs w:val="25"/>
              </w:rPr>
            </w:pPr>
            <w:r w:rsidRPr="00F1205D">
              <w:rPr>
                <w:sz w:val="25"/>
                <w:szCs w:val="25"/>
              </w:rPr>
              <w:t>по вопросу</w:t>
            </w:r>
          </w:p>
        </w:tc>
        <w:tc>
          <w:tcPr>
            <w:tcW w:w="9142" w:type="dxa"/>
            <w:gridSpan w:val="21"/>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471" w:type="dxa"/>
          </w:tcPr>
          <w:p w:rsidR="00F1205D" w:rsidRPr="00F1205D" w:rsidRDefault="00F1205D" w:rsidP="00F1205D">
            <w:pPr>
              <w:rPr>
                <w:sz w:val="25"/>
                <w:szCs w:val="25"/>
              </w:rPr>
            </w:pPr>
          </w:p>
        </w:tc>
        <w:tc>
          <w:tcPr>
            <w:tcW w:w="9142" w:type="dxa"/>
            <w:gridSpan w:val="21"/>
          </w:tcPr>
          <w:p w:rsidR="00F1205D" w:rsidRPr="00F1205D" w:rsidRDefault="00F1205D" w:rsidP="00F1205D">
            <w:pPr>
              <w:jc w:val="center"/>
              <w:rPr>
                <w:sz w:val="25"/>
                <w:szCs w:val="25"/>
                <w:vertAlign w:val="superscript"/>
              </w:rPr>
            </w:pPr>
            <w:r w:rsidRPr="00F1205D">
              <w:rPr>
                <w:sz w:val="25"/>
                <w:szCs w:val="25"/>
                <w:vertAlign w:val="superscript"/>
              </w:rPr>
              <w:t>(краткое содержание)</w:t>
            </w:r>
          </w:p>
        </w:tc>
      </w:tr>
      <w:tr w:rsidR="00F1205D" w:rsidRPr="00F1205D" w:rsidTr="00F1205D">
        <w:trPr>
          <w:trHeight w:val="284"/>
          <w:jc w:val="center"/>
        </w:trPr>
        <w:tc>
          <w:tcPr>
            <w:tcW w:w="1471" w:type="dxa"/>
          </w:tcPr>
          <w:p w:rsidR="00F1205D" w:rsidRPr="00F1205D" w:rsidRDefault="00F1205D" w:rsidP="00F1205D">
            <w:pPr>
              <w:rPr>
                <w:sz w:val="25"/>
                <w:szCs w:val="25"/>
              </w:rPr>
            </w:pPr>
            <w:r w:rsidRPr="00F1205D">
              <w:rPr>
                <w:sz w:val="25"/>
                <w:szCs w:val="25"/>
              </w:rPr>
              <w:t>выступили:</w:t>
            </w:r>
          </w:p>
        </w:tc>
        <w:tc>
          <w:tcPr>
            <w:tcW w:w="9142" w:type="dxa"/>
            <w:gridSpan w:val="21"/>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471" w:type="dxa"/>
          </w:tcPr>
          <w:p w:rsidR="00F1205D" w:rsidRPr="00F1205D" w:rsidRDefault="00F1205D" w:rsidP="00F1205D">
            <w:pPr>
              <w:rPr>
                <w:sz w:val="25"/>
                <w:szCs w:val="25"/>
              </w:rPr>
            </w:pPr>
          </w:p>
        </w:tc>
        <w:tc>
          <w:tcPr>
            <w:tcW w:w="9142" w:type="dxa"/>
            <w:gridSpan w:val="21"/>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(работник, представитель работодателя, другие участники заседания, члены КТС)</w:t>
            </w:r>
          </w:p>
        </w:tc>
      </w:tr>
      <w:tr w:rsidR="00F1205D" w:rsidRPr="00F1205D" w:rsidTr="00F1205D">
        <w:trPr>
          <w:trHeight w:val="284"/>
          <w:jc w:val="center"/>
        </w:trPr>
        <w:tc>
          <w:tcPr>
            <w:tcW w:w="10613" w:type="dxa"/>
            <w:gridSpan w:val="22"/>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0613" w:type="dxa"/>
            <w:gridSpan w:val="22"/>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(краткое содержание выступлений)</w:t>
            </w:r>
          </w:p>
        </w:tc>
      </w:tr>
      <w:tr w:rsidR="00F1205D" w:rsidRPr="00F1205D" w:rsidTr="00F1205D">
        <w:trPr>
          <w:gridAfter w:val="1"/>
          <w:wAfter w:w="11" w:type="dxa"/>
          <w:trHeight w:val="284"/>
          <w:jc w:val="center"/>
        </w:trPr>
        <w:tc>
          <w:tcPr>
            <w:tcW w:w="4748" w:type="dxa"/>
            <w:gridSpan w:val="15"/>
          </w:tcPr>
          <w:p w:rsidR="00F1205D" w:rsidRPr="00F1205D" w:rsidRDefault="00F1205D" w:rsidP="00F1205D">
            <w:pPr>
              <w:rPr>
                <w:sz w:val="25"/>
                <w:szCs w:val="25"/>
              </w:rPr>
            </w:pPr>
            <w:r w:rsidRPr="00F1205D">
              <w:rPr>
                <w:sz w:val="25"/>
                <w:szCs w:val="25"/>
              </w:rPr>
              <w:t>РЕЗУЛЬТАТЫ ОБСУЖДЕНИЯ:</w:t>
            </w:r>
          </w:p>
        </w:tc>
        <w:tc>
          <w:tcPr>
            <w:tcW w:w="5854" w:type="dxa"/>
            <w:gridSpan w:val="6"/>
          </w:tcPr>
          <w:p w:rsidR="00F1205D" w:rsidRPr="00F1205D" w:rsidRDefault="00F1205D" w:rsidP="00F1205D">
            <w:pPr>
              <w:rPr>
                <w:sz w:val="25"/>
                <w:szCs w:val="25"/>
              </w:rPr>
            </w:pPr>
          </w:p>
        </w:tc>
      </w:tr>
      <w:tr w:rsidR="00F1205D" w:rsidRPr="00F1205D" w:rsidTr="00F1205D">
        <w:trPr>
          <w:trHeight w:val="284"/>
          <w:jc w:val="center"/>
        </w:trPr>
        <w:tc>
          <w:tcPr>
            <w:tcW w:w="10613" w:type="dxa"/>
            <w:gridSpan w:val="22"/>
          </w:tcPr>
          <w:p w:rsidR="00F1205D" w:rsidRPr="00F1205D" w:rsidRDefault="00F1205D" w:rsidP="00F1205D">
            <w:pPr>
              <w:rPr>
                <w:sz w:val="25"/>
                <w:szCs w:val="25"/>
              </w:rPr>
            </w:pPr>
            <w:r w:rsidRPr="00F1205D">
              <w:rPr>
                <w:sz w:val="25"/>
                <w:szCs w:val="25"/>
              </w:rPr>
              <w:t xml:space="preserve">На основании обсуждения, с учетом конкретных обстоятельств и имеющихся </w:t>
            </w:r>
          </w:p>
        </w:tc>
      </w:tr>
      <w:tr w:rsidR="00F1205D" w:rsidRPr="00F1205D" w:rsidTr="00F1205D">
        <w:trPr>
          <w:trHeight w:val="284"/>
          <w:jc w:val="center"/>
        </w:trPr>
        <w:tc>
          <w:tcPr>
            <w:tcW w:w="3707" w:type="dxa"/>
            <w:gridSpan w:val="10"/>
          </w:tcPr>
          <w:p w:rsidR="00F1205D" w:rsidRPr="00F1205D" w:rsidRDefault="00F1205D" w:rsidP="00F1205D">
            <w:pPr>
              <w:rPr>
                <w:sz w:val="25"/>
                <w:szCs w:val="25"/>
              </w:rPr>
            </w:pPr>
            <w:r w:rsidRPr="00F1205D">
              <w:rPr>
                <w:sz w:val="25"/>
                <w:szCs w:val="25"/>
              </w:rPr>
              <w:t>материалов, руководствуясь</w:t>
            </w:r>
          </w:p>
        </w:tc>
        <w:tc>
          <w:tcPr>
            <w:tcW w:w="6906" w:type="dxa"/>
            <w:gridSpan w:val="12"/>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3707" w:type="dxa"/>
            <w:gridSpan w:val="10"/>
            <w:tcBorders>
              <w:bottom w:val="single" w:sz="4" w:space="0" w:color="auto"/>
            </w:tcBorders>
          </w:tcPr>
          <w:p w:rsidR="00F1205D" w:rsidRPr="00F1205D" w:rsidRDefault="00F1205D" w:rsidP="00F1205D">
            <w:pPr>
              <w:rPr>
                <w:sz w:val="25"/>
                <w:szCs w:val="25"/>
              </w:rPr>
            </w:pPr>
          </w:p>
        </w:tc>
        <w:tc>
          <w:tcPr>
            <w:tcW w:w="6906" w:type="dxa"/>
            <w:gridSpan w:val="12"/>
            <w:tcBorders>
              <w:bottom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(указываются конкретные правовые нормы,</w:t>
            </w:r>
          </w:p>
          <w:p w:rsidR="00F1205D" w:rsidRPr="00F1205D" w:rsidRDefault="00F1205D" w:rsidP="00F1205D">
            <w:pPr>
              <w:rPr>
                <w:sz w:val="25"/>
                <w:szCs w:val="25"/>
              </w:rPr>
            </w:pPr>
          </w:p>
        </w:tc>
      </w:tr>
      <w:tr w:rsidR="00F1205D" w:rsidRPr="00F1205D" w:rsidTr="00F1205D">
        <w:trPr>
          <w:trHeight w:val="284"/>
          <w:jc w:val="center"/>
        </w:trPr>
        <w:tc>
          <w:tcPr>
            <w:tcW w:w="10613" w:type="dxa"/>
            <w:gridSpan w:val="22"/>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статьи законов, ТК РФ, пункты других актов, соглашений, коллективного договора, трудового договора)</w:t>
            </w:r>
          </w:p>
        </w:tc>
      </w:tr>
      <w:tr w:rsidR="00F1205D" w:rsidRPr="00F1205D" w:rsidTr="00F1205D">
        <w:trPr>
          <w:trHeight w:val="284"/>
          <w:jc w:val="center"/>
        </w:trPr>
        <w:tc>
          <w:tcPr>
            <w:tcW w:w="4126" w:type="dxa"/>
            <w:gridSpan w:val="13"/>
          </w:tcPr>
          <w:p w:rsidR="00F1205D" w:rsidRPr="00F1205D" w:rsidRDefault="00F1205D" w:rsidP="00F1205D">
            <w:pPr>
              <w:rPr>
                <w:sz w:val="25"/>
                <w:szCs w:val="25"/>
              </w:rPr>
            </w:pPr>
            <w:r w:rsidRPr="00F1205D">
              <w:rPr>
                <w:sz w:val="25"/>
                <w:szCs w:val="25"/>
              </w:rPr>
              <w:t>КТС ПРИЗНАЛА ТРЕБОВАНИЯ</w:t>
            </w:r>
          </w:p>
        </w:tc>
        <w:tc>
          <w:tcPr>
            <w:tcW w:w="6487" w:type="dxa"/>
            <w:gridSpan w:val="9"/>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4126" w:type="dxa"/>
            <w:gridSpan w:val="13"/>
          </w:tcPr>
          <w:p w:rsidR="00F1205D" w:rsidRPr="00F1205D" w:rsidRDefault="00F1205D" w:rsidP="00F1205D">
            <w:pPr>
              <w:rPr>
                <w:sz w:val="25"/>
                <w:szCs w:val="25"/>
              </w:rPr>
            </w:pPr>
          </w:p>
        </w:tc>
        <w:tc>
          <w:tcPr>
            <w:tcW w:w="6487" w:type="dxa"/>
            <w:gridSpan w:val="9"/>
          </w:tcPr>
          <w:p w:rsidR="00F1205D" w:rsidRPr="00F1205D" w:rsidRDefault="00F1205D" w:rsidP="00F1205D">
            <w:pPr>
              <w:jc w:val="center"/>
              <w:rPr>
                <w:sz w:val="25"/>
                <w:szCs w:val="25"/>
                <w:vertAlign w:val="superscript"/>
              </w:rPr>
            </w:pPr>
            <w:r w:rsidRPr="00F1205D">
              <w:rPr>
                <w:sz w:val="25"/>
                <w:szCs w:val="25"/>
                <w:vertAlign w:val="superscript"/>
              </w:rPr>
              <w:t>(фамилия, имя, отчество работника)</w:t>
            </w:r>
          </w:p>
        </w:tc>
      </w:tr>
      <w:tr w:rsidR="00F1205D" w:rsidRPr="00F1205D" w:rsidTr="00F1205D">
        <w:trPr>
          <w:trHeight w:val="284"/>
          <w:jc w:val="center"/>
        </w:trPr>
        <w:tc>
          <w:tcPr>
            <w:tcW w:w="3333" w:type="dxa"/>
            <w:gridSpan w:val="8"/>
          </w:tcPr>
          <w:p w:rsidR="00F1205D" w:rsidRPr="00F1205D" w:rsidRDefault="00F1205D" w:rsidP="00F1205D">
            <w:pPr>
              <w:rPr>
                <w:sz w:val="25"/>
                <w:szCs w:val="25"/>
              </w:rPr>
            </w:pPr>
          </w:p>
        </w:tc>
        <w:tc>
          <w:tcPr>
            <w:tcW w:w="7280" w:type="dxa"/>
            <w:gridSpan w:val="14"/>
          </w:tcPr>
          <w:p w:rsidR="00F1205D" w:rsidRPr="00F1205D" w:rsidRDefault="00F1205D" w:rsidP="00F1205D">
            <w:pPr>
              <w:rPr>
                <w:sz w:val="25"/>
                <w:szCs w:val="25"/>
              </w:rPr>
            </w:pPr>
            <w:r w:rsidRPr="00F1205D">
              <w:rPr>
                <w:sz w:val="25"/>
                <w:szCs w:val="25"/>
              </w:rPr>
              <w:t>обоснованными</w:t>
            </w:r>
          </w:p>
        </w:tc>
      </w:tr>
      <w:tr w:rsidR="00F1205D" w:rsidRPr="00F1205D" w:rsidTr="00F1205D">
        <w:trPr>
          <w:trHeight w:val="284"/>
          <w:jc w:val="center"/>
        </w:trPr>
        <w:tc>
          <w:tcPr>
            <w:tcW w:w="3333" w:type="dxa"/>
            <w:gridSpan w:val="8"/>
          </w:tcPr>
          <w:p w:rsidR="00F1205D" w:rsidRPr="00F1205D" w:rsidRDefault="00F1205D" w:rsidP="00F1205D">
            <w:pPr>
              <w:rPr>
                <w:sz w:val="25"/>
                <w:szCs w:val="25"/>
              </w:rPr>
            </w:pPr>
          </w:p>
        </w:tc>
        <w:tc>
          <w:tcPr>
            <w:tcW w:w="7280" w:type="dxa"/>
            <w:gridSpan w:val="14"/>
          </w:tcPr>
          <w:p w:rsidR="00F1205D" w:rsidRPr="00F1205D" w:rsidRDefault="00F1205D" w:rsidP="00F1205D">
            <w:pPr>
              <w:rPr>
                <w:sz w:val="25"/>
                <w:szCs w:val="25"/>
              </w:rPr>
            </w:pPr>
            <w:r w:rsidRPr="00F1205D">
              <w:rPr>
                <w:sz w:val="25"/>
                <w:szCs w:val="25"/>
              </w:rPr>
              <w:t>необоснованными</w:t>
            </w:r>
          </w:p>
        </w:tc>
      </w:tr>
      <w:tr w:rsidR="00F1205D" w:rsidRPr="00F1205D" w:rsidTr="00F1205D">
        <w:trPr>
          <w:trHeight w:val="284"/>
          <w:jc w:val="center"/>
        </w:trPr>
        <w:tc>
          <w:tcPr>
            <w:tcW w:w="3888" w:type="dxa"/>
            <w:gridSpan w:val="12"/>
          </w:tcPr>
          <w:p w:rsidR="00F1205D" w:rsidRPr="00F1205D" w:rsidRDefault="00F1205D" w:rsidP="00F1205D">
            <w:pPr>
              <w:rPr>
                <w:sz w:val="25"/>
                <w:szCs w:val="25"/>
              </w:rPr>
            </w:pPr>
            <w:r w:rsidRPr="00F1205D">
              <w:rPr>
                <w:sz w:val="25"/>
                <w:szCs w:val="25"/>
              </w:rPr>
              <w:t>РЕЗУЛЬТАТЫ ГОЛОСОВАНИЯ</w:t>
            </w:r>
          </w:p>
        </w:tc>
        <w:tc>
          <w:tcPr>
            <w:tcW w:w="860" w:type="dxa"/>
            <w:gridSpan w:val="3"/>
          </w:tcPr>
          <w:p w:rsidR="00F1205D" w:rsidRPr="00F1205D" w:rsidRDefault="00F1205D" w:rsidP="00F1205D">
            <w:pPr>
              <w:rPr>
                <w:sz w:val="25"/>
                <w:szCs w:val="25"/>
              </w:rPr>
            </w:pPr>
            <w:r w:rsidRPr="00F1205D">
              <w:rPr>
                <w:sz w:val="25"/>
                <w:szCs w:val="25"/>
              </w:rPr>
              <w:t>«за»</w:t>
            </w:r>
          </w:p>
        </w:tc>
        <w:tc>
          <w:tcPr>
            <w:tcW w:w="540" w:type="dxa"/>
            <w:gridSpan w:val="3"/>
            <w:tcBorders>
              <w:bottom w:val="single" w:sz="4" w:space="0" w:color="auto"/>
            </w:tcBorders>
          </w:tcPr>
          <w:p w:rsidR="00F1205D" w:rsidRPr="00F1205D" w:rsidRDefault="00F1205D" w:rsidP="00F1205D">
            <w:pPr>
              <w:rPr>
                <w:sz w:val="25"/>
                <w:szCs w:val="25"/>
              </w:rPr>
            </w:pPr>
          </w:p>
        </w:tc>
        <w:tc>
          <w:tcPr>
            <w:tcW w:w="1450" w:type="dxa"/>
          </w:tcPr>
          <w:p w:rsidR="00F1205D" w:rsidRPr="00F1205D" w:rsidRDefault="00F1205D" w:rsidP="00F1205D">
            <w:pPr>
              <w:rPr>
                <w:sz w:val="25"/>
                <w:szCs w:val="25"/>
              </w:rPr>
            </w:pPr>
            <w:r w:rsidRPr="00F1205D">
              <w:rPr>
                <w:sz w:val="25"/>
                <w:szCs w:val="25"/>
              </w:rPr>
              <w:t>«против»</w:t>
            </w:r>
          </w:p>
        </w:tc>
        <w:tc>
          <w:tcPr>
            <w:tcW w:w="3875" w:type="dxa"/>
            <w:gridSpan w:val="3"/>
            <w:tcBorders>
              <w:bottom w:val="single" w:sz="4" w:space="0" w:color="auto"/>
            </w:tcBorders>
          </w:tcPr>
          <w:p w:rsidR="00F1205D" w:rsidRPr="00F1205D" w:rsidRDefault="00F1205D" w:rsidP="00F1205D">
            <w:pPr>
              <w:rPr>
                <w:sz w:val="25"/>
                <w:szCs w:val="25"/>
              </w:rPr>
            </w:pPr>
          </w:p>
        </w:tc>
      </w:tr>
      <w:tr w:rsidR="00F1205D" w:rsidRPr="00F1205D" w:rsidTr="00F1205D">
        <w:trPr>
          <w:trHeight w:val="284"/>
          <w:jc w:val="center"/>
        </w:trPr>
        <w:tc>
          <w:tcPr>
            <w:tcW w:w="10613" w:type="dxa"/>
            <w:gridSpan w:val="22"/>
          </w:tcPr>
          <w:p w:rsidR="00F1205D" w:rsidRPr="00F1205D" w:rsidRDefault="00F1205D" w:rsidP="00F1205D">
            <w:pPr>
              <w:rPr>
                <w:sz w:val="25"/>
                <w:szCs w:val="25"/>
              </w:rPr>
            </w:pPr>
            <w:r w:rsidRPr="00F1205D">
              <w:rPr>
                <w:sz w:val="25"/>
                <w:szCs w:val="25"/>
              </w:rPr>
              <w:t>Решение прилагается</w:t>
            </w:r>
          </w:p>
        </w:tc>
      </w:tr>
      <w:tr w:rsidR="00F1205D" w:rsidRPr="00F1205D" w:rsidTr="00F1205D">
        <w:trPr>
          <w:trHeight w:val="284"/>
          <w:jc w:val="center"/>
        </w:trPr>
        <w:tc>
          <w:tcPr>
            <w:tcW w:w="2808" w:type="dxa"/>
            <w:gridSpan w:val="5"/>
          </w:tcPr>
          <w:p w:rsidR="00F1205D" w:rsidRPr="00F1205D" w:rsidRDefault="00F1205D" w:rsidP="00F1205D">
            <w:pPr>
              <w:rPr>
                <w:sz w:val="25"/>
                <w:szCs w:val="25"/>
              </w:rPr>
            </w:pPr>
            <w:r w:rsidRPr="00F1205D">
              <w:rPr>
                <w:sz w:val="25"/>
                <w:szCs w:val="25"/>
              </w:rPr>
              <w:t>ПРЕДСЕДАТЕЛЬ КТС</w:t>
            </w:r>
          </w:p>
        </w:tc>
        <w:tc>
          <w:tcPr>
            <w:tcW w:w="2160" w:type="dxa"/>
            <w:gridSpan w:val="11"/>
            <w:tcBorders>
              <w:bottom w:val="single" w:sz="4" w:space="0" w:color="auto"/>
            </w:tcBorders>
          </w:tcPr>
          <w:p w:rsidR="00F1205D" w:rsidRPr="00F1205D" w:rsidRDefault="00F1205D" w:rsidP="00F1205D">
            <w:pPr>
              <w:rPr>
                <w:sz w:val="25"/>
                <w:szCs w:val="25"/>
              </w:rPr>
            </w:pPr>
          </w:p>
        </w:tc>
        <w:tc>
          <w:tcPr>
            <w:tcW w:w="5645" w:type="dxa"/>
            <w:gridSpan w:val="6"/>
          </w:tcPr>
          <w:p w:rsidR="00F1205D" w:rsidRPr="00F1205D" w:rsidRDefault="00F1205D" w:rsidP="00F1205D">
            <w:pPr>
              <w:jc w:val="center"/>
              <w:rPr>
                <w:sz w:val="25"/>
                <w:szCs w:val="25"/>
                <w:vertAlign w:val="superscript"/>
              </w:rPr>
            </w:pPr>
            <w:r w:rsidRPr="00F1205D">
              <w:rPr>
                <w:sz w:val="25"/>
                <w:szCs w:val="25"/>
                <w:vertAlign w:val="superscript"/>
              </w:rPr>
              <w:t>(подпись)</w:t>
            </w:r>
          </w:p>
        </w:tc>
      </w:tr>
      <w:tr w:rsidR="00F1205D" w:rsidRPr="00F1205D" w:rsidTr="00F1205D">
        <w:trPr>
          <w:trHeight w:val="284"/>
          <w:jc w:val="center"/>
        </w:trPr>
        <w:tc>
          <w:tcPr>
            <w:tcW w:w="2808" w:type="dxa"/>
            <w:gridSpan w:val="5"/>
          </w:tcPr>
          <w:p w:rsidR="00F1205D" w:rsidRPr="00F1205D" w:rsidRDefault="00F1205D" w:rsidP="00F1205D">
            <w:pPr>
              <w:rPr>
                <w:sz w:val="25"/>
                <w:szCs w:val="25"/>
              </w:rPr>
            </w:pPr>
          </w:p>
        </w:tc>
        <w:tc>
          <w:tcPr>
            <w:tcW w:w="2160" w:type="dxa"/>
            <w:gridSpan w:val="11"/>
          </w:tcPr>
          <w:p w:rsidR="00F1205D" w:rsidRPr="00F1205D" w:rsidRDefault="00F1205D" w:rsidP="00F1205D">
            <w:pPr>
              <w:rPr>
                <w:sz w:val="25"/>
                <w:szCs w:val="25"/>
              </w:rPr>
            </w:pPr>
            <w:r w:rsidRPr="00F1205D">
              <w:rPr>
                <w:sz w:val="25"/>
                <w:szCs w:val="25"/>
              </w:rPr>
              <w:t>МЕСТО ПЕЧАТИ</w:t>
            </w:r>
          </w:p>
        </w:tc>
        <w:tc>
          <w:tcPr>
            <w:tcW w:w="5645" w:type="dxa"/>
            <w:gridSpan w:val="6"/>
          </w:tcPr>
          <w:p w:rsidR="00F1205D" w:rsidRPr="00F1205D" w:rsidRDefault="00F1205D" w:rsidP="00F1205D">
            <w:pPr>
              <w:rPr>
                <w:sz w:val="25"/>
                <w:szCs w:val="25"/>
              </w:rPr>
            </w:pPr>
          </w:p>
        </w:tc>
      </w:tr>
    </w:tbl>
    <w:p w:rsidR="00F1205D" w:rsidRDefault="00F1205D" w:rsidP="00F1205D"/>
    <w:p w:rsidR="00537820" w:rsidRPr="00F1205D" w:rsidRDefault="00537820" w:rsidP="00F1205D"/>
    <w:p w:rsidR="00F1205D" w:rsidRPr="00F1205D" w:rsidRDefault="00F1205D" w:rsidP="00F1205D"/>
    <w:p w:rsidR="00F1205D" w:rsidRPr="00F1205D" w:rsidRDefault="00F1205D" w:rsidP="00F1205D">
      <w:pPr>
        <w:ind w:left="390"/>
        <w:contextualSpacing/>
        <w:jc w:val="right"/>
        <w:rPr>
          <w:i/>
          <w:sz w:val="25"/>
          <w:szCs w:val="25"/>
        </w:rPr>
      </w:pPr>
      <w:r w:rsidRPr="00F1205D">
        <w:rPr>
          <w:i/>
          <w:sz w:val="25"/>
          <w:szCs w:val="25"/>
        </w:rPr>
        <w:t>Приложение 3</w:t>
      </w:r>
    </w:p>
    <w:p w:rsidR="00F1205D" w:rsidRPr="00F1205D" w:rsidRDefault="00F1205D" w:rsidP="00E35A23">
      <w:pPr>
        <w:numPr>
          <w:ilvl w:val="0"/>
          <w:numId w:val="38"/>
        </w:numPr>
        <w:contextualSpacing/>
        <w:jc w:val="center"/>
        <w:rPr>
          <w:sz w:val="25"/>
          <w:szCs w:val="25"/>
        </w:rPr>
      </w:pPr>
      <w:r w:rsidRPr="00F1205D">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F1205D" w:rsidRPr="00F1205D" w:rsidTr="00F1205D">
        <w:tc>
          <w:tcPr>
            <w:tcW w:w="10020" w:type="dxa"/>
            <w:gridSpan w:val="11"/>
            <w:tcBorders>
              <w:bottom w:val="single" w:sz="4" w:space="0" w:color="auto"/>
            </w:tcBorders>
          </w:tcPr>
          <w:p w:rsidR="00F1205D" w:rsidRPr="00F1205D" w:rsidRDefault="00F1205D" w:rsidP="00F1205D">
            <w:pPr>
              <w:jc w:val="center"/>
              <w:rPr>
                <w:i/>
                <w:u w:val="single"/>
              </w:rPr>
            </w:pPr>
            <w:r w:rsidRPr="00F1205D">
              <w:rPr>
                <w:bCs/>
                <w:i/>
                <w:sz w:val="22"/>
                <w:szCs w:val="22"/>
                <w:u w:val="single"/>
              </w:rPr>
              <w:t xml:space="preserve">   </w:t>
            </w:r>
          </w:p>
        </w:tc>
      </w:tr>
      <w:tr w:rsidR="00F1205D" w:rsidRPr="00F1205D" w:rsidTr="00F1205D">
        <w:tc>
          <w:tcPr>
            <w:tcW w:w="10020" w:type="dxa"/>
            <w:gridSpan w:val="11"/>
            <w:tcBorders>
              <w:top w:val="single" w:sz="4" w:space="0" w:color="auto"/>
            </w:tcBorders>
          </w:tcPr>
          <w:p w:rsidR="00F1205D" w:rsidRPr="00F1205D" w:rsidRDefault="00F1205D" w:rsidP="00F1205D">
            <w:pPr>
              <w:jc w:val="center"/>
              <w:rPr>
                <w:vertAlign w:val="superscript"/>
              </w:rPr>
            </w:pPr>
            <w:r w:rsidRPr="00F1205D">
              <w:rPr>
                <w:sz w:val="22"/>
                <w:szCs w:val="22"/>
                <w:vertAlign w:val="superscript"/>
              </w:rPr>
              <w:t>(наименование организации /подразделения)</w:t>
            </w:r>
          </w:p>
        </w:tc>
      </w:tr>
      <w:tr w:rsidR="00F1205D" w:rsidRPr="00F1205D" w:rsidTr="00F1205D">
        <w:tc>
          <w:tcPr>
            <w:tcW w:w="5452" w:type="dxa"/>
            <w:gridSpan w:val="9"/>
          </w:tcPr>
          <w:p w:rsidR="00F1205D" w:rsidRPr="00F1205D" w:rsidRDefault="00F1205D" w:rsidP="00F1205D">
            <w:pPr>
              <w:rPr>
                <w:sz w:val="25"/>
                <w:szCs w:val="25"/>
              </w:rPr>
            </w:pPr>
            <w:r w:rsidRPr="00F1205D">
              <w:rPr>
                <w:sz w:val="25"/>
                <w:szCs w:val="25"/>
              </w:rPr>
              <w:t>«____»__________________2020 г.</w:t>
            </w:r>
          </w:p>
        </w:tc>
        <w:tc>
          <w:tcPr>
            <w:tcW w:w="4568" w:type="dxa"/>
            <w:gridSpan w:val="2"/>
          </w:tcPr>
          <w:p w:rsidR="00F1205D" w:rsidRPr="00F1205D" w:rsidRDefault="00F1205D" w:rsidP="00F1205D">
            <w:pPr>
              <w:rPr>
                <w:sz w:val="25"/>
                <w:szCs w:val="25"/>
              </w:rPr>
            </w:pPr>
          </w:p>
        </w:tc>
      </w:tr>
      <w:tr w:rsidR="00F1205D" w:rsidRPr="00F1205D" w:rsidTr="00F1205D">
        <w:tc>
          <w:tcPr>
            <w:tcW w:w="2808" w:type="dxa"/>
            <w:gridSpan w:val="4"/>
          </w:tcPr>
          <w:p w:rsidR="00F1205D" w:rsidRPr="00F1205D" w:rsidRDefault="00F1205D" w:rsidP="00F1205D">
            <w:pPr>
              <w:rPr>
                <w:sz w:val="25"/>
                <w:szCs w:val="25"/>
              </w:rPr>
            </w:pPr>
            <w:r w:rsidRPr="00F1205D">
              <w:rPr>
                <w:sz w:val="25"/>
                <w:szCs w:val="25"/>
              </w:rPr>
              <w:t>Рассмотрев заявление</w:t>
            </w:r>
          </w:p>
        </w:tc>
        <w:tc>
          <w:tcPr>
            <w:tcW w:w="7212" w:type="dxa"/>
            <w:gridSpan w:val="7"/>
            <w:tcBorders>
              <w:bottom w:val="single" w:sz="4" w:space="0" w:color="auto"/>
            </w:tcBorders>
          </w:tcPr>
          <w:p w:rsidR="00F1205D" w:rsidRPr="00F1205D" w:rsidRDefault="00F1205D" w:rsidP="00F1205D"/>
        </w:tc>
      </w:tr>
      <w:tr w:rsidR="00F1205D" w:rsidRPr="00F1205D" w:rsidTr="00F1205D">
        <w:tc>
          <w:tcPr>
            <w:tcW w:w="2808" w:type="dxa"/>
            <w:gridSpan w:val="4"/>
          </w:tcPr>
          <w:p w:rsidR="00F1205D" w:rsidRPr="00F1205D" w:rsidRDefault="00F1205D" w:rsidP="00F1205D">
            <w:pPr>
              <w:rPr>
                <w:sz w:val="25"/>
                <w:szCs w:val="25"/>
              </w:rPr>
            </w:pPr>
          </w:p>
        </w:tc>
        <w:tc>
          <w:tcPr>
            <w:tcW w:w="7212" w:type="dxa"/>
            <w:gridSpan w:val="7"/>
          </w:tcPr>
          <w:p w:rsidR="00F1205D" w:rsidRPr="00F1205D" w:rsidRDefault="00F1205D" w:rsidP="00F1205D">
            <w:pPr>
              <w:jc w:val="center"/>
              <w:rPr>
                <w:spacing w:val="-2"/>
                <w:vertAlign w:val="superscript"/>
              </w:rPr>
            </w:pPr>
            <w:r w:rsidRPr="00F1205D">
              <w:rPr>
                <w:spacing w:val="-2"/>
                <w:sz w:val="22"/>
                <w:szCs w:val="22"/>
                <w:vertAlign w:val="superscript"/>
              </w:rPr>
              <w:t>(фамилия, имя, отчество, должность, профессия работника)</w:t>
            </w:r>
          </w:p>
        </w:tc>
      </w:tr>
      <w:tr w:rsidR="00F1205D" w:rsidRPr="00F1205D" w:rsidTr="00F1205D">
        <w:tc>
          <w:tcPr>
            <w:tcW w:w="10020" w:type="dxa"/>
            <w:gridSpan w:val="11"/>
          </w:tcPr>
          <w:p w:rsidR="00F1205D" w:rsidRPr="00F1205D" w:rsidRDefault="00F1205D" w:rsidP="00F1205D">
            <w:pPr>
              <w:rPr>
                <w:sz w:val="25"/>
                <w:szCs w:val="25"/>
              </w:rPr>
            </w:pPr>
            <w:r w:rsidRPr="00F1205D">
              <w:rPr>
                <w:sz w:val="25"/>
                <w:szCs w:val="25"/>
              </w:rPr>
              <w:t>от «___»_______________2020 г.</w:t>
            </w:r>
          </w:p>
        </w:tc>
      </w:tr>
      <w:tr w:rsidR="00F1205D" w:rsidRPr="00F1205D" w:rsidTr="00F1205D">
        <w:tc>
          <w:tcPr>
            <w:tcW w:w="10020" w:type="dxa"/>
            <w:gridSpan w:val="11"/>
          </w:tcPr>
          <w:p w:rsidR="00F1205D" w:rsidRPr="00F1205D" w:rsidRDefault="00F1205D" w:rsidP="00F1205D">
            <w:pPr>
              <w:rPr>
                <w:sz w:val="25"/>
                <w:szCs w:val="25"/>
              </w:rPr>
            </w:pPr>
            <w:r w:rsidRPr="00F1205D">
              <w:rPr>
                <w:sz w:val="25"/>
                <w:szCs w:val="25"/>
              </w:rPr>
              <w:t>(дата подачи заявления)</w:t>
            </w:r>
          </w:p>
        </w:tc>
      </w:tr>
      <w:tr w:rsidR="00F1205D" w:rsidRPr="00F1205D" w:rsidTr="00F1205D">
        <w:tc>
          <w:tcPr>
            <w:tcW w:w="355" w:type="dxa"/>
          </w:tcPr>
          <w:p w:rsidR="00F1205D" w:rsidRPr="00F1205D" w:rsidRDefault="00F1205D" w:rsidP="00F1205D">
            <w:pPr>
              <w:rPr>
                <w:sz w:val="25"/>
                <w:szCs w:val="25"/>
              </w:rPr>
            </w:pPr>
            <w:r w:rsidRPr="00F1205D">
              <w:rPr>
                <w:sz w:val="25"/>
                <w:szCs w:val="25"/>
              </w:rPr>
              <w:t>о</w:t>
            </w:r>
          </w:p>
        </w:tc>
        <w:tc>
          <w:tcPr>
            <w:tcW w:w="9665" w:type="dxa"/>
            <w:gridSpan w:val="10"/>
            <w:tcBorders>
              <w:bottom w:val="single" w:sz="4" w:space="0" w:color="auto"/>
            </w:tcBorders>
          </w:tcPr>
          <w:p w:rsidR="00F1205D" w:rsidRPr="00F1205D" w:rsidRDefault="00F1205D" w:rsidP="00F1205D">
            <w:pPr>
              <w:rPr>
                <w:sz w:val="25"/>
                <w:szCs w:val="25"/>
              </w:rPr>
            </w:pPr>
          </w:p>
        </w:tc>
      </w:tr>
      <w:tr w:rsidR="00F1205D" w:rsidRPr="00F1205D" w:rsidTr="00F1205D">
        <w:tc>
          <w:tcPr>
            <w:tcW w:w="10020" w:type="dxa"/>
            <w:gridSpan w:val="11"/>
          </w:tcPr>
          <w:p w:rsidR="00F1205D" w:rsidRPr="00F1205D" w:rsidRDefault="00F1205D" w:rsidP="00F1205D">
            <w:pPr>
              <w:jc w:val="center"/>
              <w:rPr>
                <w:vertAlign w:val="superscript"/>
              </w:rPr>
            </w:pPr>
            <w:r w:rsidRPr="00F1205D">
              <w:rPr>
                <w:sz w:val="22"/>
                <w:szCs w:val="22"/>
                <w:vertAlign w:val="superscript"/>
              </w:rPr>
              <w:t>(краткое содержание требования работника)</w:t>
            </w:r>
          </w:p>
        </w:tc>
      </w:tr>
      <w:tr w:rsidR="00F1205D" w:rsidRPr="00F1205D" w:rsidTr="00F1205D">
        <w:tc>
          <w:tcPr>
            <w:tcW w:w="10020" w:type="dxa"/>
            <w:gridSpan w:val="11"/>
          </w:tcPr>
          <w:p w:rsidR="00F1205D" w:rsidRPr="00F1205D" w:rsidRDefault="00F1205D" w:rsidP="00F1205D">
            <w:pPr>
              <w:rPr>
                <w:sz w:val="25"/>
                <w:szCs w:val="25"/>
              </w:rPr>
            </w:pPr>
            <w:r w:rsidRPr="00F1205D">
              <w:rPr>
                <w:sz w:val="25"/>
                <w:szCs w:val="25"/>
              </w:rPr>
              <w:t>ПРИСУТСВОВАЛИ:</w:t>
            </w:r>
          </w:p>
        </w:tc>
      </w:tr>
      <w:tr w:rsidR="00F1205D" w:rsidRPr="00F1205D" w:rsidTr="00F1205D">
        <w:tc>
          <w:tcPr>
            <w:tcW w:w="2545" w:type="dxa"/>
            <w:gridSpan w:val="3"/>
          </w:tcPr>
          <w:p w:rsidR="00F1205D" w:rsidRPr="00F1205D" w:rsidRDefault="00F1205D" w:rsidP="00F1205D">
            <w:pPr>
              <w:rPr>
                <w:sz w:val="25"/>
                <w:szCs w:val="25"/>
              </w:rPr>
            </w:pPr>
            <w:r w:rsidRPr="00F1205D">
              <w:rPr>
                <w:sz w:val="25"/>
                <w:szCs w:val="25"/>
              </w:rPr>
              <w:t>Председатель</w:t>
            </w:r>
            <w:r w:rsidRPr="00F1205D">
              <w:rPr>
                <w:smallCaps/>
                <w:sz w:val="25"/>
                <w:szCs w:val="25"/>
              </w:rPr>
              <w:t xml:space="preserve"> КТС</w:t>
            </w:r>
          </w:p>
        </w:tc>
        <w:tc>
          <w:tcPr>
            <w:tcW w:w="7475" w:type="dxa"/>
            <w:gridSpan w:val="8"/>
            <w:tcBorders>
              <w:bottom w:val="single" w:sz="4" w:space="0" w:color="auto"/>
            </w:tcBorders>
          </w:tcPr>
          <w:p w:rsidR="00F1205D" w:rsidRPr="00F1205D" w:rsidRDefault="00F1205D" w:rsidP="00F1205D">
            <w:pPr>
              <w:rPr>
                <w:sz w:val="25"/>
                <w:szCs w:val="25"/>
              </w:rPr>
            </w:pPr>
          </w:p>
        </w:tc>
      </w:tr>
      <w:tr w:rsidR="00F1205D" w:rsidRPr="00F1205D" w:rsidTr="00F1205D">
        <w:tc>
          <w:tcPr>
            <w:tcW w:w="2545" w:type="dxa"/>
            <w:gridSpan w:val="3"/>
          </w:tcPr>
          <w:p w:rsidR="00F1205D" w:rsidRPr="00F1205D" w:rsidRDefault="00F1205D" w:rsidP="00F1205D">
            <w:pPr>
              <w:rPr>
                <w:sz w:val="25"/>
                <w:szCs w:val="25"/>
              </w:rPr>
            </w:pPr>
          </w:p>
        </w:tc>
        <w:tc>
          <w:tcPr>
            <w:tcW w:w="7475" w:type="dxa"/>
            <w:gridSpan w:val="8"/>
          </w:tcPr>
          <w:p w:rsidR="00F1205D" w:rsidRPr="00F1205D" w:rsidRDefault="00F1205D" w:rsidP="00F1205D">
            <w:pPr>
              <w:jc w:val="center"/>
              <w:rPr>
                <w:vertAlign w:val="superscript"/>
              </w:rPr>
            </w:pPr>
            <w:r w:rsidRPr="00F1205D">
              <w:rPr>
                <w:sz w:val="22"/>
                <w:szCs w:val="22"/>
                <w:vertAlign w:val="superscript"/>
              </w:rPr>
              <w:t>(фамилия имя, отчество)</w:t>
            </w:r>
          </w:p>
        </w:tc>
      </w:tr>
      <w:tr w:rsidR="00F1205D" w:rsidRPr="00F1205D" w:rsidTr="00F1205D">
        <w:tc>
          <w:tcPr>
            <w:tcW w:w="1642" w:type="dxa"/>
            <w:gridSpan w:val="2"/>
          </w:tcPr>
          <w:p w:rsidR="00F1205D" w:rsidRPr="00F1205D" w:rsidRDefault="00F1205D" w:rsidP="00F1205D">
            <w:pPr>
              <w:rPr>
                <w:sz w:val="25"/>
                <w:szCs w:val="25"/>
              </w:rPr>
            </w:pPr>
            <w:r w:rsidRPr="00F1205D">
              <w:rPr>
                <w:sz w:val="25"/>
                <w:szCs w:val="25"/>
              </w:rPr>
              <w:t>Члены КТС</w:t>
            </w:r>
          </w:p>
        </w:tc>
        <w:tc>
          <w:tcPr>
            <w:tcW w:w="8378" w:type="dxa"/>
            <w:gridSpan w:val="9"/>
            <w:tcBorders>
              <w:bottom w:val="single" w:sz="4" w:space="0" w:color="auto"/>
            </w:tcBorders>
          </w:tcPr>
          <w:p w:rsidR="00F1205D" w:rsidRPr="00F1205D" w:rsidRDefault="00F1205D" w:rsidP="00F1205D">
            <w:pPr>
              <w:rPr>
                <w:sz w:val="25"/>
                <w:szCs w:val="25"/>
              </w:rPr>
            </w:pPr>
          </w:p>
        </w:tc>
      </w:tr>
      <w:tr w:rsidR="00F1205D" w:rsidRPr="00F1205D" w:rsidTr="00F1205D">
        <w:tc>
          <w:tcPr>
            <w:tcW w:w="1642" w:type="dxa"/>
            <w:gridSpan w:val="2"/>
          </w:tcPr>
          <w:p w:rsidR="00F1205D" w:rsidRPr="00F1205D" w:rsidRDefault="00F1205D" w:rsidP="00F1205D">
            <w:pPr>
              <w:rPr>
                <w:sz w:val="25"/>
                <w:szCs w:val="25"/>
              </w:rPr>
            </w:pPr>
          </w:p>
        </w:tc>
        <w:tc>
          <w:tcPr>
            <w:tcW w:w="8378" w:type="dxa"/>
            <w:gridSpan w:val="9"/>
          </w:tcPr>
          <w:p w:rsidR="00F1205D" w:rsidRPr="00F1205D" w:rsidRDefault="00F1205D" w:rsidP="00F1205D">
            <w:pPr>
              <w:jc w:val="center"/>
              <w:rPr>
                <w:vertAlign w:val="superscript"/>
              </w:rPr>
            </w:pPr>
            <w:r w:rsidRPr="00F1205D">
              <w:rPr>
                <w:sz w:val="22"/>
                <w:szCs w:val="22"/>
                <w:vertAlign w:val="superscript"/>
              </w:rPr>
              <w:t>(фамилии, имена, отчества)</w:t>
            </w:r>
          </w:p>
        </w:tc>
      </w:tr>
      <w:tr w:rsidR="00F1205D" w:rsidRPr="00F1205D" w:rsidTr="00F1205D">
        <w:tc>
          <w:tcPr>
            <w:tcW w:w="10020" w:type="dxa"/>
            <w:gridSpan w:val="11"/>
          </w:tcPr>
          <w:p w:rsidR="00F1205D" w:rsidRPr="00F1205D" w:rsidRDefault="00F1205D" w:rsidP="00F1205D">
            <w:pPr>
              <w:rPr>
                <w:sz w:val="25"/>
                <w:szCs w:val="25"/>
              </w:rPr>
            </w:pPr>
          </w:p>
        </w:tc>
      </w:tr>
      <w:tr w:rsidR="00F1205D" w:rsidRPr="00F1205D" w:rsidTr="00F1205D">
        <w:tc>
          <w:tcPr>
            <w:tcW w:w="3888" w:type="dxa"/>
            <w:gridSpan w:val="6"/>
          </w:tcPr>
          <w:p w:rsidR="00F1205D" w:rsidRPr="00F1205D" w:rsidRDefault="00F1205D" w:rsidP="00F1205D">
            <w:pPr>
              <w:rPr>
                <w:sz w:val="25"/>
                <w:szCs w:val="25"/>
              </w:rPr>
            </w:pPr>
            <w:r w:rsidRPr="00F1205D">
              <w:rPr>
                <w:sz w:val="25"/>
                <w:szCs w:val="25"/>
              </w:rPr>
              <w:t>Другие присутствовавшие лица</w:t>
            </w:r>
          </w:p>
        </w:tc>
        <w:tc>
          <w:tcPr>
            <w:tcW w:w="6132" w:type="dxa"/>
            <w:gridSpan w:val="5"/>
            <w:tcBorders>
              <w:bottom w:val="single" w:sz="4" w:space="0" w:color="auto"/>
            </w:tcBorders>
          </w:tcPr>
          <w:p w:rsidR="00F1205D" w:rsidRPr="00F1205D" w:rsidRDefault="00F1205D" w:rsidP="00F1205D">
            <w:pPr>
              <w:rPr>
                <w:sz w:val="25"/>
                <w:szCs w:val="25"/>
              </w:rPr>
            </w:pPr>
          </w:p>
        </w:tc>
      </w:tr>
      <w:tr w:rsidR="00F1205D" w:rsidRPr="00F1205D" w:rsidTr="00F1205D">
        <w:tc>
          <w:tcPr>
            <w:tcW w:w="3888" w:type="dxa"/>
            <w:gridSpan w:val="6"/>
            <w:tcBorders>
              <w:bottom w:val="single" w:sz="4" w:space="0" w:color="auto"/>
            </w:tcBorders>
          </w:tcPr>
          <w:p w:rsidR="00F1205D" w:rsidRPr="00F1205D" w:rsidRDefault="00F1205D" w:rsidP="00F1205D">
            <w:pPr>
              <w:rPr>
                <w:sz w:val="25"/>
                <w:szCs w:val="25"/>
              </w:rPr>
            </w:pPr>
          </w:p>
        </w:tc>
        <w:tc>
          <w:tcPr>
            <w:tcW w:w="6132" w:type="dxa"/>
            <w:gridSpan w:val="5"/>
            <w:tcBorders>
              <w:bottom w:val="single" w:sz="4" w:space="0" w:color="auto"/>
            </w:tcBorders>
          </w:tcPr>
          <w:p w:rsidR="00F1205D" w:rsidRPr="00F1205D" w:rsidRDefault="00F1205D" w:rsidP="00F1205D">
            <w:pPr>
              <w:jc w:val="center"/>
              <w:rPr>
                <w:vertAlign w:val="superscript"/>
              </w:rPr>
            </w:pPr>
            <w:r w:rsidRPr="00F1205D">
              <w:rPr>
                <w:sz w:val="22"/>
                <w:szCs w:val="22"/>
                <w:vertAlign w:val="superscript"/>
              </w:rPr>
              <w:t>(фамилии, имена, отчества)</w:t>
            </w:r>
          </w:p>
        </w:tc>
      </w:tr>
      <w:tr w:rsidR="00F1205D" w:rsidRPr="00F1205D" w:rsidTr="00F1205D">
        <w:tc>
          <w:tcPr>
            <w:tcW w:w="3888" w:type="dxa"/>
            <w:gridSpan w:val="6"/>
            <w:tcBorders>
              <w:top w:val="single" w:sz="4" w:space="0" w:color="auto"/>
            </w:tcBorders>
          </w:tcPr>
          <w:p w:rsidR="00F1205D" w:rsidRPr="00F1205D" w:rsidRDefault="00F1205D" w:rsidP="00F1205D">
            <w:pPr>
              <w:rPr>
                <w:sz w:val="25"/>
                <w:szCs w:val="25"/>
              </w:rPr>
            </w:pPr>
            <w:r w:rsidRPr="00F1205D">
              <w:rPr>
                <w:sz w:val="25"/>
                <w:szCs w:val="25"/>
              </w:rPr>
              <w:t>комиссия решила на основании</w:t>
            </w:r>
          </w:p>
        </w:tc>
        <w:tc>
          <w:tcPr>
            <w:tcW w:w="6132" w:type="dxa"/>
            <w:gridSpan w:val="5"/>
            <w:tcBorders>
              <w:top w:val="single" w:sz="4" w:space="0" w:color="auto"/>
              <w:bottom w:val="single" w:sz="4" w:space="0" w:color="auto"/>
            </w:tcBorders>
          </w:tcPr>
          <w:p w:rsidR="00F1205D" w:rsidRPr="00F1205D" w:rsidRDefault="00F1205D" w:rsidP="00F1205D">
            <w:pPr>
              <w:rPr>
                <w:sz w:val="25"/>
                <w:szCs w:val="25"/>
              </w:rPr>
            </w:pPr>
          </w:p>
        </w:tc>
      </w:tr>
      <w:tr w:rsidR="00F1205D" w:rsidRPr="00F1205D" w:rsidTr="00F1205D">
        <w:tc>
          <w:tcPr>
            <w:tcW w:w="10020" w:type="dxa"/>
            <w:gridSpan w:val="11"/>
            <w:tcBorders>
              <w:bottom w:val="single" w:sz="4" w:space="0" w:color="auto"/>
            </w:tcBorders>
          </w:tcPr>
          <w:p w:rsidR="00F1205D" w:rsidRPr="00F1205D" w:rsidRDefault="00F1205D" w:rsidP="00F1205D">
            <w:pPr>
              <w:jc w:val="right"/>
              <w:rPr>
                <w:vertAlign w:val="superscript"/>
              </w:rPr>
            </w:pPr>
            <w:r w:rsidRPr="00F1205D">
              <w:rPr>
                <w:sz w:val="22"/>
                <w:szCs w:val="22"/>
                <w:vertAlign w:val="superscript"/>
              </w:rPr>
              <w:t xml:space="preserve">(указываются конкретные правовые нормы, </w:t>
            </w:r>
          </w:p>
          <w:p w:rsidR="00F1205D" w:rsidRPr="00F1205D" w:rsidRDefault="00F1205D" w:rsidP="00F1205D"/>
        </w:tc>
      </w:tr>
      <w:tr w:rsidR="00F1205D" w:rsidRPr="00F1205D" w:rsidTr="00F1205D">
        <w:tc>
          <w:tcPr>
            <w:tcW w:w="10020" w:type="dxa"/>
            <w:gridSpan w:val="11"/>
            <w:tcBorders>
              <w:bottom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статьи законов, ТК РФ, пункты других актов, соглашений, коллективного договора, трудового договора)</w:t>
            </w:r>
          </w:p>
        </w:tc>
      </w:tr>
      <w:tr w:rsidR="00F1205D" w:rsidRPr="00F1205D" w:rsidTr="00F1205D">
        <w:tc>
          <w:tcPr>
            <w:tcW w:w="10020" w:type="dxa"/>
            <w:gridSpan w:val="11"/>
            <w:tcBorders>
              <w:top w:val="single" w:sz="4" w:space="0" w:color="auto"/>
              <w:bottom w:val="single" w:sz="4" w:space="0" w:color="auto"/>
            </w:tcBorders>
          </w:tcPr>
          <w:p w:rsidR="00F1205D" w:rsidRPr="00F1205D" w:rsidRDefault="00F1205D" w:rsidP="00F1205D">
            <w:pPr>
              <w:rPr>
                <w:sz w:val="25"/>
                <w:szCs w:val="25"/>
              </w:rPr>
            </w:pPr>
          </w:p>
        </w:tc>
      </w:tr>
      <w:tr w:rsidR="00F1205D" w:rsidRPr="00F1205D" w:rsidTr="00F1205D">
        <w:tc>
          <w:tcPr>
            <w:tcW w:w="10020" w:type="dxa"/>
            <w:gridSpan w:val="11"/>
            <w:tcBorders>
              <w:top w:val="single" w:sz="4" w:space="0" w:color="auto"/>
            </w:tcBorders>
          </w:tcPr>
          <w:p w:rsidR="00F1205D" w:rsidRPr="00F1205D" w:rsidRDefault="00F1205D" w:rsidP="00F1205D">
            <w:pPr>
              <w:jc w:val="center"/>
              <w:rPr>
                <w:sz w:val="25"/>
                <w:szCs w:val="25"/>
                <w:vertAlign w:val="superscript"/>
              </w:rPr>
            </w:pPr>
            <w:r w:rsidRPr="00F1205D">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F1205D" w:rsidRPr="00F1205D" w:rsidTr="00F1205D">
        <w:tc>
          <w:tcPr>
            <w:tcW w:w="10020" w:type="dxa"/>
            <w:gridSpan w:val="11"/>
          </w:tcPr>
          <w:p w:rsidR="00F1205D" w:rsidRPr="00F1205D" w:rsidRDefault="00F1205D" w:rsidP="00F1205D">
            <w:pPr>
              <w:rPr>
                <w:sz w:val="25"/>
                <w:szCs w:val="25"/>
              </w:rPr>
            </w:pPr>
          </w:p>
        </w:tc>
      </w:tr>
      <w:tr w:rsidR="00F1205D" w:rsidRPr="00F1205D" w:rsidTr="00F1205D">
        <w:trPr>
          <w:trHeight w:val="284"/>
        </w:trPr>
        <w:tc>
          <w:tcPr>
            <w:tcW w:w="3888" w:type="dxa"/>
            <w:gridSpan w:val="6"/>
          </w:tcPr>
          <w:p w:rsidR="00F1205D" w:rsidRPr="00F1205D" w:rsidRDefault="00F1205D" w:rsidP="00F1205D">
            <w:pPr>
              <w:rPr>
                <w:sz w:val="25"/>
                <w:szCs w:val="25"/>
              </w:rPr>
            </w:pPr>
            <w:r w:rsidRPr="00F1205D">
              <w:rPr>
                <w:sz w:val="25"/>
                <w:szCs w:val="25"/>
              </w:rPr>
              <w:t>РЕЗУЛЬТАТЫ ГОЛОСОВАНИЯ</w:t>
            </w:r>
          </w:p>
        </w:tc>
        <w:tc>
          <w:tcPr>
            <w:tcW w:w="860" w:type="dxa"/>
          </w:tcPr>
          <w:p w:rsidR="00F1205D" w:rsidRPr="00F1205D" w:rsidRDefault="00F1205D" w:rsidP="00F1205D">
            <w:pPr>
              <w:rPr>
                <w:sz w:val="25"/>
                <w:szCs w:val="25"/>
              </w:rPr>
            </w:pPr>
            <w:r w:rsidRPr="00F1205D">
              <w:rPr>
                <w:sz w:val="25"/>
                <w:szCs w:val="25"/>
              </w:rPr>
              <w:t>«за»</w:t>
            </w:r>
          </w:p>
        </w:tc>
        <w:tc>
          <w:tcPr>
            <w:tcW w:w="540" w:type="dxa"/>
            <w:tcBorders>
              <w:bottom w:val="single" w:sz="4" w:space="0" w:color="auto"/>
            </w:tcBorders>
          </w:tcPr>
          <w:p w:rsidR="00F1205D" w:rsidRPr="00F1205D" w:rsidRDefault="00F1205D" w:rsidP="00F1205D">
            <w:pPr>
              <w:rPr>
                <w:sz w:val="25"/>
                <w:szCs w:val="25"/>
              </w:rPr>
            </w:pPr>
          </w:p>
        </w:tc>
        <w:tc>
          <w:tcPr>
            <w:tcW w:w="1440" w:type="dxa"/>
            <w:gridSpan w:val="2"/>
          </w:tcPr>
          <w:p w:rsidR="00F1205D" w:rsidRPr="00F1205D" w:rsidRDefault="00F1205D" w:rsidP="00F1205D">
            <w:pPr>
              <w:rPr>
                <w:sz w:val="25"/>
                <w:szCs w:val="25"/>
              </w:rPr>
            </w:pPr>
            <w:r w:rsidRPr="00F1205D">
              <w:rPr>
                <w:sz w:val="25"/>
                <w:szCs w:val="25"/>
              </w:rPr>
              <w:t>«против»</w:t>
            </w:r>
          </w:p>
        </w:tc>
        <w:tc>
          <w:tcPr>
            <w:tcW w:w="3292" w:type="dxa"/>
            <w:tcBorders>
              <w:bottom w:val="single" w:sz="4" w:space="0" w:color="auto"/>
            </w:tcBorders>
          </w:tcPr>
          <w:p w:rsidR="00F1205D" w:rsidRPr="00F1205D" w:rsidRDefault="00F1205D" w:rsidP="00F1205D">
            <w:pPr>
              <w:rPr>
                <w:sz w:val="25"/>
                <w:szCs w:val="25"/>
              </w:rPr>
            </w:pPr>
          </w:p>
        </w:tc>
      </w:tr>
      <w:tr w:rsidR="00F1205D" w:rsidRPr="00F1205D" w:rsidTr="00F1205D">
        <w:trPr>
          <w:trHeight w:val="284"/>
        </w:trPr>
        <w:tc>
          <w:tcPr>
            <w:tcW w:w="2988" w:type="dxa"/>
            <w:gridSpan w:val="5"/>
          </w:tcPr>
          <w:p w:rsidR="00F1205D" w:rsidRPr="00F1205D" w:rsidRDefault="00F1205D" w:rsidP="00F1205D">
            <w:pPr>
              <w:rPr>
                <w:sz w:val="25"/>
                <w:szCs w:val="25"/>
              </w:rPr>
            </w:pPr>
          </w:p>
          <w:p w:rsidR="00F1205D" w:rsidRPr="00F1205D" w:rsidRDefault="00F1205D" w:rsidP="00F1205D">
            <w:pPr>
              <w:rPr>
                <w:sz w:val="25"/>
                <w:szCs w:val="25"/>
              </w:rPr>
            </w:pPr>
            <w:r w:rsidRPr="00F1205D">
              <w:rPr>
                <w:sz w:val="25"/>
                <w:szCs w:val="25"/>
              </w:rPr>
              <w:t>ПРЕДСЕДАТЕЛЬ КТС</w:t>
            </w:r>
          </w:p>
        </w:tc>
        <w:tc>
          <w:tcPr>
            <w:tcW w:w="2464" w:type="dxa"/>
            <w:gridSpan w:val="4"/>
            <w:tcBorders>
              <w:bottom w:val="single" w:sz="4" w:space="0" w:color="auto"/>
            </w:tcBorders>
          </w:tcPr>
          <w:p w:rsidR="00F1205D" w:rsidRPr="00F1205D" w:rsidRDefault="00F1205D" w:rsidP="00F1205D">
            <w:pPr>
              <w:rPr>
                <w:sz w:val="25"/>
                <w:szCs w:val="25"/>
              </w:rPr>
            </w:pPr>
          </w:p>
        </w:tc>
        <w:tc>
          <w:tcPr>
            <w:tcW w:w="4568" w:type="dxa"/>
            <w:gridSpan w:val="2"/>
          </w:tcPr>
          <w:p w:rsidR="00F1205D" w:rsidRPr="00F1205D" w:rsidRDefault="00F1205D" w:rsidP="00F1205D">
            <w:pPr>
              <w:tabs>
                <w:tab w:val="left" w:pos="1710"/>
                <w:tab w:val="center" w:pos="2176"/>
              </w:tabs>
              <w:rPr>
                <w:sz w:val="25"/>
                <w:szCs w:val="25"/>
                <w:vertAlign w:val="superscript"/>
              </w:rPr>
            </w:pPr>
            <w:r w:rsidRPr="00F1205D">
              <w:rPr>
                <w:sz w:val="25"/>
                <w:szCs w:val="25"/>
                <w:vertAlign w:val="superscript"/>
              </w:rPr>
              <w:tab/>
              <w:t>(подпись)</w:t>
            </w:r>
          </w:p>
        </w:tc>
      </w:tr>
      <w:tr w:rsidR="00F1205D" w:rsidRPr="00F1205D" w:rsidTr="00F1205D">
        <w:trPr>
          <w:trHeight w:val="284"/>
        </w:trPr>
        <w:tc>
          <w:tcPr>
            <w:tcW w:w="2988" w:type="dxa"/>
            <w:gridSpan w:val="5"/>
          </w:tcPr>
          <w:p w:rsidR="00F1205D" w:rsidRPr="00F1205D" w:rsidRDefault="00F1205D" w:rsidP="00F1205D">
            <w:pPr>
              <w:rPr>
                <w:sz w:val="25"/>
                <w:szCs w:val="25"/>
              </w:rPr>
            </w:pPr>
          </w:p>
        </w:tc>
        <w:tc>
          <w:tcPr>
            <w:tcW w:w="2464" w:type="dxa"/>
            <w:gridSpan w:val="4"/>
          </w:tcPr>
          <w:p w:rsidR="00F1205D" w:rsidRPr="00F1205D" w:rsidRDefault="00F1205D" w:rsidP="00F1205D">
            <w:pPr>
              <w:rPr>
                <w:sz w:val="25"/>
                <w:szCs w:val="25"/>
              </w:rPr>
            </w:pPr>
            <w:r w:rsidRPr="00F1205D">
              <w:rPr>
                <w:sz w:val="25"/>
                <w:szCs w:val="25"/>
              </w:rPr>
              <w:t>МЕСТО ПЕЧАТИ</w:t>
            </w:r>
          </w:p>
        </w:tc>
        <w:tc>
          <w:tcPr>
            <w:tcW w:w="4568" w:type="dxa"/>
            <w:gridSpan w:val="2"/>
          </w:tcPr>
          <w:p w:rsidR="00F1205D" w:rsidRPr="00F1205D" w:rsidRDefault="00F1205D" w:rsidP="00F1205D">
            <w:pPr>
              <w:rPr>
                <w:sz w:val="25"/>
                <w:szCs w:val="25"/>
              </w:rPr>
            </w:pPr>
          </w:p>
        </w:tc>
      </w:tr>
    </w:tbl>
    <w:p w:rsidR="00F1205D" w:rsidRPr="00F1205D" w:rsidRDefault="00F1205D" w:rsidP="00F1205D">
      <w:pPr>
        <w:ind w:left="390"/>
        <w:contextualSpacing/>
        <w:rPr>
          <w:bCs/>
          <w:sz w:val="25"/>
          <w:szCs w:val="25"/>
        </w:rPr>
      </w:pPr>
    </w:p>
    <w:p w:rsidR="00F1205D" w:rsidRPr="00F1205D" w:rsidRDefault="00F1205D" w:rsidP="00F1205D">
      <w:pPr>
        <w:ind w:left="390"/>
        <w:contextualSpacing/>
        <w:jc w:val="right"/>
        <w:rPr>
          <w:i/>
          <w:sz w:val="25"/>
          <w:szCs w:val="25"/>
        </w:rPr>
      </w:pPr>
      <w:r w:rsidRPr="00F1205D">
        <w:rPr>
          <w:i/>
          <w:sz w:val="25"/>
          <w:szCs w:val="25"/>
        </w:rPr>
        <w:t>Приложение 4</w:t>
      </w:r>
    </w:p>
    <w:p w:rsidR="00F1205D" w:rsidRPr="00F1205D" w:rsidRDefault="00F1205D" w:rsidP="00E35A23">
      <w:pPr>
        <w:numPr>
          <w:ilvl w:val="0"/>
          <w:numId w:val="38"/>
        </w:numPr>
        <w:contextualSpacing/>
        <w:jc w:val="center"/>
        <w:rPr>
          <w:sz w:val="25"/>
          <w:szCs w:val="25"/>
        </w:rPr>
      </w:pPr>
      <w:r w:rsidRPr="00F1205D">
        <w:rPr>
          <w:sz w:val="25"/>
          <w:szCs w:val="25"/>
        </w:rPr>
        <w:t>Удостоверение</w:t>
      </w:r>
    </w:p>
    <w:p w:rsidR="00F1205D" w:rsidRPr="00F1205D" w:rsidRDefault="00F1205D" w:rsidP="00F1205D">
      <w:pPr>
        <w:ind w:left="390"/>
        <w:contextualSpacing/>
        <w:jc w:val="center"/>
        <w:rPr>
          <w:sz w:val="25"/>
          <w:szCs w:val="25"/>
        </w:rPr>
      </w:pPr>
      <w:r w:rsidRPr="00F1205D">
        <w:rPr>
          <w:sz w:val="25"/>
          <w:szCs w:val="25"/>
        </w:rPr>
        <w:t>НА ПРИНУДИТЕЛЬНОЕ ИСПОЛНЕНИЕ РЕШЕНИЯ КТС</w:t>
      </w:r>
    </w:p>
    <w:p w:rsidR="00F1205D" w:rsidRPr="00F1205D" w:rsidRDefault="00F1205D" w:rsidP="00F1205D">
      <w:pPr>
        <w:ind w:left="390"/>
        <w:contextualSpacing/>
        <w:rPr>
          <w:sz w:val="25"/>
          <w:szCs w:val="25"/>
        </w:rPr>
      </w:pPr>
      <w:r w:rsidRPr="00F1205D">
        <w:rPr>
          <w:sz w:val="25"/>
          <w:szCs w:val="25"/>
        </w:rPr>
        <w:t>НА ОСНОВАНИИ РЕШЕНИЯ КОМИССИИ ПО ТРУДОВЫМ СПОРАМ</w:t>
      </w:r>
    </w:p>
    <w:tbl>
      <w:tblPr>
        <w:tblW w:w="0" w:type="auto"/>
        <w:tblLook w:val="01E0" w:firstRow="1" w:lastRow="1" w:firstColumn="1" w:lastColumn="1" w:noHBand="0" w:noVBand="0"/>
      </w:tblPr>
      <w:tblGrid>
        <w:gridCol w:w="479"/>
        <w:gridCol w:w="1137"/>
        <w:gridCol w:w="454"/>
        <w:gridCol w:w="3074"/>
        <w:gridCol w:w="4686"/>
      </w:tblGrid>
      <w:tr w:rsidR="00F1205D" w:rsidRPr="00F1205D" w:rsidTr="00F1205D">
        <w:tc>
          <w:tcPr>
            <w:tcW w:w="10008" w:type="dxa"/>
            <w:gridSpan w:val="5"/>
            <w:tcBorders>
              <w:bottom w:val="single" w:sz="4" w:space="0" w:color="auto"/>
            </w:tcBorders>
          </w:tcPr>
          <w:p w:rsidR="00F1205D" w:rsidRPr="00F1205D" w:rsidRDefault="00F1205D" w:rsidP="00F1205D">
            <w:pPr>
              <w:jc w:val="center"/>
            </w:pPr>
            <w:r w:rsidRPr="00F1205D">
              <w:rPr>
                <w:bCs/>
                <w:i/>
                <w:sz w:val="22"/>
                <w:szCs w:val="22"/>
                <w:u w:val="single"/>
              </w:rPr>
              <w:t xml:space="preserve">     </w:t>
            </w:r>
          </w:p>
        </w:tc>
      </w:tr>
      <w:tr w:rsidR="00F1205D" w:rsidRPr="00F1205D" w:rsidTr="00F1205D">
        <w:trPr>
          <w:trHeight w:val="167"/>
        </w:trPr>
        <w:tc>
          <w:tcPr>
            <w:tcW w:w="10008" w:type="dxa"/>
            <w:gridSpan w:val="5"/>
            <w:tcBorders>
              <w:top w:val="single" w:sz="4" w:space="0" w:color="auto"/>
            </w:tcBorders>
          </w:tcPr>
          <w:p w:rsidR="00F1205D" w:rsidRPr="00F1205D" w:rsidRDefault="00F1205D" w:rsidP="00F1205D">
            <w:pPr>
              <w:jc w:val="center"/>
              <w:rPr>
                <w:vertAlign w:val="superscript"/>
              </w:rPr>
            </w:pPr>
            <w:r w:rsidRPr="00F1205D">
              <w:rPr>
                <w:sz w:val="22"/>
                <w:szCs w:val="22"/>
                <w:vertAlign w:val="superscript"/>
              </w:rPr>
              <w:t>(наименование организации /подразделения/)</w:t>
            </w:r>
          </w:p>
        </w:tc>
      </w:tr>
      <w:tr w:rsidR="00F1205D" w:rsidRPr="00F1205D" w:rsidTr="00F1205D">
        <w:tc>
          <w:tcPr>
            <w:tcW w:w="5204" w:type="dxa"/>
            <w:gridSpan w:val="4"/>
          </w:tcPr>
          <w:p w:rsidR="00F1205D" w:rsidRPr="00F1205D" w:rsidRDefault="00F1205D" w:rsidP="00F1205D">
            <w:pPr>
              <w:rPr>
                <w:sz w:val="25"/>
                <w:szCs w:val="25"/>
              </w:rPr>
            </w:pPr>
            <w:r w:rsidRPr="00F1205D">
              <w:rPr>
                <w:sz w:val="25"/>
                <w:szCs w:val="25"/>
              </w:rPr>
              <w:t>от «___»___________________20__г.</w:t>
            </w:r>
          </w:p>
        </w:tc>
        <w:tc>
          <w:tcPr>
            <w:tcW w:w="4804" w:type="dxa"/>
          </w:tcPr>
          <w:p w:rsidR="00F1205D" w:rsidRPr="00F1205D" w:rsidRDefault="00F1205D" w:rsidP="00F1205D"/>
        </w:tc>
      </w:tr>
      <w:tr w:rsidR="00F1205D" w:rsidRPr="00F1205D" w:rsidTr="00F1205D">
        <w:tc>
          <w:tcPr>
            <w:tcW w:w="1617" w:type="dxa"/>
            <w:gridSpan w:val="2"/>
          </w:tcPr>
          <w:p w:rsidR="00F1205D" w:rsidRPr="00F1205D" w:rsidRDefault="00F1205D" w:rsidP="00F1205D">
            <w:pPr>
              <w:rPr>
                <w:sz w:val="25"/>
                <w:szCs w:val="25"/>
              </w:rPr>
            </w:pPr>
            <w:r w:rsidRPr="00F1205D">
              <w:rPr>
                <w:sz w:val="25"/>
                <w:szCs w:val="25"/>
              </w:rPr>
              <w:t xml:space="preserve">гражданин </w:t>
            </w:r>
          </w:p>
        </w:tc>
        <w:tc>
          <w:tcPr>
            <w:tcW w:w="8391" w:type="dxa"/>
            <w:gridSpan w:val="3"/>
            <w:tcBorders>
              <w:bottom w:val="single" w:sz="4" w:space="0" w:color="auto"/>
            </w:tcBorders>
          </w:tcPr>
          <w:p w:rsidR="00F1205D" w:rsidRPr="00F1205D" w:rsidRDefault="00F1205D" w:rsidP="00F1205D">
            <w:pPr>
              <w:rPr>
                <w:sz w:val="25"/>
                <w:szCs w:val="25"/>
              </w:rPr>
            </w:pPr>
          </w:p>
        </w:tc>
      </w:tr>
      <w:tr w:rsidR="00F1205D" w:rsidRPr="00F1205D" w:rsidTr="00F1205D">
        <w:tc>
          <w:tcPr>
            <w:tcW w:w="10008" w:type="dxa"/>
            <w:gridSpan w:val="5"/>
          </w:tcPr>
          <w:p w:rsidR="00F1205D" w:rsidRPr="00F1205D" w:rsidRDefault="00F1205D" w:rsidP="00F1205D">
            <w:pPr>
              <w:jc w:val="center"/>
              <w:rPr>
                <w:sz w:val="25"/>
                <w:szCs w:val="25"/>
                <w:vertAlign w:val="superscript"/>
              </w:rPr>
            </w:pPr>
            <w:r w:rsidRPr="00F1205D">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F1205D" w:rsidRPr="00F1205D" w:rsidTr="00F1205D">
        <w:tc>
          <w:tcPr>
            <w:tcW w:w="2071" w:type="dxa"/>
            <w:gridSpan w:val="3"/>
          </w:tcPr>
          <w:p w:rsidR="00F1205D" w:rsidRPr="00F1205D" w:rsidRDefault="00F1205D" w:rsidP="00F1205D">
            <w:pPr>
              <w:rPr>
                <w:sz w:val="25"/>
                <w:szCs w:val="25"/>
              </w:rPr>
            </w:pPr>
            <w:r w:rsidRPr="00F1205D">
              <w:rPr>
                <w:sz w:val="25"/>
                <w:szCs w:val="25"/>
              </w:rPr>
              <w:t>имеет право на</w:t>
            </w:r>
          </w:p>
        </w:tc>
        <w:tc>
          <w:tcPr>
            <w:tcW w:w="7937" w:type="dxa"/>
            <w:gridSpan w:val="2"/>
          </w:tcPr>
          <w:p w:rsidR="00F1205D" w:rsidRPr="00F1205D" w:rsidRDefault="00F1205D" w:rsidP="00F1205D">
            <w:pPr>
              <w:rPr>
                <w:sz w:val="25"/>
                <w:szCs w:val="25"/>
              </w:rPr>
            </w:pPr>
          </w:p>
        </w:tc>
      </w:tr>
      <w:tr w:rsidR="00F1205D" w:rsidRPr="00F1205D" w:rsidTr="00F1205D">
        <w:tc>
          <w:tcPr>
            <w:tcW w:w="10008" w:type="dxa"/>
            <w:gridSpan w:val="5"/>
          </w:tcPr>
          <w:p w:rsidR="00F1205D" w:rsidRPr="00F1205D" w:rsidRDefault="00F1205D" w:rsidP="00F1205D">
            <w:pPr>
              <w:jc w:val="center"/>
              <w:rPr>
                <w:vertAlign w:val="superscript"/>
              </w:rPr>
            </w:pPr>
            <w:r w:rsidRPr="00F1205D">
              <w:rPr>
                <w:sz w:val="22"/>
                <w:szCs w:val="22"/>
                <w:vertAlign w:val="superscript"/>
              </w:rPr>
              <w:t>(приводится формулировка решения комиссии)</w:t>
            </w:r>
          </w:p>
        </w:tc>
      </w:tr>
      <w:tr w:rsidR="00F1205D" w:rsidRPr="00F1205D" w:rsidTr="00F1205D">
        <w:tc>
          <w:tcPr>
            <w:tcW w:w="479" w:type="dxa"/>
          </w:tcPr>
          <w:p w:rsidR="00F1205D" w:rsidRPr="00F1205D" w:rsidRDefault="00F1205D" w:rsidP="00F1205D">
            <w:pPr>
              <w:rPr>
                <w:sz w:val="25"/>
                <w:szCs w:val="25"/>
              </w:rPr>
            </w:pPr>
            <w:r w:rsidRPr="00F1205D">
              <w:rPr>
                <w:sz w:val="25"/>
                <w:szCs w:val="25"/>
              </w:rPr>
              <w:t>от</w:t>
            </w:r>
          </w:p>
        </w:tc>
        <w:tc>
          <w:tcPr>
            <w:tcW w:w="9529" w:type="dxa"/>
            <w:gridSpan w:val="4"/>
            <w:tcBorders>
              <w:bottom w:val="single" w:sz="4" w:space="0" w:color="auto"/>
            </w:tcBorders>
          </w:tcPr>
          <w:p w:rsidR="00F1205D" w:rsidRPr="00F1205D" w:rsidRDefault="00F1205D" w:rsidP="00F1205D"/>
        </w:tc>
      </w:tr>
      <w:tr w:rsidR="00F1205D" w:rsidRPr="00F1205D" w:rsidTr="00F1205D">
        <w:tc>
          <w:tcPr>
            <w:tcW w:w="10008" w:type="dxa"/>
            <w:gridSpan w:val="5"/>
          </w:tcPr>
          <w:p w:rsidR="00F1205D" w:rsidRPr="00F1205D" w:rsidRDefault="00F1205D" w:rsidP="00F1205D">
            <w:pPr>
              <w:jc w:val="center"/>
              <w:rPr>
                <w:sz w:val="25"/>
                <w:szCs w:val="25"/>
                <w:vertAlign w:val="superscript"/>
              </w:rPr>
            </w:pPr>
            <w:r w:rsidRPr="00F1205D">
              <w:rPr>
                <w:sz w:val="25"/>
                <w:szCs w:val="25"/>
                <w:vertAlign w:val="superscript"/>
              </w:rPr>
              <w:t>(наименование организации-должника, ее адрес)</w:t>
            </w:r>
          </w:p>
        </w:tc>
      </w:tr>
      <w:tr w:rsidR="00F1205D" w:rsidRPr="00F1205D" w:rsidTr="00F1205D">
        <w:tc>
          <w:tcPr>
            <w:tcW w:w="10008" w:type="dxa"/>
            <w:gridSpan w:val="5"/>
          </w:tcPr>
          <w:p w:rsidR="00F1205D" w:rsidRPr="00F1205D" w:rsidRDefault="00F1205D" w:rsidP="00F1205D">
            <w:pPr>
              <w:rPr>
                <w:sz w:val="25"/>
                <w:szCs w:val="25"/>
              </w:rPr>
            </w:pPr>
            <w:r w:rsidRPr="00F1205D">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F1205D" w:rsidRPr="00F1205D" w:rsidRDefault="00F1205D" w:rsidP="00F1205D">
            <w:pPr>
              <w:rPr>
                <w:sz w:val="25"/>
                <w:szCs w:val="25"/>
              </w:rPr>
            </w:pPr>
          </w:p>
        </w:tc>
      </w:tr>
      <w:tr w:rsidR="00F1205D" w:rsidRPr="00F1205D" w:rsidTr="00F1205D">
        <w:trPr>
          <w:trHeight w:val="421"/>
        </w:trPr>
        <w:tc>
          <w:tcPr>
            <w:tcW w:w="5204" w:type="dxa"/>
            <w:gridSpan w:val="4"/>
          </w:tcPr>
          <w:p w:rsidR="00F1205D" w:rsidRPr="00F1205D" w:rsidRDefault="00F1205D" w:rsidP="00F1205D">
            <w:pPr>
              <w:rPr>
                <w:sz w:val="25"/>
                <w:szCs w:val="25"/>
              </w:rPr>
            </w:pPr>
            <w:r w:rsidRPr="00F1205D">
              <w:rPr>
                <w:sz w:val="25"/>
                <w:szCs w:val="25"/>
              </w:rPr>
              <w:t>Дата выдачи исполнительного документа</w:t>
            </w:r>
          </w:p>
        </w:tc>
        <w:tc>
          <w:tcPr>
            <w:tcW w:w="4804" w:type="dxa"/>
          </w:tcPr>
          <w:p w:rsidR="00F1205D" w:rsidRPr="00F1205D" w:rsidRDefault="00F1205D" w:rsidP="00F1205D">
            <w:pPr>
              <w:rPr>
                <w:sz w:val="25"/>
                <w:szCs w:val="25"/>
              </w:rPr>
            </w:pPr>
            <w:r w:rsidRPr="00F1205D">
              <w:rPr>
                <w:sz w:val="25"/>
                <w:szCs w:val="25"/>
              </w:rPr>
              <w:t>«_____» _____________20_ года</w:t>
            </w:r>
          </w:p>
        </w:tc>
      </w:tr>
    </w:tbl>
    <w:p w:rsidR="00F1205D" w:rsidRPr="00F1205D" w:rsidRDefault="00F1205D" w:rsidP="00E35A23">
      <w:pPr>
        <w:numPr>
          <w:ilvl w:val="0"/>
          <w:numId w:val="38"/>
        </w:numPr>
        <w:contextualSpacing/>
        <w:rPr>
          <w:sz w:val="25"/>
          <w:szCs w:val="25"/>
        </w:rPr>
      </w:pPr>
      <w:r w:rsidRPr="00F1205D">
        <w:rPr>
          <w:sz w:val="25"/>
          <w:szCs w:val="25"/>
        </w:rPr>
        <w:t>Председатель КТС __________________ (подпись)</w:t>
      </w:r>
    </w:p>
    <w:p w:rsidR="00F1205D" w:rsidRPr="00F1205D" w:rsidRDefault="00F1205D" w:rsidP="00E35A23">
      <w:pPr>
        <w:numPr>
          <w:ilvl w:val="0"/>
          <w:numId w:val="38"/>
        </w:numPr>
        <w:contextualSpacing/>
        <w:rPr>
          <w:sz w:val="25"/>
          <w:szCs w:val="25"/>
        </w:rPr>
      </w:pPr>
      <w:r w:rsidRPr="00F1205D">
        <w:rPr>
          <w:sz w:val="25"/>
          <w:szCs w:val="25"/>
        </w:rPr>
        <w:t>МЕСТО ПЕЧАТИ</w:t>
      </w:r>
    </w:p>
    <w:tbl>
      <w:tblPr>
        <w:tblW w:w="0" w:type="auto"/>
        <w:tblLook w:val="01E0" w:firstRow="1" w:lastRow="1" w:firstColumn="1" w:lastColumn="1" w:noHBand="0" w:noVBand="0"/>
      </w:tblPr>
      <w:tblGrid>
        <w:gridCol w:w="9830"/>
      </w:tblGrid>
      <w:tr w:rsidR="00F1205D" w:rsidRPr="00F1205D" w:rsidTr="00F1205D">
        <w:tc>
          <w:tcPr>
            <w:tcW w:w="9853" w:type="dxa"/>
            <w:tcBorders>
              <w:bottom w:val="single" w:sz="4" w:space="0" w:color="auto"/>
            </w:tcBorders>
          </w:tcPr>
          <w:p w:rsidR="00F1205D" w:rsidRPr="00F1205D" w:rsidRDefault="00F1205D" w:rsidP="00F1205D">
            <w:pPr>
              <w:rPr>
                <w:sz w:val="25"/>
                <w:szCs w:val="25"/>
              </w:rPr>
            </w:pPr>
          </w:p>
        </w:tc>
      </w:tr>
    </w:tbl>
    <w:p w:rsidR="00F1205D" w:rsidRPr="00F1205D" w:rsidRDefault="00F1205D" w:rsidP="00E35A23">
      <w:pPr>
        <w:numPr>
          <w:ilvl w:val="0"/>
          <w:numId w:val="38"/>
        </w:numPr>
        <w:contextualSpacing/>
        <w:rPr>
          <w:sz w:val="20"/>
          <w:szCs w:val="20"/>
          <w:vertAlign w:val="superscript"/>
        </w:rPr>
      </w:pPr>
      <w:r w:rsidRPr="00F1205D">
        <w:rPr>
          <w:sz w:val="20"/>
          <w:szCs w:val="20"/>
          <w:vertAlign w:val="superscript"/>
        </w:rPr>
        <w:t xml:space="preserve">                                                                                                (Отметка судебного исполнителя о приведении в исполнение решения КТС)</w:t>
      </w:r>
    </w:p>
    <w:p w:rsidR="00F1205D" w:rsidRDefault="00F1205D" w:rsidP="00F1205D">
      <w:pPr>
        <w:tabs>
          <w:tab w:val="left" w:pos="2940"/>
        </w:tabs>
      </w:pPr>
    </w:p>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Pr="00F1205D" w:rsidRDefault="00F1205D" w:rsidP="00F1205D"/>
    <w:p w:rsidR="00F1205D" w:rsidRDefault="00F1205D" w:rsidP="00F1205D"/>
    <w:p w:rsidR="00F1205D" w:rsidRDefault="00F1205D" w:rsidP="00F1205D"/>
    <w:p w:rsidR="00F1205D" w:rsidRDefault="00F1205D"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4D0AE1" w:rsidRDefault="004D0AE1" w:rsidP="00F1205D"/>
    <w:p w:rsidR="00F1205D" w:rsidRDefault="00F1205D" w:rsidP="00F1205D">
      <w:pPr>
        <w:tabs>
          <w:tab w:val="left" w:pos="3030"/>
        </w:tabs>
      </w:pPr>
    </w:p>
    <w:p w:rsidR="00F1205D" w:rsidRDefault="00F1205D" w:rsidP="00F1205D">
      <w:pPr>
        <w:tabs>
          <w:tab w:val="left" w:pos="3030"/>
        </w:tabs>
      </w:pPr>
    </w:p>
    <w:p w:rsidR="00F1205D" w:rsidRDefault="00F1205D" w:rsidP="00F1205D">
      <w:pPr>
        <w:tabs>
          <w:tab w:val="left" w:pos="3030"/>
        </w:tabs>
        <w:jc w:val="right"/>
      </w:pPr>
      <w:r>
        <w:t>Приложение №2</w:t>
      </w:r>
      <w:r w:rsidR="00B87F6F">
        <w:t>2</w:t>
      </w:r>
      <w:r>
        <w:t xml:space="preserve">  </w:t>
      </w:r>
    </w:p>
    <w:p w:rsidR="00F1205D" w:rsidRPr="00F1205D" w:rsidRDefault="00F1205D" w:rsidP="00F1205D">
      <w:pPr>
        <w:tabs>
          <w:tab w:val="left" w:pos="4240"/>
        </w:tabs>
        <w:rPr>
          <w:b/>
          <w:bCs/>
        </w:rPr>
      </w:pPr>
    </w:p>
    <w:tbl>
      <w:tblPr>
        <w:tblW w:w="0" w:type="auto"/>
        <w:tblLook w:val="04A0" w:firstRow="1" w:lastRow="0" w:firstColumn="1" w:lastColumn="0" w:noHBand="0" w:noVBand="1"/>
      </w:tblPr>
      <w:tblGrid>
        <w:gridCol w:w="4111"/>
        <w:gridCol w:w="851"/>
        <w:gridCol w:w="4383"/>
      </w:tblGrid>
      <w:tr w:rsidR="00F1205D" w:rsidRPr="00F1205D" w:rsidTr="00F1205D">
        <w:tc>
          <w:tcPr>
            <w:tcW w:w="4111" w:type="dxa"/>
            <w:vAlign w:val="center"/>
          </w:tcPr>
          <w:p w:rsidR="00F1205D" w:rsidRPr="00F1205D" w:rsidRDefault="00F1205D" w:rsidP="00F1205D">
            <w:pPr>
              <w:jc w:val="center"/>
              <w:rPr>
                <w:b/>
              </w:rPr>
            </w:pPr>
            <w:r w:rsidRPr="00F1205D">
              <w:rPr>
                <w:b/>
                <w:szCs w:val="22"/>
              </w:rPr>
              <w:t>Мотивированное мнение</w:t>
            </w:r>
          </w:p>
          <w:p w:rsidR="00F1205D" w:rsidRPr="00F1205D" w:rsidRDefault="00F1205D" w:rsidP="00F1205D">
            <w:pPr>
              <w:jc w:val="center"/>
              <w:rPr>
                <w:b/>
              </w:rPr>
            </w:pPr>
            <w:r w:rsidRPr="00F1205D">
              <w:rPr>
                <w:b/>
                <w:szCs w:val="22"/>
              </w:rPr>
              <w:t>профкома</w:t>
            </w:r>
          </w:p>
          <w:p w:rsidR="00F1205D" w:rsidRPr="00F1205D" w:rsidRDefault="00537300" w:rsidP="00F1205D">
            <w:pPr>
              <w:jc w:val="center"/>
              <w:rPr>
                <w:rFonts w:eastAsiaTheme="minorEastAsia"/>
                <w:b/>
              </w:rPr>
            </w:pPr>
            <w:r>
              <w:rPr>
                <w:rFonts w:eastAsiaTheme="minorEastAsia"/>
                <w:b/>
                <w:szCs w:val="22"/>
              </w:rPr>
              <w:t>21.01.2021</w:t>
            </w:r>
            <w:r w:rsidR="00F1205D" w:rsidRPr="00F1205D">
              <w:rPr>
                <w:rFonts w:eastAsiaTheme="minorEastAsia"/>
                <w:b/>
                <w:szCs w:val="22"/>
              </w:rPr>
              <w:t>г.</w:t>
            </w:r>
          </w:p>
          <w:p w:rsidR="00F1205D" w:rsidRPr="00F1205D" w:rsidRDefault="00F1205D" w:rsidP="00F1205D">
            <w:pPr>
              <w:jc w:val="center"/>
              <w:rPr>
                <w:rFonts w:eastAsiaTheme="minorEastAsia"/>
                <w:b/>
              </w:rPr>
            </w:pPr>
            <w:r w:rsidRPr="00F1205D">
              <w:rPr>
                <w:rFonts w:eastAsiaTheme="minorEastAsia"/>
                <w:b/>
                <w:szCs w:val="22"/>
              </w:rPr>
              <w:t>Протокол №</w:t>
            </w:r>
            <w:r w:rsidR="00537300">
              <w:rPr>
                <w:rFonts w:eastAsiaTheme="minorEastAsia"/>
                <w:b/>
                <w:szCs w:val="22"/>
              </w:rPr>
              <w:t>12</w:t>
            </w:r>
          </w:p>
          <w:p w:rsidR="00EC4869" w:rsidRDefault="00EC4869" w:rsidP="00F1205D">
            <w:pPr>
              <w:jc w:val="center"/>
              <w:rPr>
                <w:rFonts w:eastAsiaTheme="minorEastAsia"/>
                <w:b/>
                <w:sz w:val="16"/>
                <w:szCs w:val="16"/>
              </w:rPr>
            </w:pPr>
          </w:p>
          <w:p w:rsidR="00F1205D" w:rsidRPr="00F1205D" w:rsidRDefault="00F1205D" w:rsidP="00F1205D">
            <w:pPr>
              <w:jc w:val="center"/>
              <w:rPr>
                <w:rFonts w:eastAsiaTheme="minorEastAsia"/>
                <w:b/>
              </w:rPr>
            </w:pPr>
            <w:r w:rsidRPr="00F1205D">
              <w:rPr>
                <w:rFonts w:eastAsiaTheme="minorEastAsia"/>
                <w:b/>
                <w:szCs w:val="22"/>
              </w:rPr>
              <w:t xml:space="preserve">__________ </w:t>
            </w:r>
            <w:r w:rsidR="00EC4869">
              <w:rPr>
                <w:rFonts w:eastAsiaTheme="minorEastAsia"/>
                <w:b/>
                <w:szCs w:val="22"/>
              </w:rPr>
              <w:t>Л.Р.Нуриева</w:t>
            </w:r>
          </w:p>
          <w:p w:rsidR="00F1205D" w:rsidRPr="00F1205D" w:rsidRDefault="00F1205D" w:rsidP="00F1205D">
            <w:pPr>
              <w:jc w:val="center"/>
              <w:rPr>
                <w:rFonts w:eastAsiaTheme="minorEastAsia"/>
                <w:b/>
              </w:rPr>
            </w:pPr>
            <w:r w:rsidRPr="00F1205D">
              <w:rPr>
                <w:rFonts w:eastAsiaTheme="minorEastAsia"/>
                <w:b/>
                <w:szCs w:val="22"/>
              </w:rPr>
              <w:t xml:space="preserve">Председатель первичной профсоюзной организации </w:t>
            </w:r>
          </w:p>
          <w:p w:rsidR="00F1205D" w:rsidRPr="00F1205D" w:rsidRDefault="00F1205D" w:rsidP="00F1205D">
            <w:pPr>
              <w:jc w:val="center"/>
              <w:rPr>
                <w:b/>
                <w:i/>
                <w:sz w:val="20"/>
                <w:szCs w:val="20"/>
              </w:rPr>
            </w:pPr>
            <w:r w:rsidRPr="00F1205D">
              <w:rPr>
                <w:rFonts w:eastAsiaTheme="minorEastAsia"/>
                <w:b/>
                <w:i/>
                <w:sz w:val="20"/>
                <w:szCs w:val="20"/>
              </w:rPr>
              <w:t>(Ф.И.О, подпись)</w:t>
            </w:r>
          </w:p>
        </w:tc>
        <w:tc>
          <w:tcPr>
            <w:tcW w:w="851" w:type="dxa"/>
            <w:vAlign w:val="center"/>
          </w:tcPr>
          <w:p w:rsidR="00F1205D" w:rsidRPr="00F1205D" w:rsidRDefault="00F1205D" w:rsidP="00F1205D">
            <w:pPr>
              <w:jc w:val="center"/>
              <w:rPr>
                <w:b/>
              </w:rPr>
            </w:pPr>
          </w:p>
        </w:tc>
        <w:tc>
          <w:tcPr>
            <w:tcW w:w="4383" w:type="dxa"/>
            <w:vAlign w:val="center"/>
          </w:tcPr>
          <w:p w:rsidR="00F1205D" w:rsidRPr="00F1205D" w:rsidRDefault="00F1205D" w:rsidP="00EC4869">
            <w:pPr>
              <w:rPr>
                <w:rFonts w:eastAsiaTheme="minorEastAsia"/>
                <w:b/>
              </w:rPr>
            </w:pPr>
            <w:r w:rsidRPr="00F1205D">
              <w:rPr>
                <w:rFonts w:eastAsiaTheme="minorEastAsia"/>
                <w:b/>
                <w:szCs w:val="22"/>
              </w:rPr>
              <w:t>Утверждаю</w:t>
            </w:r>
          </w:p>
          <w:p w:rsidR="00F1205D" w:rsidRPr="00F1205D" w:rsidRDefault="00EC4869" w:rsidP="00EC4869">
            <w:pPr>
              <w:rPr>
                <w:rFonts w:eastAsiaTheme="minorEastAsia"/>
                <w:b/>
              </w:rPr>
            </w:pPr>
            <w:r>
              <w:rPr>
                <w:rFonts w:eastAsiaTheme="minorEastAsia"/>
                <w:b/>
                <w:szCs w:val="22"/>
              </w:rPr>
              <w:t>Директор ___________ С.А.Бузюкин</w:t>
            </w:r>
          </w:p>
          <w:p w:rsidR="00F1205D" w:rsidRPr="00F1205D" w:rsidRDefault="00F1205D" w:rsidP="00EC4869">
            <w:pPr>
              <w:rPr>
                <w:rFonts w:eastAsiaTheme="minorEastAsia"/>
                <w:b/>
                <w:i/>
                <w:sz w:val="20"/>
                <w:szCs w:val="20"/>
              </w:rPr>
            </w:pPr>
            <w:r w:rsidRPr="00F1205D">
              <w:rPr>
                <w:rFonts w:eastAsiaTheme="minorEastAsia"/>
                <w:b/>
                <w:szCs w:val="22"/>
              </w:rPr>
              <w:t xml:space="preserve"> </w:t>
            </w:r>
          </w:p>
          <w:p w:rsidR="00F1205D" w:rsidRPr="00F1205D" w:rsidRDefault="00F1205D" w:rsidP="00EC4869">
            <w:pPr>
              <w:rPr>
                <w:rFonts w:eastAsiaTheme="minorEastAsia"/>
                <w:b/>
              </w:rPr>
            </w:pPr>
            <w:r w:rsidRPr="00F1205D">
              <w:rPr>
                <w:rFonts w:eastAsiaTheme="minorEastAsia"/>
                <w:b/>
                <w:szCs w:val="22"/>
              </w:rPr>
              <w:t xml:space="preserve">Приказ  </w:t>
            </w:r>
            <w:r w:rsidR="00EC4869" w:rsidRPr="00F1205D">
              <w:rPr>
                <w:rFonts w:eastAsiaTheme="minorEastAsia"/>
                <w:b/>
                <w:szCs w:val="22"/>
              </w:rPr>
              <w:t>№</w:t>
            </w:r>
            <w:r w:rsidR="00537300">
              <w:rPr>
                <w:rFonts w:eastAsiaTheme="minorEastAsia"/>
                <w:b/>
                <w:szCs w:val="22"/>
              </w:rPr>
              <w:t>23/1 от 25.01.2021г.</w:t>
            </w:r>
          </w:p>
          <w:p w:rsidR="00F1205D" w:rsidRPr="00F1205D" w:rsidRDefault="00F1205D" w:rsidP="00EC4869">
            <w:pPr>
              <w:rPr>
                <w:rFonts w:eastAsiaTheme="minorEastAsia"/>
                <w:b/>
              </w:rPr>
            </w:pPr>
            <w:r w:rsidRPr="00F1205D">
              <w:rPr>
                <w:rFonts w:eastAsiaTheme="minorEastAsia"/>
                <w:b/>
                <w:szCs w:val="22"/>
              </w:rPr>
              <w:t xml:space="preserve"> </w:t>
            </w:r>
          </w:p>
          <w:p w:rsidR="00F1205D" w:rsidRPr="00F1205D" w:rsidRDefault="00F1205D" w:rsidP="00F1205D">
            <w:pPr>
              <w:jc w:val="center"/>
              <w:rPr>
                <w:b/>
              </w:rPr>
            </w:pPr>
          </w:p>
        </w:tc>
      </w:tr>
    </w:tbl>
    <w:p w:rsidR="00F1205D" w:rsidRPr="00F1205D" w:rsidRDefault="00F1205D" w:rsidP="00F1205D">
      <w:pPr>
        <w:tabs>
          <w:tab w:val="left" w:pos="5610"/>
        </w:tabs>
        <w:rPr>
          <w:b/>
        </w:rPr>
      </w:pPr>
      <w:r w:rsidRPr="00F1205D">
        <w:rPr>
          <w:b/>
        </w:rPr>
        <w:tab/>
        <w:t>Доведено до сведения работников</w:t>
      </w:r>
    </w:p>
    <w:p w:rsidR="00F1205D" w:rsidRPr="00F1205D" w:rsidRDefault="00F1205D" w:rsidP="00F1205D">
      <w:pPr>
        <w:tabs>
          <w:tab w:val="left" w:pos="5610"/>
        </w:tabs>
        <w:rPr>
          <w:b/>
        </w:rPr>
      </w:pPr>
      <w:r w:rsidRPr="00F1205D">
        <w:rPr>
          <w:b/>
        </w:rPr>
        <w:tab/>
        <w:t>на общем собрании  работников</w:t>
      </w:r>
    </w:p>
    <w:p w:rsidR="00F1205D" w:rsidRPr="00F1205D" w:rsidRDefault="00F1205D" w:rsidP="00F1205D">
      <w:pPr>
        <w:tabs>
          <w:tab w:val="left" w:pos="5610"/>
        </w:tabs>
        <w:rPr>
          <w:b/>
        </w:rPr>
      </w:pPr>
      <w:r w:rsidRPr="00F1205D">
        <w:rPr>
          <w:b/>
        </w:rPr>
        <w:t xml:space="preserve">                                                               </w:t>
      </w:r>
      <w:r w:rsidR="00537300">
        <w:rPr>
          <w:b/>
        </w:rPr>
        <w:t xml:space="preserve">                             </w:t>
      </w:r>
      <w:r w:rsidR="00537300" w:rsidRPr="00F1205D">
        <w:rPr>
          <w:b/>
        </w:rPr>
        <w:t>Протокол №</w:t>
      </w:r>
      <w:r w:rsidR="00537300">
        <w:rPr>
          <w:b/>
        </w:rPr>
        <w:t>12 от 21.01.2021г.</w:t>
      </w:r>
    </w:p>
    <w:p w:rsidR="00F1205D" w:rsidRPr="00F1205D" w:rsidRDefault="00F1205D" w:rsidP="00F1205D">
      <w:pPr>
        <w:tabs>
          <w:tab w:val="left" w:pos="5700"/>
        </w:tabs>
        <w:rPr>
          <w:b/>
        </w:rPr>
      </w:pPr>
      <w:r w:rsidRPr="00F1205D">
        <w:rPr>
          <w:b/>
        </w:rPr>
        <w:tab/>
      </w:r>
    </w:p>
    <w:p w:rsidR="00F1205D" w:rsidRPr="00F1205D" w:rsidRDefault="00F1205D" w:rsidP="00F1205D">
      <w:pPr>
        <w:tabs>
          <w:tab w:val="left" w:pos="4240"/>
        </w:tabs>
        <w:rPr>
          <w:b/>
          <w:bCs/>
        </w:rPr>
      </w:pPr>
    </w:p>
    <w:p w:rsidR="00F1205D" w:rsidRPr="00F1205D" w:rsidRDefault="00F1205D" w:rsidP="00F1205D">
      <w:pPr>
        <w:tabs>
          <w:tab w:val="left" w:pos="4240"/>
        </w:tabs>
        <w:jc w:val="center"/>
        <w:rPr>
          <w:b/>
          <w:bCs/>
        </w:rPr>
      </w:pPr>
      <w:r w:rsidRPr="00F1205D">
        <w:rPr>
          <w:b/>
          <w:bCs/>
        </w:rPr>
        <w:t>Положение</w:t>
      </w:r>
    </w:p>
    <w:p w:rsidR="00F1205D" w:rsidRPr="00F1205D" w:rsidRDefault="00F1205D" w:rsidP="00EC4869">
      <w:pPr>
        <w:tabs>
          <w:tab w:val="left" w:pos="4240"/>
        </w:tabs>
        <w:jc w:val="center"/>
        <w:rPr>
          <w:b/>
          <w:bCs/>
        </w:rPr>
      </w:pPr>
      <w:r w:rsidRPr="00F1205D">
        <w:rPr>
          <w:b/>
          <w:bCs/>
        </w:rPr>
        <w:t>о системе управления охраной труда</w:t>
      </w:r>
    </w:p>
    <w:p w:rsidR="00F1205D" w:rsidRPr="00F1205D" w:rsidRDefault="00EC4869" w:rsidP="00EC4869">
      <w:pPr>
        <w:tabs>
          <w:tab w:val="left" w:pos="4240"/>
        </w:tabs>
        <w:jc w:val="center"/>
        <w:rPr>
          <w:bCs/>
          <w:i/>
          <w:sz w:val="20"/>
          <w:szCs w:val="20"/>
        </w:rPr>
      </w:pPr>
      <w:r>
        <w:rPr>
          <w:b/>
          <w:bCs/>
        </w:rPr>
        <w:t>Муниципального бюджетного общеобразовательного учреждения «Гимназия №96» Вахитовского района г.Казани</w:t>
      </w:r>
    </w:p>
    <w:p w:rsidR="00F1205D" w:rsidRPr="00B87F6F" w:rsidRDefault="00F1205D" w:rsidP="00F1205D">
      <w:pPr>
        <w:tabs>
          <w:tab w:val="left" w:pos="4240"/>
        </w:tabs>
        <w:rPr>
          <w:bCs/>
          <w:i/>
          <w:sz w:val="10"/>
          <w:szCs w:val="10"/>
        </w:rPr>
      </w:pPr>
    </w:p>
    <w:p w:rsidR="00F1205D" w:rsidRPr="00B87F6F" w:rsidRDefault="00F1205D" w:rsidP="00F1205D">
      <w:pPr>
        <w:tabs>
          <w:tab w:val="left" w:pos="4240"/>
        </w:tabs>
        <w:rPr>
          <w:b/>
          <w:bCs/>
          <w:sz w:val="16"/>
          <w:szCs w:val="16"/>
        </w:rPr>
      </w:pPr>
    </w:p>
    <w:p w:rsidR="00F1205D" w:rsidRPr="00F1205D" w:rsidRDefault="00F1205D" w:rsidP="00F1205D">
      <w:pPr>
        <w:tabs>
          <w:tab w:val="left" w:pos="4240"/>
        </w:tabs>
        <w:rPr>
          <w:b/>
          <w:bCs/>
        </w:rPr>
      </w:pPr>
      <w:r w:rsidRPr="00F1205D">
        <w:rPr>
          <w:b/>
          <w:bCs/>
        </w:rPr>
        <w:t>1.Общие положения</w:t>
      </w:r>
    </w:p>
    <w:p w:rsidR="00F1205D" w:rsidRPr="00B87F6F" w:rsidRDefault="00F1205D" w:rsidP="00F1205D">
      <w:pPr>
        <w:spacing w:line="283" w:lineRule="exact"/>
        <w:rPr>
          <w:rFonts w:eastAsiaTheme="minorEastAsia"/>
          <w:sz w:val="16"/>
          <w:szCs w:val="16"/>
        </w:rPr>
      </w:pPr>
    </w:p>
    <w:p w:rsidR="00F1205D" w:rsidRPr="00F1205D" w:rsidRDefault="00F1205D" w:rsidP="00F1205D">
      <w:pPr>
        <w:tabs>
          <w:tab w:val="left" w:pos="840"/>
        </w:tabs>
        <w:spacing w:line="237" w:lineRule="auto"/>
        <w:jc w:val="both"/>
        <w:rPr>
          <w:rFonts w:eastAsiaTheme="minorEastAsia"/>
          <w:sz w:val="20"/>
          <w:szCs w:val="20"/>
        </w:rPr>
      </w:pPr>
      <w:r w:rsidRPr="00F1205D">
        <w:t>1.1.</w:t>
      </w:r>
      <w:r w:rsidRPr="00F1205D">
        <w:rPr>
          <w:rFonts w:eastAsiaTheme="minorEastAsia"/>
          <w:sz w:val="20"/>
          <w:szCs w:val="20"/>
        </w:rPr>
        <w:tab/>
      </w:r>
      <w:r w:rsidRPr="00F1205D">
        <w:t xml:space="preserve">Положение о системе управления охраной труда (далее — Положение) </w:t>
      </w:r>
      <w:r w:rsidR="001919C6">
        <w:t>МБОУ «Гимназия №96»</w:t>
      </w:r>
      <w:r w:rsidRPr="00F1205D">
        <w:t xml:space="preserve"> (далее — Школа)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 xml:space="preserve">Создание и обеспечение функционирования СУОТ осуществляется директором (далее - работодатель) </w:t>
      </w:r>
      <w:r w:rsidR="001919C6">
        <w:t>МБОУ «Гимназия №96»</w:t>
      </w:r>
      <w:r w:rsidRPr="00F1205D">
        <w:t xml:space="preserve"> (далее – Школа)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F1205D" w:rsidRPr="00F1205D" w:rsidRDefault="00F1205D" w:rsidP="00F1205D">
      <w:pPr>
        <w:spacing w:line="6" w:lineRule="exact"/>
        <w:rPr>
          <w:rFonts w:eastAsiaTheme="minorEastAsia"/>
          <w:sz w:val="20"/>
          <w:szCs w:val="20"/>
        </w:rPr>
      </w:pPr>
    </w:p>
    <w:p w:rsidR="00F1205D" w:rsidRPr="00F1205D" w:rsidRDefault="00F1205D" w:rsidP="00F1205D">
      <w:pPr>
        <w:rPr>
          <w:rFonts w:eastAsiaTheme="minorEastAsia"/>
          <w:sz w:val="20"/>
          <w:szCs w:val="20"/>
        </w:rPr>
      </w:pPr>
      <w:r w:rsidRPr="00F1205D">
        <w:t>СУОТ представляет собой сочетание:</w:t>
      </w:r>
    </w:p>
    <w:p w:rsidR="00F1205D" w:rsidRPr="00F1205D" w:rsidRDefault="00F1205D" w:rsidP="00F1205D">
      <w:pPr>
        <w:spacing w:line="29" w:lineRule="exact"/>
        <w:rPr>
          <w:rFonts w:eastAsiaTheme="minorEastAsia"/>
          <w:sz w:val="20"/>
          <w:szCs w:val="20"/>
        </w:rPr>
      </w:pPr>
    </w:p>
    <w:p w:rsidR="00F1205D" w:rsidRPr="00F1205D" w:rsidRDefault="00F1205D" w:rsidP="00E35A23">
      <w:pPr>
        <w:numPr>
          <w:ilvl w:val="0"/>
          <w:numId w:val="157"/>
        </w:numPr>
        <w:tabs>
          <w:tab w:val="left" w:pos="-2268"/>
        </w:tabs>
        <w:spacing w:line="225" w:lineRule="auto"/>
        <w:rPr>
          <w:rFonts w:ascii="Symbol" w:eastAsia="Symbol" w:hAnsi="Symbol" w:cs="Symbol"/>
        </w:rPr>
      </w:pPr>
      <w:r w:rsidRPr="00F1205D">
        <w:t>организационных структур Школы с фиксированными обязанностями его должностных лиц;</w:t>
      </w:r>
    </w:p>
    <w:p w:rsidR="00F1205D" w:rsidRPr="00F1205D" w:rsidRDefault="00F1205D" w:rsidP="001919C6">
      <w:pPr>
        <w:tabs>
          <w:tab w:val="left" w:pos="-2268"/>
        </w:tabs>
        <w:spacing w:line="32" w:lineRule="exact"/>
        <w:ind w:left="851"/>
        <w:rPr>
          <w:rFonts w:ascii="Symbol" w:eastAsia="Symbol" w:hAnsi="Symbol" w:cs="Symbol"/>
        </w:rPr>
      </w:pPr>
    </w:p>
    <w:p w:rsidR="00F1205D" w:rsidRPr="00F1205D" w:rsidRDefault="00F1205D" w:rsidP="00E35A23">
      <w:pPr>
        <w:numPr>
          <w:ilvl w:val="0"/>
          <w:numId w:val="157"/>
        </w:numPr>
        <w:tabs>
          <w:tab w:val="left" w:pos="-2268"/>
        </w:tabs>
        <w:spacing w:line="228" w:lineRule="auto"/>
        <w:jc w:val="both"/>
        <w:rPr>
          <w:rFonts w:ascii="Symbol" w:eastAsia="Symbol" w:hAnsi="Symbol" w:cs="Symbol"/>
        </w:rPr>
      </w:pPr>
      <w:r w:rsidRPr="00F1205D">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F1205D" w:rsidRPr="00F1205D" w:rsidRDefault="00F1205D" w:rsidP="001919C6">
      <w:pPr>
        <w:tabs>
          <w:tab w:val="left" w:pos="-2268"/>
        </w:tabs>
        <w:spacing w:line="34" w:lineRule="exact"/>
        <w:ind w:left="851"/>
        <w:rPr>
          <w:rFonts w:ascii="Symbol" w:eastAsia="Symbol" w:hAnsi="Symbol" w:cs="Symbol"/>
        </w:rPr>
      </w:pPr>
    </w:p>
    <w:p w:rsidR="00F1205D" w:rsidRPr="00F1205D" w:rsidRDefault="00F1205D" w:rsidP="00E35A23">
      <w:pPr>
        <w:numPr>
          <w:ilvl w:val="0"/>
          <w:numId w:val="157"/>
        </w:numPr>
        <w:tabs>
          <w:tab w:val="left" w:pos="-2268"/>
        </w:tabs>
        <w:spacing w:line="225" w:lineRule="auto"/>
        <w:ind w:right="20"/>
        <w:rPr>
          <w:rFonts w:ascii="Symbol" w:eastAsia="Symbol" w:hAnsi="Symbol" w:cs="Symbol"/>
        </w:rPr>
      </w:pPr>
      <w:r w:rsidRPr="00F1205D">
        <w:t>устанавливающей (локальные нормативные акты Школы) и фиксирующей (журналы, акты, записи) документации.</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Действие СУОТ распространяется на всей территории, во всѐм здании и сооружениях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Настоящие Положение является локальным нормативным актом, регламентирующим деятельность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Положение согласовывается с профсоюзным комитетом работников Школы и утверждается директором.</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Настоящее Положение принимается на неопределенный срок. Изменения и дополнения к настоящему Положению утверждаются директором Школы. После внесения изменений в настоящее Положение или принятия его в новой редакции предыдущая редакция Положения утрачивает силу.</w:t>
      </w:r>
    </w:p>
    <w:p w:rsidR="00F1205D" w:rsidRPr="001919C6" w:rsidRDefault="00F1205D" w:rsidP="00F1205D">
      <w:pPr>
        <w:spacing w:line="282" w:lineRule="exact"/>
        <w:rPr>
          <w:rFonts w:eastAsiaTheme="minorEastAsia"/>
          <w:sz w:val="16"/>
          <w:szCs w:val="16"/>
        </w:rPr>
      </w:pPr>
    </w:p>
    <w:p w:rsidR="00F1205D" w:rsidRPr="00F1205D" w:rsidRDefault="00F1205D" w:rsidP="00E35A23">
      <w:pPr>
        <w:numPr>
          <w:ilvl w:val="0"/>
          <w:numId w:val="39"/>
        </w:numPr>
        <w:tabs>
          <w:tab w:val="left" w:pos="4240"/>
        </w:tabs>
        <w:ind w:left="4240" w:hanging="608"/>
        <w:rPr>
          <w:b/>
          <w:bCs/>
        </w:rPr>
      </w:pPr>
      <w:r w:rsidRPr="00F1205D">
        <w:rPr>
          <w:b/>
          <w:bCs/>
        </w:rPr>
        <w:t>Нормативная база</w:t>
      </w:r>
    </w:p>
    <w:p w:rsidR="00F1205D" w:rsidRPr="001919C6" w:rsidRDefault="00F1205D" w:rsidP="00F1205D">
      <w:pPr>
        <w:spacing w:line="283" w:lineRule="exact"/>
        <w:rPr>
          <w:rFonts w:eastAsiaTheme="minorEastAsia"/>
          <w:sz w:val="16"/>
          <w:szCs w:val="16"/>
        </w:rPr>
      </w:pPr>
    </w:p>
    <w:p w:rsidR="00F1205D" w:rsidRDefault="00F1205D" w:rsidP="00F1205D">
      <w:pPr>
        <w:spacing w:line="237" w:lineRule="auto"/>
        <w:jc w:val="both"/>
        <w:rPr>
          <w:rFonts w:ascii="Calibri" w:eastAsia="Calibri" w:hAnsi="Calibri" w:cs="Calibri"/>
          <w:sz w:val="16"/>
          <w:szCs w:val="16"/>
        </w:rPr>
      </w:pPr>
      <w:r w:rsidRPr="00F1205D">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F1205D">
        <w:rPr>
          <w:rFonts w:ascii="Calibri" w:eastAsia="Calibri" w:hAnsi="Calibri" w:cs="Calibri"/>
          <w:sz w:val="22"/>
          <w:szCs w:val="22"/>
        </w:rPr>
        <w:t>.</w:t>
      </w:r>
    </w:p>
    <w:p w:rsidR="001919C6" w:rsidRPr="001919C6" w:rsidRDefault="001919C6" w:rsidP="00F1205D">
      <w:pPr>
        <w:spacing w:line="237" w:lineRule="auto"/>
        <w:jc w:val="both"/>
        <w:rPr>
          <w:rFonts w:eastAsiaTheme="minorEastAsia"/>
          <w:sz w:val="16"/>
          <w:szCs w:val="16"/>
        </w:rPr>
      </w:pPr>
    </w:p>
    <w:p w:rsidR="00F1205D" w:rsidRPr="00F1205D" w:rsidRDefault="00F1205D" w:rsidP="00E35A23">
      <w:pPr>
        <w:numPr>
          <w:ilvl w:val="2"/>
          <w:numId w:val="40"/>
        </w:numPr>
        <w:tabs>
          <w:tab w:val="left" w:pos="3900"/>
        </w:tabs>
        <w:ind w:left="3900" w:hanging="592"/>
        <w:rPr>
          <w:b/>
          <w:bCs/>
        </w:rPr>
      </w:pPr>
      <w:r w:rsidRPr="00F1205D">
        <w:rPr>
          <w:b/>
          <w:bCs/>
        </w:rPr>
        <w:t>Термины и определения</w:t>
      </w:r>
    </w:p>
    <w:p w:rsidR="00F1205D" w:rsidRPr="001919C6" w:rsidRDefault="00F1205D" w:rsidP="00F1205D">
      <w:pPr>
        <w:spacing w:line="283" w:lineRule="exact"/>
        <w:rPr>
          <w:b/>
          <w:bCs/>
          <w:sz w:val="16"/>
          <w:szCs w:val="16"/>
        </w:rPr>
      </w:pPr>
    </w:p>
    <w:p w:rsidR="00F1205D" w:rsidRPr="00F1205D" w:rsidRDefault="00F1205D" w:rsidP="00E35A23">
      <w:pPr>
        <w:numPr>
          <w:ilvl w:val="0"/>
          <w:numId w:val="40"/>
        </w:numPr>
        <w:tabs>
          <w:tab w:val="left" w:pos="1155"/>
        </w:tabs>
        <w:spacing w:line="232" w:lineRule="auto"/>
        <w:ind w:left="260" w:right="20" w:firstLine="602"/>
      </w:pPr>
      <w:r w:rsidRPr="00F1205D">
        <w:t>настоящем Положении применяют следующие термины с соответствующими определениями:</w:t>
      </w:r>
    </w:p>
    <w:p w:rsidR="00F1205D" w:rsidRPr="00F1205D" w:rsidRDefault="00F1205D" w:rsidP="00F1205D">
      <w:pPr>
        <w:spacing w:line="14" w:lineRule="exact"/>
      </w:pPr>
    </w:p>
    <w:p w:rsidR="00F1205D" w:rsidRPr="00F1205D" w:rsidRDefault="00F1205D" w:rsidP="00F1205D">
      <w:pPr>
        <w:spacing w:line="235" w:lineRule="auto"/>
        <w:jc w:val="both"/>
      </w:pPr>
      <w:r w:rsidRPr="00F1205D">
        <w:rPr>
          <w:b/>
          <w:bCs/>
        </w:rPr>
        <w:t xml:space="preserve">Авария </w:t>
      </w:r>
      <w:r w:rsidRPr="00F1205D">
        <w:t>—</w:t>
      </w:r>
      <w:r w:rsidRPr="00F1205D">
        <w:rPr>
          <w:b/>
          <w:bCs/>
        </w:rPr>
        <w:t xml:space="preserve"> </w:t>
      </w:r>
      <w:r w:rsidRPr="00F1205D">
        <w:t>разрушение сооружений,</w:t>
      </w:r>
      <w:r w:rsidRPr="00F1205D">
        <w:rPr>
          <w:b/>
          <w:bCs/>
        </w:rPr>
        <w:t xml:space="preserve"> </w:t>
      </w:r>
      <w:r w:rsidRPr="00F1205D">
        <w:t>оборудования,</w:t>
      </w:r>
      <w:r w:rsidRPr="00F1205D">
        <w:rPr>
          <w:b/>
          <w:bCs/>
        </w:rPr>
        <w:t xml:space="preserve"> </w:t>
      </w:r>
      <w:r w:rsidRPr="00F1205D">
        <w:t>технических устройств,</w:t>
      </w:r>
      <w:r w:rsidRPr="00F1205D">
        <w:rPr>
          <w:b/>
          <w:bCs/>
        </w:rPr>
        <w:t xml:space="preserve"> </w:t>
      </w:r>
      <w:r w:rsidRPr="00F1205D">
        <w:t>неконтролируемые взрыв и/или выброс опасных веществ, создающие угрозу жизни и здоровью людей.</w:t>
      </w:r>
    </w:p>
    <w:p w:rsidR="00F1205D" w:rsidRPr="00F1205D" w:rsidRDefault="00F1205D" w:rsidP="00F1205D">
      <w:pPr>
        <w:spacing w:line="13" w:lineRule="exact"/>
      </w:pPr>
    </w:p>
    <w:p w:rsidR="00F1205D" w:rsidRPr="00F1205D" w:rsidRDefault="00F1205D" w:rsidP="00F1205D">
      <w:pPr>
        <w:spacing w:line="235" w:lineRule="auto"/>
        <w:jc w:val="both"/>
      </w:pPr>
      <w:r w:rsidRPr="00F1205D">
        <w:rPr>
          <w:b/>
          <w:bCs/>
        </w:rPr>
        <w:t xml:space="preserve">Специальная оценка условий труда </w:t>
      </w:r>
      <w:r w:rsidRPr="00F1205D">
        <w:t>—</w:t>
      </w:r>
      <w:r w:rsidRPr="00F1205D">
        <w:rPr>
          <w:b/>
          <w:bCs/>
        </w:rPr>
        <w:t xml:space="preserve"> </w:t>
      </w:r>
      <w:r w:rsidRPr="00F1205D">
        <w:t>единый комплекс последовательно</w:t>
      </w:r>
      <w:r w:rsidRPr="00F1205D">
        <w:rPr>
          <w:b/>
          <w:bCs/>
        </w:rPr>
        <w:t xml:space="preserve"> </w:t>
      </w:r>
      <w:r w:rsidRPr="00F1205D">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F1205D" w:rsidRPr="00F1205D" w:rsidRDefault="00F1205D" w:rsidP="00F1205D">
      <w:pPr>
        <w:spacing w:line="13" w:lineRule="exact"/>
      </w:pPr>
    </w:p>
    <w:p w:rsidR="00F1205D" w:rsidRPr="00F1205D" w:rsidRDefault="00F1205D" w:rsidP="00F1205D">
      <w:pPr>
        <w:spacing w:line="232" w:lineRule="auto"/>
      </w:pPr>
      <w:r w:rsidRPr="00F1205D">
        <w:rPr>
          <w:b/>
          <w:bCs/>
        </w:rPr>
        <w:t xml:space="preserve">Безопасность </w:t>
      </w:r>
      <w:r w:rsidRPr="00F1205D">
        <w:t>—</w:t>
      </w:r>
      <w:r w:rsidRPr="00F1205D">
        <w:rPr>
          <w:b/>
          <w:bCs/>
        </w:rPr>
        <w:t xml:space="preserve"> </w:t>
      </w:r>
      <w:r w:rsidRPr="00F1205D">
        <w:t>состояние,</w:t>
      </w:r>
      <w:r w:rsidRPr="00F1205D">
        <w:rPr>
          <w:b/>
          <w:bCs/>
        </w:rPr>
        <w:t xml:space="preserve"> </w:t>
      </w:r>
      <w:r w:rsidRPr="00F1205D">
        <w:t>при котором риск для здоровья и безопасности</w:t>
      </w:r>
      <w:r w:rsidRPr="00F1205D">
        <w:rPr>
          <w:b/>
          <w:bCs/>
        </w:rPr>
        <w:t xml:space="preserve"> </w:t>
      </w:r>
      <w:r w:rsidRPr="00F1205D">
        <w:t>персонала находится на приемлемом уровне.</w:t>
      </w:r>
    </w:p>
    <w:p w:rsidR="00F1205D" w:rsidRPr="00F1205D" w:rsidRDefault="00F1205D" w:rsidP="00F1205D">
      <w:pPr>
        <w:spacing w:line="1" w:lineRule="exact"/>
      </w:pPr>
    </w:p>
    <w:p w:rsidR="00F1205D" w:rsidRPr="00F1205D" w:rsidRDefault="00F1205D" w:rsidP="00F1205D">
      <w:r w:rsidRPr="00F1205D">
        <w:rPr>
          <w:b/>
          <w:bCs/>
        </w:rPr>
        <w:t xml:space="preserve">Безопасность производственного процесса </w:t>
      </w:r>
      <w:r w:rsidRPr="00F1205D">
        <w:t>—</w:t>
      </w:r>
      <w:r w:rsidRPr="00F1205D">
        <w:rPr>
          <w:b/>
          <w:bCs/>
        </w:rPr>
        <w:t xml:space="preserve"> </w:t>
      </w:r>
      <w:r w:rsidRPr="00F1205D">
        <w:t>по ГОСТ</w:t>
      </w:r>
      <w:r w:rsidRPr="00F1205D">
        <w:rPr>
          <w:b/>
          <w:bCs/>
        </w:rPr>
        <w:t xml:space="preserve"> </w:t>
      </w:r>
      <w:r w:rsidRPr="00F1205D">
        <w:t>12.0.002.</w:t>
      </w:r>
    </w:p>
    <w:p w:rsidR="00F1205D" w:rsidRPr="00F1205D" w:rsidRDefault="00F1205D" w:rsidP="00F1205D">
      <w:pPr>
        <w:spacing w:line="12" w:lineRule="exact"/>
      </w:pPr>
    </w:p>
    <w:p w:rsidR="00F1205D" w:rsidRPr="00F1205D" w:rsidRDefault="00F1205D" w:rsidP="00F1205D">
      <w:pPr>
        <w:spacing w:line="235" w:lineRule="auto"/>
        <w:jc w:val="both"/>
      </w:pPr>
      <w:r w:rsidRPr="00F1205D">
        <w:rPr>
          <w:b/>
          <w:bCs/>
        </w:rPr>
        <w:t xml:space="preserve">Безопасные условия труда </w:t>
      </w:r>
      <w:r w:rsidRPr="00F1205D">
        <w:t>—</w:t>
      </w:r>
      <w:r w:rsidRPr="00F1205D">
        <w:rPr>
          <w:b/>
          <w:bCs/>
        </w:rPr>
        <w:t xml:space="preserve"> </w:t>
      </w:r>
      <w:r w:rsidRPr="00F1205D">
        <w:t>условия труда,</w:t>
      </w:r>
      <w:r w:rsidRPr="00F1205D">
        <w:rPr>
          <w:b/>
          <w:bCs/>
        </w:rPr>
        <w:t xml:space="preserve"> </w:t>
      </w:r>
      <w:r w:rsidRPr="00F1205D">
        <w:t>при которых воздействие на</w:t>
      </w:r>
      <w:r w:rsidRPr="00F1205D">
        <w:rPr>
          <w:b/>
          <w:bCs/>
        </w:rPr>
        <w:t xml:space="preserve"> </w:t>
      </w:r>
      <w:r w:rsidRPr="00F1205D">
        <w:t>работающих вредных или опасных производственных факторов исключено либо уровни их воздействия не превышают установленные нормативы.</w:t>
      </w:r>
    </w:p>
    <w:p w:rsidR="00F1205D" w:rsidRPr="00F1205D" w:rsidRDefault="00F1205D" w:rsidP="00F1205D">
      <w:pPr>
        <w:spacing w:line="13" w:lineRule="exact"/>
      </w:pPr>
    </w:p>
    <w:p w:rsidR="00F1205D" w:rsidRPr="00F1205D" w:rsidRDefault="00F1205D" w:rsidP="00F1205D">
      <w:pPr>
        <w:spacing w:line="232" w:lineRule="auto"/>
      </w:pPr>
      <w:r w:rsidRPr="00F1205D">
        <w:rPr>
          <w:b/>
          <w:bCs/>
        </w:rPr>
        <w:t xml:space="preserve">Компетентность </w:t>
      </w:r>
      <w:r w:rsidRPr="00F1205D">
        <w:t>—</w:t>
      </w:r>
      <w:r w:rsidRPr="00F1205D">
        <w:rPr>
          <w:b/>
          <w:bCs/>
        </w:rPr>
        <w:t xml:space="preserve"> </w:t>
      </w:r>
      <w:r w:rsidRPr="00F1205D">
        <w:t>демонстрируемая способность применять знания и навыки.</w:t>
      </w:r>
      <w:r w:rsidRPr="00F1205D">
        <w:rPr>
          <w:b/>
          <w:bCs/>
        </w:rPr>
        <w:t xml:space="preserve"> Несоответствие </w:t>
      </w:r>
      <w:r w:rsidRPr="00F1205D">
        <w:t>—</w:t>
      </w:r>
      <w:r w:rsidRPr="00F1205D">
        <w:rPr>
          <w:b/>
          <w:bCs/>
        </w:rPr>
        <w:t xml:space="preserve"> </w:t>
      </w:r>
      <w:r w:rsidRPr="00F1205D">
        <w:t>какое-либо отклонение от стандартов,</w:t>
      </w:r>
      <w:r w:rsidRPr="00F1205D">
        <w:rPr>
          <w:b/>
          <w:bCs/>
        </w:rPr>
        <w:t xml:space="preserve"> </w:t>
      </w:r>
      <w:r w:rsidRPr="00F1205D">
        <w:t>технических регламентов,</w:t>
      </w:r>
    </w:p>
    <w:p w:rsidR="00F1205D" w:rsidRPr="00F1205D" w:rsidRDefault="00F1205D" w:rsidP="00F1205D">
      <w:pPr>
        <w:spacing w:line="14" w:lineRule="exact"/>
      </w:pPr>
    </w:p>
    <w:p w:rsidR="00F1205D" w:rsidRPr="00F1205D" w:rsidRDefault="00F1205D" w:rsidP="00F1205D">
      <w:pPr>
        <w:spacing w:line="235" w:lineRule="auto"/>
        <w:jc w:val="both"/>
      </w:pPr>
      <w:r w:rsidRPr="00F1205D">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F1205D" w:rsidRPr="00F1205D" w:rsidRDefault="00F1205D" w:rsidP="00F1205D">
      <w:pPr>
        <w:spacing w:line="13" w:lineRule="exact"/>
      </w:pPr>
    </w:p>
    <w:p w:rsidR="00F1205D" w:rsidRPr="00F1205D" w:rsidRDefault="00F1205D" w:rsidP="00F1205D">
      <w:pPr>
        <w:spacing w:line="232" w:lineRule="auto"/>
      </w:pPr>
      <w:r w:rsidRPr="00F1205D">
        <w:rPr>
          <w:b/>
          <w:bCs/>
        </w:rPr>
        <w:t xml:space="preserve">Происшествие </w:t>
      </w:r>
      <w:r w:rsidRPr="00F1205D">
        <w:t>—</w:t>
      </w:r>
      <w:r w:rsidRPr="00F1205D">
        <w:rPr>
          <w:b/>
          <w:bCs/>
        </w:rPr>
        <w:t xml:space="preserve"> </w:t>
      </w:r>
      <w:r w:rsidRPr="00F1205D">
        <w:t>событие,</w:t>
      </w:r>
      <w:r w:rsidRPr="00F1205D">
        <w:rPr>
          <w:b/>
          <w:bCs/>
        </w:rPr>
        <w:t xml:space="preserve"> </w:t>
      </w:r>
      <w:r w:rsidRPr="00F1205D">
        <w:t>которое приводит или может привести к несчастному</w:t>
      </w:r>
      <w:r w:rsidRPr="00F1205D">
        <w:rPr>
          <w:b/>
          <w:bCs/>
        </w:rPr>
        <w:t xml:space="preserve"> </w:t>
      </w:r>
      <w:r w:rsidRPr="00F1205D">
        <w:t>случаю.</w:t>
      </w:r>
    </w:p>
    <w:p w:rsidR="00F1205D" w:rsidRPr="00F1205D" w:rsidRDefault="00F1205D" w:rsidP="00F1205D">
      <w:pPr>
        <w:spacing w:line="13" w:lineRule="exact"/>
      </w:pPr>
    </w:p>
    <w:p w:rsidR="00F1205D" w:rsidRPr="00F1205D" w:rsidRDefault="00F1205D" w:rsidP="00F1205D">
      <w:pPr>
        <w:spacing w:line="232" w:lineRule="auto"/>
      </w:pPr>
      <w:r w:rsidRPr="00F1205D">
        <w:rPr>
          <w:b/>
          <w:bCs/>
        </w:rPr>
        <w:t xml:space="preserve">Несчастный случай </w:t>
      </w:r>
      <w:r w:rsidRPr="00F1205D">
        <w:t>-</w:t>
      </w:r>
      <w:r w:rsidRPr="00F1205D">
        <w:rPr>
          <w:b/>
          <w:bCs/>
        </w:rPr>
        <w:t xml:space="preserve"> </w:t>
      </w:r>
      <w:r w:rsidRPr="00F1205D">
        <w:t>нежелательное событие,</w:t>
      </w:r>
      <w:r w:rsidRPr="00F1205D">
        <w:rPr>
          <w:b/>
          <w:bCs/>
        </w:rPr>
        <w:t xml:space="preserve"> </w:t>
      </w:r>
      <w:r w:rsidRPr="00F1205D">
        <w:t>приводящее к смертельному исходу,</w:t>
      </w:r>
      <w:r w:rsidRPr="00F1205D">
        <w:rPr>
          <w:b/>
          <w:bCs/>
        </w:rPr>
        <w:t xml:space="preserve"> </w:t>
      </w:r>
      <w:r w:rsidRPr="00F1205D">
        <w:t>травме или заболеванию работника.</w:t>
      </w:r>
    </w:p>
    <w:p w:rsidR="00F1205D" w:rsidRPr="00F1205D" w:rsidRDefault="00F1205D" w:rsidP="00F1205D">
      <w:pPr>
        <w:spacing w:line="13" w:lineRule="exact"/>
      </w:pPr>
    </w:p>
    <w:p w:rsidR="00F1205D" w:rsidRPr="00F1205D" w:rsidRDefault="00F1205D" w:rsidP="00F1205D">
      <w:pPr>
        <w:spacing w:line="232" w:lineRule="auto"/>
      </w:pPr>
      <w:r w:rsidRPr="00F1205D">
        <w:rPr>
          <w:b/>
          <w:bCs/>
        </w:rPr>
        <w:t xml:space="preserve">Организация работ по охране труда </w:t>
      </w:r>
      <w:r w:rsidRPr="00F1205D">
        <w:t>—</w:t>
      </w:r>
      <w:r w:rsidRPr="00F1205D">
        <w:rPr>
          <w:b/>
          <w:bCs/>
        </w:rPr>
        <w:t xml:space="preserve"> </w:t>
      </w:r>
      <w:r w:rsidRPr="00F1205D">
        <w:t>система взаимоувязанных мероприятий,</w:t>
      </w:r>
      <w:r w:rsidRPr="00F1205D">
        <w:rPr>
          <w:b/>
          <w:bCs/>
        </w:rPr>
        <w:t xml:space="preserve"> </w:t>
      </w:r>
      <w:r w:rsidRPr="00F1205D">
        <w:t>направленных на обеспечение охраны труда.</w:t>
      </w:r>
    </w:p>
    <w:p w:rsidR="00F1205D" w:rsidRPr="00F1205D" w:rsidRDefault="00F1205D" w:rsidP="00F1205D">
      <w:pPr>
        <w:spacing w:line="13" w:lineRule="exact"/>
      </w:pPr>
    </w:p>
    <w:p w:rsidR="00F1205D" w:rsidRPr="00F1205D" w:rsidRDefault="00F1205D" w:rsidP="00F1205D">
      <w:pPr>
        <w:spacing w:line="235" w:lineRule="auto"/>
        <w:jc w:val="both"/>
      </w:pPr>
      <w:r w:rsidRPr="00F1205D">
        <w:rPr>
          <w:b/>
          <w:bCs/>
        </w:rPr>
        <w:t xml:space="preserve">Охрана труда </w:t>
      </w:r>
      <w:r w:rsidRPr="00F1205D">
        <w:t>—</w:t>
      </w:r>
      <w:r w:rsidRPr="00F1205D">
        <w:rPr>
          <w:b/>
          <w:bCs/>
        </w:rPr>
        <w:t xml:space="preserve"> </w:t>
      </w:r>
      <w:r w:rsidRPr="00F1205D">
        <w:t>система сохранения жизни и здоровья работников в процессе</w:t>
      </w:r>
      <w:r w:rsidRPr="00F1205D">
        <w:rPr>
          <w:b/>
          <w:bCs/>
        </w:rPr>
        <w:t xml:space="preserve"> </w:t>
      </w:r>
      <w:r w:rsidRPr="00F1205D">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F1205D" w:rsidRPr="00F1205D" w:rsidRDefault="00F1205D" w:rsidP="00F1205D">
      <w:pPr>
        <w:spacing w:line="13" w:lineRule="exact"/>
      </w:pPr>
    </w:p>
    <w:p w:rsidR="00F1205D" w:rsidRPr="00F1205D" w:rsidRDefault="00F1205D" w:rsidP="00F1205D">
      <w:pPr>
        <w:spacing w:line="232" w:lineRule="auto"/>
      </w:pPr>
      <w:r w:rsidRPr="00F1205D">
        <w:rPr>
          <w:b/>
          <w:bCs/>
        </w:rPr>
        <w:t xml:space="preserve">Риск для здоровья и безопасности персонала </w:t>
      </w:r>
      <w:r w:rsidRPr="00F1205D">
        <w:t>—</w:t>
      </w:r>
      <w:r w:rsidRPr="00F1205D">
        <w:rPr>
          <w:b/>
          <w:bCs/>
        </w:rPr>
        <w:t xml:space="preserve"> </w:t>
      </w:r>
      <w:r w:rsidRPr="00F1205D">
        <w:t>вероятность и последствия</w:t>
      </w:r>
      <w:r w:rsidRPr="00F1205D">
        <w:rPr>
          <w:b/>
          <w:bCs/>
        </w:rPr>
        <w:t xml:space="preserve"> </w:t>
      </w:r>
      <w:r w:rsidRPr="00F1205D">
        <w:t>реализации опасного для здоровья и безопасности персонала события.</w:t>
      </w:r>
    </w:p>
    <w:p w:rsidR="00F1205D" w:rsidRPr="00F1205D" w:rsidRDefault="00F1205D" w:rsidP="00F1205D">
      <w:pPr>
        <w:spacing w:line="14" w:lineRule="exact"/>
      </w:pPr>
    </w:p>
    <w:p w:rsidR="00F1205D" w:rsidRPr="00F1205D" w:rsidRDefault="00F1205D" w:rsidP="00F1205D">
      <w:pPr>
        <w:spacing w:line="235" w:lineRule="auto"/>
        <w:jc w:val="both"/>
      </w:pPr>
      <w:r w:rsidRPr="00F1205D">
        <w:rPr>
          <w:b/>
          <w:bCs/>
        </w:rPr>
        <w:t xml:space="preserve">Сертификация работ по охране труда в организациях </w:t>
      </w:r>
      <w:r w:rsidRPr="00F1205D">
        <w:t>—</w:t>
      </w:r>
      <w:r w:rsidRPr="00F1205D">
        <w:rPr>
          <w:b/>
          <w:bCs/>
        </w:rPr>
        <w:t xml:space="preserve"> </w:t>
      </w:r>
      <w:r w:rsidRPr="00F1205D">
        <w:t>деятельность органов по</w:t>
      </w:r>
      <w:r w:rsidRPr="00F1205D">
        <w:rPr>
          <w:b/>
          <w:bCs/>
        </w:rPr>
        <w:t xml:space="preserve"> </w:t>
      </w:r>
      <w:r w:rsidRPr="00F1205D">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F1205D" w:rsidRPr="00F1205D" w:rsidRDefault="00F1205D" w:rsidP="00F1205D">
      <w:pPr>
        <w:spacing w:line="1" w:lineRule="exact"/>
      </w:pPr>
    </w:p>
    <w:p w:rsidR="00F1205D" w:rsidRPr="00F1205D" w:rsidRDefault="00F1205D" w:rsidP="00F1205D">
      <w:r w:rsidRPr="00F1205D">
        <w:rPr>
          <w:b/>
          <w:bCs/>
        </w:rPr>
        <w:t xml:space="preserve">Система  управления  охраной  труда  </w:t>
      </w:r>
      <w:r w:rsidRPr="00F1205D">
        <w:t>—</w:t>
      </w:r>
      <w:r w:rsidRPr="00F1205D">
        <w:rPr>
          <w:b/>
          <w:bCs/>
        </w:rPr>
        <w:t xml:space="preserve">  </w:t>
      </w:r>
      <w:r w:rsidRPr="00F1205D">
        <w:t>часть  общей  системы  управления</w:t>
      </w:r>
    </w:p>
    <w:p w:rsidR="00F1205D" w:rsidRPr="00F1205D" w:rsidRDefault="00F1205D" w:rsidP="00F1205D">
      <w:pPr>
        <w:spacing w:line="12" w:lineRule="exact"/>
      </w:pPr>
    </w:p>
    <w:p w:rsidR="00F1205D" w:rsidRPr="00F1205D" w:rsidRDefault="00F1205D" w:rsidP="00F1205D">
      <w:pPr>
        <w:spacing w:line="232" w:lineRule="auto"/>
      </w:pPr>
      <w:r w:rsidRPr="00F1205D">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F1205D" w:rsidRPr="00F1205D" w:rsidRDefault="00F1205D" w:rsidP="00F1205D">
      <w:pPr>
        <w:spacing w:line="13" w:lineRule="exact"/>
      </w:pPr>
    </w:p>
    <w:p w:rsidR="00F1205D" w:rsidRPr="00F1205D" w:rsidRDefault="00F1205D" w:rsidP="00F1205D">
      <w:pPr>
        <w:spacing w:line="235" w:lineRule="auto"/>
        <w:jc w:val="both"/>
      </w:pPr>
      <w:r w:rsidRPr="00F1205D">
        <w:rPr>
          <w:b/>
          <w:bCs/>
        </w:rPr>
        <w:t xml:space="preserve">Средства индивидуальной и коллективной защиты работников </w:t>
      </w:r>
      <w:r w:rsidRPr="00F1205D">
        <w:t>—</w:t>
      </w:r>
      <w:r w:rsidRPr="00F1205D">
        <w:rPr>
          <w:b/>
          <w:bCs/>
        </w:rPr>
        <w:t xml:space="preserve"> </w:t>
      </w:r>
      <w:r w:rsidRPr="00F1205D">
        <w:t>технические</w:t>
      </w:r>
      <w:r w:rsidRPr="00F1205D">
        <w:rPr>
          <w:b/>
          <w:bCs/>
        </w:rPr>
        <w:t xml:space="preserve"> </w:t>
      </w:r>
      <w:r w:rsidRPr="00F1205D">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F1205D" w:rsidRPr="00F1205D" w:rsidRDefault="00F1205D" w:rsidP="00F1205D">
      <w:pPr>
        <w:spacing w:line="13" w:lineRule="exact"/>
      </w:pPr>
    </w:p>
    <w:p w:rsidR="00F1205D" w:rsidRPr="00F1205D" w:rsidRDefault="00F1205D" w:rsidP="00F1205D">
      <w:pPr>
        <w:spacing w:line="235" w:lineRule="auto"/>
        <w:jc w:val="both"/>
      </w:pPr>
      <w:r w:rsidRPr="00F1205D">
        <w:rPr>
          <w:b/>
          <w:bCs/>
        </w:rPr>
        <w:t xml:space="preserve">Травмоопасность </w:t>
      </w:r>
      <w:r w:rsidRPr="00F1205D">
        <w:t>—</w:t>
      </w:r>
      <w:r w:rsidRPr="00F1205D">
        <w:rPr>
          <w:b/>
          <w:bCs/>
        </w:rPr>
        <w:t xml:space="preserve"> </w:t>
      </w:r>
      <w:r w:rsidRPr="00F1205D">
        <w:t>соответствие рабочих мест требованиям безопасности труда,</w:t>
      </w:r>
      <w:r w:rsidRPr="00F1205D">
        <w:rPr>
          <w:b/>
          <w:bCs/>
        </w:rPr>
        <w:t xml:space="preserve"> </w:t>
      </w:r>
      <w:r w:rsidRPr="00F1205D">
        <w:t>исключающим травмирование работающих в условиях, установленных нормативными правовыми актами по охране труда.</w:t>
      </w:r>
    </w:p>
    <w:p w:rsidR="00F1205D" w:rsidRPr="00F1205D" w:rsidRDefault="00F1205D" w:rsidP="00F1205D">
      <w:pPr>
        <w:spacing w:line="2" w:lineRule="exact"/>
      </w:pPr>
    </w:p>
    <w:p w:rsidR="00F1205D" w:rsidRPr="00F1205D" w:rsidRDefault="00F1205D" w:rsidP="00F1205D">
      <w:r w:rsidRPr="00F1205D">
        <w:rPr>
          <w:b/>
          <w:bCs/>
        </w:rPr>
        <w:t xml:space="preserve">Требования безопасности труда (требования безопасности) </w:t>
      </w:r>
      <w:r w:rsidRPr="00F1205D">
        <w:t>—</w:t>
      </w:r>
      <w:r w:rsidRPr="00F1205D">
        <w:rPr>
          <w:b/>
          <w:bCs/>
        </w:rPr>
        <w:t xml:space="preserve"> </w:t>
      </w:r>
      <w:r w:rsidRPr="00F1205D">
        <w:t>по ГОСТ</w:t>
      </w:r>
      <w:r w:rsidRPr="00F1205D">
        <w:rPr>
          <w:b/>
          <w:bCs/>
        </w:rPr>
        <w:t xml:space="preserve"> </w:t>
      </w:r>
      <w:r w:rsidRPr="00F1205D">
        <w:t>12.0.002.</w:t>
      </w:r>
    </w:p>
    <w:p w:rsidR="00F1205D" w:rsidRPr="00F1205D" w:rsidRDefault="00F1205D" w:rsidP="00F1205D">
      <w:pPr>
        <w:spacing w:line="12" w:lineRule="exact"/>
      </w:pPr>
    </w:p>
    <w:p w:rsidR="00F1205D" w:rsidRPr="00F1205D" w:rsidRDefault="00F1205D" w:rsidP="00F1205D">
      <w:pPr>
        <w:spacing w:line="232" w:lineRule="auto"/>
      </w:pPr>
      <w:r w:rsidRPr="00F1205D">
        <w:rPr>
          <w:b/>
          <w:bCs/>
        </w:rPr>
        <w:t xml:space="preserve">Условия труда </w:t>
      </w:r>
      <w:r w:rsidRPr="00F1205D">
        <w:t>—</w:t>
      </w:r>
      <w:r w:rsidRPr="00F1205D">
        <w:rPr>
          <w:b/>
          <w:bCs/>
        </w:rPr>
        <w:t xml:space="preserve"> </w:t>
      </w:r>
      <w:r w:rsidRPr="00F1205D">
        <w:t>совокупность факторов производственной среды и трудового</w:t>
      </w:r>
      <w:r w:rsidRPr="00F1205D">
        <w:rPr>
          <w:b/>
          <w:bCs/>
        </w:rPr>
        <w:t xml:space="preserve"> </w:t>
      </w:r>
      <w:r w:rsidRPr="00F1205D">
        <w:t>процесса, оказывающих влияние на работоспособность и здоровье работника.</w:t>
      </w:r>
    </w:p>
    <w:p w:rsidR="00F1205D" w:rsidRPr="00F1205D" w:rsidRDefault="00F1205D" w:rsidP="00F1205D">
      <w:pPr>
        <w:spacing w:line="282" w:lineRule="exact"/>
      </w:pPr>
    </w:p>
    <w:p w:rsidR="00F1205D" w:rsidRPr="00F1205D" w:rsidRDefault="00F1205D" w:rsidP="00E35A23">
      <w:pPr>
        <w:numPr>
          <w:ilvl w:val="1"/>
          <w:numId w:val="41"/>
        </w:numPr>
        <w:tabs>
          <w:tab w:val="left" w:pos="2600"/>
        </w:tabs>
        <w:ind w:left="2600" w:hanging="598"/>
        <w:rPr>
          <w:b/>
          <w:bCs/>
        </w:rPr>
      </w:pPr>
      <w:r w:rsidRPr="00F1205D">
        <w:rPr>
          <w:b/>
          <w:bCs/>
        </w:rPr>
        <w:t>Политика работодателя в области охраны труда</w:t>
      </w:r>
    </w:p>
    <w:p w:rsidR="00F1205D" w:rsidRPr="00F1205D" w:rsidRDefault="00F1205D" w:rsidP="00F1205D">
      <w:pPr>
        <w:spacing w:line="283"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F1205D" w:rsidRPr="00F1205D" w:rsidRDefault="00F1205D" w:rsidP="00F1205D">
      <w:pPr>
        <w:spacing w:line="126" w:lineRule="exact"/>
        <w:jc w:val="both"/>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F1205D" w:rsidRPr="00F1205D" w:rsidRDefault="00F1205D" w:rsidP="00F1205D">
      <w:pPr>
        <w:spacing w:line="2" w:lineRule="exact"/>
        <w:jc w:val="both"/>
        <w:rPr>
          <w:rFonts w:eastAsiaTheme="minorEastAsia"/>
          <w:sz w:val="20"/>
          <w:szCs w:val="20"/>
        </w:rPr>
      </w:pPr>
    </w:p>
    <w:p w:rsidR="00F1205D" w:rsidRPr="00F1205D" w:rsidRDefault="00F1205D" w:rsidP="00F1205D">
      <w:pPr>
        <w:jc w:val="both"/>
        <w:rPr>
          <w:rFonts w:eastAsiaTheme="minorEastAsia"/>
          <w:sz w:val="20"/>
          <w:szCs w:val="20"/>
        </w:rPr>
      </w:pPr>
      <w:r w:rsidRPr="00F1205D">
        <w:t>Политика по охране труда обеспечивает:</w:t>
      </w:r>
    </w:p>
    <w:p w:rsidR="00F1205D" w:rsidRPr="00F1205D" w:rsidRDefault="00F1205D" w:rsidP="00F1205D">
      <w:pPr>
        <w:spacing w:line="31" w:lineRule="exact"/>
        <w:jc w:val="both"/>
        <w:rPr>
          <w:rFonts w:eastAsiaTheme="minorEastAsia"/>
          <w:sz w:val="20"/>
          <w:szCs w:val="20"/>
        </w:rPr>
      </w:pPr>
    </w:p>
    <w:p w:rsidR="00F1205D" w:rsidRPr="00F1205D" w:rsidRDefault="00F1205D" w:rsidP="001919C6">
      <w:pPr>
        <w:tabs>
          <w:tab w:val="left" w:pos="1580"/>
        </w:tabs>
        <w:spacing w:line="225" w:lineRule="auto"/>
        <w:ind w:left="360" w:right="20"/>
        <w:jc w:val="both"/>
        <w:rPr>
          <w:rFonts w:ascii="Symbol" w:eastAsia="Symbol" w:hAnsi="Symbol" w:cs="Symbol"/>
        </w:rPr>
      </w:pPr>
      <w:r w:rsidRPr="00F1205D">
        <w:t>приоритет сохранения жизни и здоровья работников в процессе их трудовой деятельности;</w:t>
      </w:r>
    </w:p>
    <w:p w:rsidR="00F1205D" w:rsidRPr="00F1205D" w:rsidRDefault="00F1205D" w:rsidP="00F1205D">
      <w:pPr>
        <w:spacing w:line="2" w:lineRule="exact"/>
        <w:rPr>
          <w:rFonts w:ascii="Symbol" w:eastAsia="Symbol" w:hAnsi="Symbol" w:cs="Symbol"/>
        </w:rPr>
      </w:pPr>
    </w:p>
    <w:p w:rsidR="00F1205D" w:rsidRPr="001919C6" w:rsidRDefault="00F1205D" w:rsidP="00E35A23">
      <w:pPr>
        <w:pStyle w:val="ae"/>
        <w:numPr>
          <w:ilvl w:val="1"/>
          <w:numId w:val="158"/>
        </w:numPr>
        <w:tabs>
          <w:tab w:val="left" w:pos="1580"/>
        </w:tabs>
        <w:rPr>
          <w:rFonts w:ascii="Symbol" w:eastAsia="Symbol" w:hAnsi="Symbol" w:cs="Symbol"/>
        </w:rPr>
      </w:pPr>
      <w:r w:rsidRPr="00F1205D">
        <w:t>соответствие условий труда на рабочих местах требованиям охраны труда;</w:t>
      </w:r>
    </w:p>
    <w:p w:rsidR="00F1205D" w:rsidRPr="00F1205D" w:rsidRDefault="00F1205D" w:rsidP="00F1205D">
      <w:pPr>
        <w:spacing w:line="29" w:lineRule="exact"/>
        <w:rPr>
          <w:rFonts w:ascii="Symbol" w:eastAsia="Symbol" w:hAnsi="Symbol" w:cs="Symbol"/>
        </w:rPr>
      </w:pPr>
    </w:p>
    <w:p w:rsidR="00F1205D" w:rsidRPr="001919C6" w:rsidRDefault="00F1205D" w:rsidP="00E35A23">
      <w:pPr>
        <w:pStyle w:val="ae"/>
        <w:numPr>
          <w:ilvl w:val="1"/>
          <w:numId w:val="158"/>
        </w:numPr>
        <w:tabs>
          <w:tab w:val="left" w:pos="1580"/>
        </w:tabs>
        <w:spacing w:line="232" w:lineRule="auto"/>
        <w:jc w:val="both"/>
        <w:rPr>
          <w:rFonts w:ascii="Symbol" w:eastAsia="Symbol" w:hAnsi="Symbol" w:cs="Symbol"/>
        </w:rPr>
      </w:pPr>
      <w:r w:rsidRPr="00F1205D">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F1205D" w:rsidRPr="00F1205D" w:rsidRDefault="00F1205D" w:rsidP="00F1205D">
      <w:pPr>
        <w:spacing w:line="33" w:lineRule="exact"/>
        <w:rPr>
          <w:rFonts w:ascii="Symbol" w:eastAsia="Symbol" w:hAnsi="Symbol" w:cs="Symbol"/>
        </w:rPr>
      </w:pPr>
    </w:p>
    <w:p w:rsidR="00F1205D" w:rsidRPr="001919C6" w:rsidRDefault="00F1205D" w:rsidP="00E35A23">
      <w:pPr>
        <w:pStyle w:val="ae"/>
        <w:numPr>
          <w:ilvl w:val="1"/>
          <w:numId w:val="158"/>
        </w:numPr>
        <w:tabs>
          <w:tab w:val="left" w:pos="1580"/>
        </w:tabs>
        <w:spacing w:line="232" w:lineRule="auto"/>
        <w:jc w:val="both"/>
        <w:rPr>
          <w:rFonts w:ascii="Symbol" w:eastAsia="Symbol" w:hAnsi="Symbol" w:cs="Symbol"/>
        </w:rPr>
      </w:pPr>
      <w:r w:rsidRPr="00F1205D">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F1205D" w:rsidRPr="00F1205D" w:rsidRDefault="00F1205D" w:rsidP="00F1205D">
      <w:pPr>
        <w:spacing w:line="1" w:lineRule="exact"/>
        <w:rPr>
          <w:rFonts w:ascii="Symbol" w:eastAsia="Symbol" w:hAnsi="Symbol" w:cs="Symbol"/>
        </w:rPr>
      </w:pPr>
    </w:p>
    <w:p w:rsidR="00F1205D" w:rsidRPr="001919C6" w:rsidRDefault="00F1205D" w:rsidP="00E35A23">
      <w:pPr>
        <w:pStyle w:val="ae"/>
        <w:numPr>
          <w:ilvl w:val="1"/>
          <w:numId w:val="158"/>
        </w:numPr>
        <w:tabs>
          <w:tab w:val="left" w:pos="1580"/>
        </w:tabs>
        <w:rPr>
          <w:rFonts w:ascii="Symbol" w:eastAsia="Symbol" w:hAnsi="Symbol" w:cs="Symbol"/>
        </w:rPr>
      </w:pPr>
      <w:r w:rsidRPr="00F1205D">
        <w:t>непрерывное совершенствование и повышение эффективности СУОТ;</w:t>
      </w:r>
    </w:p>
    <w:p w:rsidR="00F1205D" w:rsidRPr="00F1205D" w:rsidRDefault="00F1205D" w:rsidP="00F1205D">
      <w:pPr>
        <w:spacing w:line="29" w:lineRule="exact"/>
        <w:rPr>
          <w:rFonts w:ascii="Symbol" w:eastAsia="Symbol" w:hAnsi="Symbol" w:cs="Symbol"/>
        </w:rPr>
      </w:pPr>
    </w:p>
    <w:p w:rsidR="00F1205D" w:rsidRPr="001919C6" w:rsidRDefault="00F1205D" w:rsidP="00E35A23">
      <w:pPr>
        <w:pStyle w:val="ae"/>
        <w:numPr>
          <w:ilvl w:val="1"/>
          <w:numId w:val="158"/>
        </w:numPr>
        <w:tabs>
          <w:tab w:val="left" w:pos="1580"/>
        </w:tabs>
        <w:spacing w:line="232" w:lineRule="auto"/>
        <w:jc w:val="both"/>
        <w:rPr>
          <w:rFonts w:ascii="Symbol" w:eastAsia="Symbol" w:hAnsi="Symbol" w:cs="Symbol"/>
        </w:rPr>
      </w:pPr>
      <w:r w:rsidRPr="00F1205D">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F1205D" w:rsidRPr="00F1205D" w:rsidRDefault="00F1205D" w:rsidP="00F1205D">
      <w:pPr>
        <w:spacing w:line="36" w:lineRule="exact"/>
        <w:rPr>
          <w:rFonts w:ascii="Symbol" w:eastAsia="Symbol" w:hAnsi="Symbol" w:cs="Symbol"/>
        </w:rPr>
      </w:pPr>
    </w:p>
    <w:p w:rsidR="00F1205D" w:rsidRPr="001919C6" w:rsidRDefault="00F1205D" w:rsidP="00E35A23">
      <w:pPr>
        <w:pStyle w:val="ae"/>
        <w:numPr>
          <w:ilvl w:val="1"/>
          <w:numId w:val="158"/>
        </w:numPr>
        <w:tabs>
          <w:tab w:val="left" w:pos="1580"/>
        </w:tabs>
        <w:spacing w:line="225" w:lineRule="auto"/>
        <w:rPr>
          <w:rFonts w:ascii="Symbol" w:eastAsia="Symbol" w:hAnsi="Symbol" w:cs="Symbol"/>
        </w:rPr>
      </w:pPr>
      <w:r w:rsidRPr="00F1205D">
        <w:t>личную заинтересованность в обеспечении, насколько это возможно, безопасных условий труда;</w:t>
      </w:r>
    </w:p>
    <w:p w:rsidR="00F1205D" w:rsidRPr="00F1205D" w:rsidRDefault="00F1205D" w:rsidP="00F1205D">
      <w:pPr>
        <w:spacing w:line="32" w:lineRule="exact"/>
        <w:rPr>
          <w:rFonts w:ascii="Symbol" w:eastAsia="Symbol" w:hAnsi="Symbol" w:cs="Symbol"/>
        </w:rPr>
      </w:pPr>
    </w:p>
    <w:p w:rsidR="00F1205D" w:rsidRPr="001919C6" w:rsidRDefault="00F1205D" w:rsidP="00E35A23">
      <w:pPr>
        <w:pStyle w:val="ae"/>
        <w:numPr>
          <w:ilvl w:val="1"/>
          <w:numId w:val="158"/>
        </w:numPr>
        <w:tabs>
          <w:tab w:val="left" w:pos="1580"/>
        </w:tabs>
        <w:spacing w:line="225" w:lineRule="auto"/>
        <w:rPr>
          <w:rFonts w:ascii="Symbol" w:eastAsia="Symbol" w:hAnsi="Symbol" w:cs="Symbol"/>
        </w:rPr>
      </w:pPr>
      <w:r w:rsidRPr="00F1205D">
        <w:t>выполнение иных обязанностей в области охраны труда исходя из специфики своей деятельности.</w:t>
      </w:r>
    </w:p>
    <w:p w:rsidR="00F1205D" w:rsidRPr="00F1205D" w:rsidRDefault="00F1205D" w:rsidP="001919C6">
      <w:pPr>
        <w:tabs>
          <w:tab w:val="left" w:pos="480"/>
        </w:tabs>
        <w:ind w:left="360"/>
      </w:pPr>
      <w:r w:rsidRPr="00F1205D">
        <w:t>Политике по охране труда отражаются:</w:t>
      </w:r>
    </w:p>
    <w:p w:rsidR="00F1205D" w:rsidRPr="00F1205D" w:rsidRDefault="00F1205D" w:rsidP="00F1205D">
      <w:pPr>
        <w:spacing w:line="31" w:lineRule="exact"/>
      </w:pPr>
    </w:p>
    <w:p w:rsidR="00F1205D" w:rsidRPr="00F1205D" w:rsidRDefault="00F1205D" w:rsidP="00E35A23">
      <w:pPr>
        <w:numPr>
          <w:ilvl w:val="1"/>
          <w:numId w:val="159"/>
        </w:numPr>
        <w:tabs>
          <w:tab w:val="left" w:pos="1580"/>
        </w:tabs>
        <w:spacing w:line="225" w:lineRule="auto"/>
        <w:ind w:left="567" w:hanging="425"/>
        <w:rPr>
          <w:rFonts w:ascii="Symbol" w:eastAsia="Symbol" w:hAnsi="Symbol" w:cs="Symbol"/>
        </w:rPr>
      </w:pPr>
      <w:r w:rsidRPr="00F1205D">
        <w:t>положения о соответствии условий труда на рабочих местах работодателя требованиям охраны труда;</w:t>
      </w:r>
    </w:p>
    <w:p w:rsidR="00F1205D" w:rsidRPr="00F1205D" w:rsidRDefault="00F1205D" w:rsidP="001919C6">
      <w:pPr>
        <w:spacing w:line="32" w:lineRule="exact"/>
        <w:ind w:left="567"/>
        <w:rPr>
          <w:rFonts w:ascii="Symbol" w:eastAsia="Symbol" w:hAnsi="Symbol" w:cs="Symbol"/>
        </w:rPr>
      </w:pPr>
    </w:p>
    <w:p w:rsidR="00F1205D" w:rsidRPr="00F1205D" w:rsidRDefault="00F1205D" w:rsidP="00E35A23">
      <w:pPr>
        <w:numPr>
          <w:ilvl w:val="1"/>
          <w:numId w:val="159"/>
        </w:numPr>
        <w:tabs>
          <w:tab w:val="left" w:pos="1580"/>
        </w:tabs>
        <w:spacing w:line="225" w:lineRule="auto"/>
        <w:ind w:left="567" w:right="20"/>
        <w:rPr>
          <w:rFonts w:ascii="Symbol" w:eastAsia="Symbol" w:hAnsi="Symbol" w:cs="Symbol"/>
        </w:rPr>
      </w:pPr>
      <w:r w:rsidRPr="00F1205D">
        <w:t>обязательства работодателя по предотвращению травматизма и ухудшения здоровья работников;</w:t>
      </w:r>
    </w:p>
    <w:p w:rsidR="00F1205D" w:rsidRPr="00F1205D" w:rsidRDefault="00F1205D" w:rsidP="001919C6">
      <w:pPr>
        <w:spacing w:line="1" w:lineRule="exact"/>
        <w:ind w:left="567"/>
        <w:rPr>
          <w:rFonts w:ascii="Symbol" w:eastAsia="Symbol" w:hAnsi="Symbol" w:cs="Symbol"/>
        </w:rPr>
      </w:pPr>
    </w:p>
    <w:p w:rsidR="00F1205D" w:rsidRPr="00F1205D" w:rsidRDefault="00F1205D" w:rsidP="00E35A23">
      <w:pPr>
        <w:numPr>
          <w:ilvl w:val="1"/>
          <w:numId w:val="159"/>
        </w:numPr>
        <w:tabs>
          <w:tab w:val="left" w:pos="1580"/>
        </w:tabs>
        <w:ind w:left="567"/>
        <w:rPr>
          <w:rFonts w:ascii="Symbol" w:eastAsia="Symbol" w:hAnsi="Symbol" w:cs="Symbol"/>
        </w:rPr>
      </w:pPr>
      <w:r w:rsidRPr="00F1205D">
        <w:t>положения об учете специфики деятельности работодателя;</w:t>
      </w:r>
    </w:p>
    <w:p w:rsidR="00F1205D" w:rsidRPr="00F1205D" w:rsidRDefault="00F1205D" w:rsidP="00E35A23">
      <w:pPr>
        <w:numPr>
          <w:ilvl w:val="1"/>
          <w:numId w:val="159"/>
        </w:numPr>
        <w:tabs>
          <w:tab w:val="left" w:pos="1580"/>
        </w:tabs>
        <w:ind w:left="567"/>
        <w:rPr>
          <w:rFonts w:ascii="Symbol" w:eastAsia="Symbol" w:hAnsi="Symbol" w:cs="Symbol"/>
        </w:rPr>
      </w:pPr>
      <w:r w:rsidRPr="00F1205D">
        <w:t>порядок совершенствования функционирования СУОТ.</w:t>
      </w:r>
    </w:p>
    <w:p w:rsidR="00F1205D" w:rsidRPr="00F1205D" w:rsidRDefault="00F1205D" w:rsidP="00F1205D">
      <w:pPr>
        <w:spacing w:line="9"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pPr>
      <w:r w:rsidRPr="00F1205D">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F1205D" w:rsidRPr="001919C6" w:rsidRDefault="00F1205D" w:rsidP="00F1205D">
      <w:pPr>
        <w:spacing w:line="282" w:lineRule="exact"/>
        <w:rPr>
          <w:rFonts w:eastAsiaTheme="minorEastAsia"/>
          <w:sz w:val="16"/>
          <w:szCs w:val="16"/>
        </w:rPr>
      </w:pPr>
    </w:p>
    <w:p w:rsidR="00F1205D" w:rsidRPr="00F1205D" w:rsidRDefault="00F1205D" w:rsidP="00E35A23">
      <w:pPr>
        <w:numPr>
          <w:ilvl w:val="0"/>
          <w:numId w:val="42"/>
        </w:numPr>
        <w:tabs>
          <w:tab w:val="left" w:pos="2860"/>
        </w:tabs>
        <w:ind w:left="2860" w:hanging="594"/>
        <w:rPr>
          <w:b/>
          <w:bCs/>
        </w:rPr>
      </w:pPr>
      <w:r w:rsidRPr="00F1205D">
        <w:rPr>
          <w:b/>
          <w:bCs/>
        </w:rPr>
        <w:t>Цели работодателя в области охраны труда</w:t>
      </w:r>
    </w:p>
    <w:p w:rsidR="00F1205D" w:rsidRPr="001919C6" w:rsidRDefault="00F1205D" w:rsidP="00F1205D">
      <w:pPr>
        <w:spacing w:line="283" w:lineRule="exact"/>
        <w:rPr>
          <w:rFonts w:eastAsiaTheme="minorEastAsia"/>
          <w:sz w:val="16"/>
          <w:szCs w:val="16"/>
        </w:rPr>
      </w:pPr>
    </w:p>
    <w:p w:rsidR="00F1205D" w:rsidRPr="00F1205D" w:rsidRDefault="00F1205D" w:rsidP="00F1205D">
      <w:pPr>
        <w:spacing w:line="235" w:lineRule="auto"/>
        <w:jc w:val="both"/>
        <w:rPr>
          <w:rFonts w:eastAsiaTheme="minorEastAsia"/>
          <w:sz w:val="20"/>
          <w:szCs w:val="20"/>
        </w:rPr>
      </w:pPr>
      <w:r w:rsidRPr="00F1205D">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F1205D" w:rsidRPr="00F1205D" w:rsidRDefault="00F1205D" w:rsidP="00F1205D">
      <w:pPr>
        <w:spacing w:line="14" w:lineRule="exact"/>
        <w:rPr>
          <w:rFonts w:eastAsiaTheme="minorEastAsia"/>
          <w:sz w:val="20"/>
          <w:szCs w:val="20"/>
        </w:rPr>
      </w:pPr>
    </w:p>
    <w:p w:rsidR="00F1205D" w:rsidRPr="00F1205D" w:rsidRDefault="00F1205D" w:rsidP="001919C6">
      <w:pPr>
        <w:spacing w:line="232" w:lineRule="auto"/>
        <w:ind w:right="20"/>
        <w:jc w:val="both"/>
        <w:rPr>
          <w:rFonts w:eastAsiaTheme="minorEastAsia"/>
          <w:sz w:val="20"/>
          <w:szCs w:val="20"/>
        </w:rPr>
      </w:pPr>
      <w:r w:rsidRPr="00F1205D">
        <w:t>Цели формулируются с учетом необходимости оценки их достижения, в том числе, по возможности, на основе измеримых показателей.</w:t>
      </w:r>
    </w:p>
    <w:p w:rsidR="00F1205D" w:rsidRPr="00F1205D" w:rsidRDefault="00F1205D" w:rsidP="00F1205D">
      <w:pPr>
        <w:spacing w:line="217" w:lineRule="exact"/>
        <w:rPr>
          <w:rFonts w:eastAsiaTheme="minorEastAsia"/>
          <w:sz w:val="20"/>
          <w:szCs w:val="20"/>
        </w:rPr>
      </w:pPr>
    </w:p>
    <w:p w:rsidR="00F1205D" w:rsidRPr="00F1205D" w:rsidRDefault="00F1205D" w:rsidP="00E35A23">
      <w:pPr>
        <w:numPr>
          <w:ilvl w:val="0"/>
          <w:numId w:val="43"/>
        </w:numPr>
        <w:tabs>
          <w:tab w:val="left" w:pos="2640"/>
        </w:tabs>
        <w:ind w:left="2640" w:hanging="602"/>
      </w:pPr>
      <w:r w:rsidRPr="00F1205D">
        <w:rPr>
          <w:b/>
          <w:bCs/>
        </w:rPr>
        <w:t>Структура системы управления охраной труда</w:t>
      </w:r>
      <w:r w:rsidRPr="00F1205D">
        <w:t>:</w:t>
      </w:r>
    </w:p>
    <w:p w:rsidR="00F1205D" w:rsidRPr="00F1205D" w:rsidRDefault="00F1205D" w:rsidP="00F1205D">
      <w:pPr>
        <w:spacing w:line="276" w:lineRule="exact"/>
        <w:rPr>
          <w:rFonts w:eastAsiaTheme="minorEastAsia"/>
          <w:sz w:val="20"/>
          <w:szCs w:val="20"/>
        </w:rPr>
      </w:pPr>
    </w:p>
    <w:p w:rsidR="00F1205D" w:rsidRPr="00F1205D" w:rsidRDefault="00F1205D" w:rsidP="00F1205D">
      <w:pPr>
        <w:rPr>
          <w:rFonts w:eastAsiaTheme="minorEastAsia"/>
          <w:sz w:val="20"/>
          <w:szCs w:val="20"/>
        </w:rPr>
      </w:pPr>
      <w:r w:rsidRPr="00F1205D">
        <w:t>Организационно система управления охраной труда является трехуровневой:</w:t>
      </w:r>
    </w:p>
    <w:p w:rsidR="00F1205D" w:rsidRPr="00F1205D" w:rsidRDefault="00F1205D" w:rsidP="00F1205D">
      <w:pPr>
        <w:spacing w:line="5"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1-й уровень:</w:t>
      </w:r>
    </w:p>
    <w:p w:rsidR="00F1205D" w:rsidRPr="00F1205D" w:rsidRDefault="00F1205D" w:rsidP="00F1205D">
      <w:pPr>
        <w:spacing w:line="232" w:lineRule="auto"/>
        <w:rPr>
          <w:rFonts w:eastAsiaTheme="minorEastAsia"/>
          <w:sz w:val="20"/>
          <w:szCs w:val="20"/>
        </w:rPr>
      </w:pPr>
      <w:r w:rsidRPr="00F1205D">
        <w:rPr>
          <w:i/>
          <w:iCs/>
          <w:u w:val="single"/>
        </w:rPr>
        <w:t>Директор</w:t>
      </w:r>
    </w:p>
    <w:p w:rsidR="00F1205D" w:rsidRPr="00F1205D" w:rsidRDefault="00F1205D" w:rsidP="00F1205D">
      <w:pPr>
        <w:spacing w:line="1" w:lineRule="exact"/>
        <w:rPr>
          <w:rFonts w:eastAsiaTheme="minorEastAsia"/>
          <w:sz w:val="20"/>
          <w:szCs w:val="20"/>
        </w:rPr>
      </w:pPr>
    </w:p>
    <w:p w:rsidR="00F1205D" w:rsidRPr="00F1205D" w:rsidRDefault="00F1205D" w:rsidP="00F1205D">
      <w:pPr>
        <w:rPr>
          <w:rFonts w:eastAsiaTheme="minorEastAsia"/>
          <w:sz w:val="20"/>
          <w:szCs w:val="20"/>
        </w:rPr>
      </w:pPr>
      <w:r w:rsidRPr="00F1205D">
        <w:t>*Создание и управление системой охраны труда.</w:t>
      </w:r>
    </w:p>
    <w:p w:rsidR="00F1205D" w:rsidRPr="00F1205D" w:rsidRDefault="00F1205D" w:rsidP="00F1205D">
      <w:pPr>
        <w:spacing w:line="55"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2-й уровень:</w:t>
      </w:r>
    </w:p>
    <w:p w:rsidR="00F1205D" w:rsidRPr="00F1205D" w:rsidRDefault="00F1205D" w:rsidP="00F1205D">
      <w:pPr>
        <w:spacing w:line="232" w:lineRule="auto"/>
        <w:rPr>
          <w:rFonts w:eastAsiaTheme="minorEastAsia"/>
          <w:sz w:val="20"/>
          <w:szCs w:val="20"/>
        </w:rPr>
      </w:pPr>
      <w:r w:rsidRPr="00F1205D">
        <w:rPr>
          <w:i/>
          <w:iCs/>
          <w:u w:val="single"/>
        </w:rPr>
        <w:t>Специалист по охране труда</w:t>
      </w:r>
    </w:p>
    <w:p w:rsidR="00F1205D" w:rsidRPr="00F1205D" w:rsidRDefault="00F1205D" w:rsidP="00F1205D">
      <w:pPr>
        <w:spacing w:line="1" w:lineRule="exact"/>
        <w:rPr>
          <w:rFonts w:eastAsiaTheme="minorEastAsia"/>
          <w:sz w:val="20"/>
          <w:szCs w:val="20"/>
        </w:rPr>
      </w:pPr>
    </w:p>
    <w:p w:rsidR="00F1205D" w:rsidRPr="00F1205D" w:rsidRDefault="00F1205D" w:rsidP="00F1205D">
      <w:pPr>
        <w:rPr>
          <w:rFonts w:eastAsiaTheme="minorEastAsia"/>
          <w:sz w:val="20"/>
          <w:szCs w:val="20"/>
        </w:rPr>
      </w:pPr>
      <w:r w:rsidRPr="00F1205D">
        <w:t>*координирует работу в области охраны труда;</w:t>
      </w:r>
    </w:p>
    <w:p w:rsidR="00F1205D" w:rsidRPr="00F1205D" w:rsidRDefault="00F1205D" w:rsidP="00F1205D">
      <w:pPr>
        <w:rPr>
          <w:rFonts w:eastAsiaTheme="minorEastAsia"/>
          <w:sz w:val="20"/>
          <w:szCs w:val="20"/>
        </w:rPr>
      </w:pPr>
      <w:r w:rsidRPr="00F1205D">
        <w:t>*организует работу комиссии по охране труда;</w:t>
      </w:r>
    </w:p>
    <w:p w:rsidR="00F1205D" w:rsidRPr="00F1205D" w:rsidRDefault="00F1205D" w:rsidP="00F1205D">
      <w:pPr>
        <w:rPr>
          <w:rFonts w:eastAsiaTheme="minorEastAsia"/>
          <w:sz w:val="20"/>
          <w:szCs w:val="20"/>
        </w:rPr>
      </w:pPr>
      <w:r w:rsidRPr="00F1205D">
        <w:t>*контролирует выполнение мероприятий по охране труда;</w:t>
      </w:r>
    </w:p>
    <w:p w:rsidR="00F1205D" w:rsidRPr="00F1205D" w:rsidRDefault="00F1205D" w:rsidP="00F1205D">
      <w:pPr>
        <w:rPr>
          <w:rFonts w:eastAsiaTheme="minorEastAsia"/>
          <w:sz w:val="20"/>
          <w:szCs w:val="20"/>
        </w:rPr>
      </w:pPr>
      <w:r w:rsidRPr="00F1205D">
        <w:rPr>
          <w:i/>
          <w:iCs/>
          <w:u w:val="single"/>
        </w:rPr>
        <w:t>Уполномоченный по охране труда от профсоюзного комитета Школы</w:t>
      </w:r>
    </w:p>
    <w:p w:rsidR="00F1205D" w:rsidRPr="00F1205D" w:rsidRDefault="00F1205D" w:rsidP="00F1205D">
      <w:pPr>
        <w:rPr>
          <w:rFonts w:eastAsiaTheme="minorEastAsia"/>
          <w:sz w:val="20"/>
          <w:szCs w:val="20"/>
        </w:rPr>
      </w:pPr>
      <w:r w:rsidRPr="00F1205D">
        <w:t>*общественный контроль и взаимопомощь</w:t>
      </w:r>
    </w:p>
    <w:p w:rsidR="00F1205D" w:rsidRPr="00F1205D" w:rsidRDefault="00F1205D" w:rsidP="00F1205D">
      <w:pPr>
        <w:spacing w:line="5"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3-й уровень:</w:t>
      </w:r>
    </w:p>
    <w:p w:rsidR="00F1205D" w:rsidRPr="00F1205D" w:rsidRDefault="00F1205D" w:rsidP="00F1205D">
      <w:pPr>
        <w:spacing w:line="232" w:lineRule="auto"/>
        <w:rPr>
          <w:rFonts w:eastAsiaTheme="minorEastAsia"/>
          <w:sz w:val="20"/>
          <w:szCs w:val="20"/>
        </w:rPr>
      </w:pPr>
      <w:r w:rsidRPr="00F1205D">
        <w:rPr>
          <w:i/>
          <w:iCs/>
          <w:u w:val="single"/>
        </w:rPr>
        <w:t>Комиссия по охране труда:</w:t>
      </w:r>
    </w:p>
    <w:p w:rsidR="00F1205D" w:rsidRPr="00F1205D" w:rsidRDefault="00F1205D" w:rsidP="00F1205D">
      <w:pPr>
        <w:spacing w:line="1" w:lineRule="exact"/>
        <w:rPr>
          <w:rFonts w:eastAsiaTheme="minorEastAsia"/>
          <w:sz w:val="20"/>
          <w:szCs w:val="20"/>
        </w:rPr>
      </w:pPr>
    </w:p>
    <w:p w:rsidR="00F1205D" w:rsidRPr="00F1205D" w:rsidRDefault="00F1205D" w:rsidP="00F1205D">
      <w:pPr>
        <w:rPr>
          <w:rFonts w:eastAsiaTheme="minorEastAsia"/>
          <w:sz w:val="20"/>
          <w:szCs w:val="20"/>
        </w:rPr>
      </w:pPr>
      <w:r w:rsidRPr="00F1205D">
        <w:t>*управление охраной труда в соответствии с полномочиями.</w:t>
      </w:r>
    </w:p>
    <w:p w:rsidR="00F1205D" w:rsidRPr="00F1205D" w:rsidRDefault="00F1205D" w:rsidP="00F1205D">
      <w:pPr>
        <w:spacing w:line="293" w:lineRule="exact"/>
        <w:rPr>
          <w:rFonts w:eastAsiaTheme="minorEastAsia"/>
          <w:sz w:val="20"/>
          <w:szCs w:val="20"/>
        </w:rPr>
      </w:pPr>
    </w:p>
    <w:p w:rsidR="00F1205D" w:rsidRPr="00F1205D" w:rsidRDefault="00F1205D" w:rsidP="00E35A23">
      <w:pPr>
        <w:numPr>
          <w:ilvl w:val="0"/>
          <w:numId w:val="44"/>
        </w:numPr>
        <w:tabs>
          <w:tab w:val="left" w:pos="1134"/>
        </w:tabs>
        <w:spacing w:line="232" w:lineRule="auto"/>
        <w:ind w:left="1720" w:right="40" w:hanging="832"/>
        <w:rPr>
          <w:b/>
          <w:bCs/>
        </w:rPr>
      </w:pPr>
      <w:r w:rsidRPr="00F1205D">
        <w:rPr>
          <w:b/>
          <w:bCs/>
        </w:rPr>
        <w:t>Обеспечение функционирования СУОТ (распределение обязанностей в сфере охраны труда между должностными лицами работодателя)</w:t>
      </w:r>
    </w:p>
    <w:p w:rsidR="00F1205D" w:rsidRPr="00F1205D" w:rsidRDefault="00F1205D" w:rsidP="00F1205D">
      <w:pPr>
        <w:spacing w:line="285"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F1205D" w:rsidRPr="00F1205D" w:rsidRDefault="00F1205D" w:rsidP="00F1205D">
      <w:pPr>
        <w:spacing w:line="7" w:lineRule="exact"/>
        <w:rPr>
          <w:rFonts w:eastAsiaTheme="minorEastAsia"/>
          <w:sz w:val="20"/>
          <w:szCs w:val="20"/>
        </w:rPr>
      </w:pPr>
    </w:p>
    <w:p w:rsidR="00F1205D" w:rsidRPr="001919C6" w:rsidRDefault="00F1205D" w:rsidP="001919C6">
      <w:pPr>
        <w:jc w:val="both"/>
        <w:rPr>
          <w:rFonts w:eastAsiaTheme="minorEastAsia"/>
          <w:sz w:val="20"/>
          <w:szCs w:val="20"/>
        </w:rPr>
      </w:pPr>
      <w:r w:rsidRPr="00F1205D">
        <w:t>Обязанности в сфере охраны труда должностных лиц работодателя устанавливаются</w:t>
      </w:r>
      <w:r w:rsidR="001919C6">
        <w:rPr>
          <w:rFonts w:eastAsiaTheme="minorEastAsia"/>
          <w:sz w:val="20"/>
          <w:szCs w:val="20"/>
        </w:rPr>
        <w:t xml:space="preserve">  в </w:t>
      </w:r>
      <w:r w:rsidRPr="00F1205D">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F1205D" w:rsidRPr="00F1205D" w:rsidRDefault="00F1205D" w:rsidP="001919C6">
      <w:pPr>
        <w:spacing w:line="13" w:lineRule="exact"/>
      </w:pPr>
    </w:p>
    <w:p w:rsidR="00F1205D" w:rsidRPr="00F1205D" w:rsidRDefault="00F1205D" w:rsidP="00F1205D">
      <w:pPr>
        <w:spacing w:line="235" w:lineRule="auto"/>
        <w:jc w:val="both"/>
      </w:pPr>
      <w:r w:rsidRPr="00F1205D">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F1205D" w:rsidRPr="00F1205D" w:rsidRDefault="00F1205D" w:rsidP="00F1205D">
      <w:pPr>
        <w:spacing w:line="1" w:lineRule="exact"/>
      </w:pPr>
    </w:p>
    <w:p w:rsidR="00F1205D" w:rsidRPr="00F1205D" w:rsidRDefault="00F1205D" w:rsidP="00E35A23">
      <w:pPr>
        <w:numPr>
          <w:ilvl w:val="1"/>
          <w:numId w:val="45"/>
        </w:numPr>
        <w:tabs>
          <w:tab w:val="left" w:pos="1080"/>
        </w:tabs>
        <w:ind w:left="1080" w:hanging="218"/>
      </w:pPr>
      <w:r w:rsidRPr="00F1205D">
        <w:t>качестве обязанностей в сфере охраны труда устанавливаться следующие:</w:t>
      </w:r>
    </w:p>
    <w:p w:rsidR="00F1205D" w:rsidRPr="00F1205D" w:rsidRDefault="00F1205D" w:rsidP="00F1205D">
      <w:pPr>
        <w:spacing w:line="4"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7.1. Обязанности директора Школы:</w:t>
      </w:r>
    </w:p>
    <w:p w:rsidR="00F1205D" w:rsidRPr="00F1205D" w:rsidRDefault="00F1205D" w:rsidP="00F1205D">
      <w:pPr>
        <w:spacing w:line="27" w:lineRule="exact"/>
        <w:rPr>
          <w:rFonts w:eastAsiaTheme="minorEastAsia"/>
          <w:sz w:val="20"/>
          <w:szCs w:val="20"/>
        </w:rPr>
      </w:pPr>
    </w:p>
    <w:p w:rsidR="00F1205D" w:rsidRPr="00F1205D" w:rsidRDefault="00F1205D" w:rsidP="00E35A23">
      <w:pPr>
        <w:numPr>
          <w:ilvl w:val="0"/>
          <w:numId w:val="160"/>
        </w:numPr>
        <w:tabs>
          <w:tab w:val="left" w:pos="1580"/>
        </w:tabs>
        <w:spacing w:line="230" w:lineRule="auto"/>
        <w:jc w:val="both"/>
        <w:rPr>
          <w:rFonts w:ascii="Symbol" w:eastAsia="Symbol" w:hAnsi="Symbol" w:cs="Symbol"/>
        </w:rPr>
      </w:pPr>
      <w:r w:rsidRPr="00F1205D">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F1205D" w:rsidRPr="00F1205D" w:rsidRDefault="00F1205D" w:rsidP="00F1205D">
      <w:pPr>
        <w:spacing w:line="33" w:lineRule="exact"/>
        <w:rPr>
          <w:rFonts w:ascii="Symbol" w:eastAsia="Symbol" w:hAnsi="Symbol" w:cs="Symbol"/>
        </w:rPr>
      </w:pPr>
    </w:p>
    <w:p w:rsidR="00F1205D" w:rsidRPr="00F1205D" w:rsidRDefault="00F1205D" w:rsidP="00E35A23">
      <w:pPr>
        <w:numPr>
          <w:ilvl w:val="0"/>
          <w:numId w:val="160"/>
        </w:numPr>
        <w:tabs>
          <w:tab w:val="left" w:pos="1580"/>
        </w:tabs>
        <w:spacing w:line="232" w:lineRule="auto"/>
        <w:jc w:val="both"/>
        <w:rPr>
          <w:rFonts w:ascii="Symbol" w:eastAsia="Symbol" w:hAnsi="Symbol" w:cs="Symbol"/>
        </w:rPr>
      </w:pPr>
      <w:r w:rsidRPr="00F1205D">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60"/>
        </w:numPr>
        <w:tabs>
          <w:tab w:val="left" w:pos="1580"/>
        </w:tabs>
        <w:spacing w:line="232" w:lineRule="auto"/>
        <w:jc w:val="both"/>
        <w:rPr>
          <w:rFonts w:ascii="Symbol" w:eastAsia="Symbol" w:hAnsi="Symbol" w:cs="Symbol"/>
        </w:rPr>
      </w:pPr>
      <w:r w:rsidRPr="00F1205D">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60"/>
        </w:numPr>
        <w:tabs>
          <w:tab w:val="left" w:pos="1580"/>
        </w:tabs>
        <w:spacing w:line="235" w:lineRule="auto"/>
        <w:jc w:val="both"/>
        <w:rPr>
          <w:rFonts w:ascii="Symbol" w:eastAsia="Symbol" w:hAnsi="Symbol" w:cs="Symbol"/>
        </w:rPr>
      </w:pPr>
      <w:r w:rsidRPr="00F1205D">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F1205D" w:rsidRPr="00F1205D" w:rsidRDefault="00F1205D" w:rsidP="00F1205D">
      <w:pPr>
        <w:spacing w:line="36" w:lineRule="exact"/>
        <w:rPr>
          <w:rFonts w:ascii="Symbol" w:eastAsia="Symbol" w:hAnsi="Symbol" w:cs="Symbol"/>
        </w:rPr>
      </w:pPr>
    </w:p>
    <w:p w:rsidR="00F1205D" w:rsidRPr="00F1205D" w:rsidRDefault="00F1205D" w:rsidP="00E35A23">
      <w:pPr>
        <w:numPr>
          <w:ilvl w:val="0"/>
          <w:numId w:val="160"/>
        </w:numPr>
        <w:tabs>
          <w:tab w:val="left" w:pos="1580"/>
        </w:tabs>
        <w:spacing w:line="232" w:lineRule="auto"/>
        <w:jc w:val="both"/>
        <w:rPr>
          <w:rFonts w:ascii="Symbol" w:eastAsia="Symbol" w:hAnsi="Symbol" w:cs="Symbol"/>
        </w:rPr>
      </w:pPr>
      <w:r w:rsidRPr="00F1205D">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60"/>
        </w:numPr>
        <w:tabs>
          <w:tab w:val="left" w:pos="1580"/>
        </w:tabs>
        <w:spacing w:line="225" w:lineRule="auto"/>
        <w:jc w:val="both"/>
        <w:rPr>
          <w:rFonts w:ascii="Symbol" w:eastAsia="Symbol" w:hAnsi="Symbol" w:cs="Symbol"/>
        </w:rPr>
      </w:pPr>
      <w:r w:rsidRPr="00F1205D">
        <w:t>недопущение к работе лиц, не прошедших в установленном порядке обучение и инструктаж по охране труда, стажировку и проверку знаний</w:t>
      </w:r>
    </w:p>
    <w:p w:rsidR="00F1205D" w:rsidRPr="00F1205D" w:rsidRDefault="00F1205D" w:rsidP="00F1205D">
      <w:pPr>
        <w:spacing w:line="22" w:lineRule="exact"/>
        <w:rPr>
          <w:rFonts w:eastAsiaTheme="minorEastAsia"/>
          <w:sz w:val="20"/>
          <w:szCs w:val="20"/>
        </w:rPr>
      </w:pPr>
    </w:p>
    <w:p w:rsidR="00F1205D" w:rsidRPr="001919C6" w:rsidRDefault="00F1205D" w:rsidP="00E35A23">
      <w:pPr>
        <w:pStyle w:val="ae"/>
        <w:numPr>
          <w:ilvl w:val="0"/>
          <w:numId w:val="160"/>
        </w:numPr>
        <w:rPr>
          <w:rFonts w:eastAsiaTheme="minorEastAsia"/>
          <w:sz w:val="20"/>
          <w:szCs w:val="20"/>
        </w:rPr>
      </w:pPr>
      <w:r w:rsidRPr="00F1205D">
        <w:t>требований охраны труда;</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60"/>
        </w:numPr>
        <w:tabs>
          <w:tab w:val="left" w:pos="1580"/>
        </w:tabs>
        <w:spacing w:line="228" w:lineRule="auto"/>
        <w:jc w:val="both"/>
        <w:rPr>
          <w:rFonts w:ascii="Symbol" w:eastAsia="Symbol" w:hAnsi="Symbol" w:cs="Symbol"/>
        </w:rPr>
      </w:pPr>
      <w:r w:rsidRPr="00F1205D">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60"/>
        </w:numPr>
        <w:tabs>
          <w:tab w:val="left" w:pos="1580"/>
        </w:tabs>
        <w:spacing w:line="225" w:lineRule="auto"/>
        <w:rPr>
          <w:rFonts w:ascii="Symbol" w:eastAsia="Symbol" w:hAnsi="Symbol" w:cs="Symbol"/>
        </w:rPr>
      </w:pPr>
      <w:r w:rsidRPr="00F1205D">
        <w:t>проведение специальной оценки условий труда с последующей сертификацией организации работ по охране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0"/>
        </w:numPr>
        <w:tabs>
          <w:tab w:val="left" w:pos="1580"/>
        </w:tabs>
        <w:spacing w:line="228" w:lineRule="auto"/>
        <w:jc w:val="both"/>
        <w:rPr>
          <w:rFonts w:ascii="Symbol" w:eastAsia="Symbol" w:hAnsi="Symbol" w:cs="Symbol"/>
        </w:rPr>
      </w:pPr>
      <w:r w:rsidRPr="00F1205D">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F1205D" w:rsidRPr="00F1205D" w:rsidRDefault="00F1205D" w:rsidP="00F1205D">
      <w:pPr>
        <w:spacing w:line="2" w:lineRule="exact"/>
        <w:rPr>
          <w:rFonts w:ascii="Symbol" w:eastAsia="Symbol" w:hAnsi="Symbol" w:cs="Symbol"/>
        </w:rPr>
      </w:pPr>
    </w:p>
    <w:p w:rsidR="00F1205D" w:rsidRPr="00F1205D" w:rsidRDefault="00F1205D" w:rsidP="00F1205D">
      <w:pPr>
        <w:rPr>
          <w:rFonts w:ascii="Symbol" w:eastAsia="Symbol" w:hAnsi="Symbol" w:cs="Symbol"/>
        </w:rPr>
      </w:pPr>
      <w:r w:rsidRPr="00F1205D">
        <w:t>трудовой деятельности) медицинских осмотров(обследований),</w:t>
      </w:r>
    </w:p>
    <w:p w:rsidR="00F1205D" w:rsidRPr="00F1205D" w:rsidRDefault="00F1205D" w:rsidP="00F1205D">
      <w:pPr>
        <w:spacing w:line="12" w:lineRule="exact"/>
        <w:rPr>
          <w:rFonts w:ascii="Symbol" w:eastAsia="Symbol" w:hAnsi="Symbol" w:cs="Symbol"/>
        </w:rPr>
      </w:pPr>
    </w:p>
    <w:p w:rsidR="00F1205D" w:rsidRPr="00F1205D" w:rsidRDefault="00F1205D" w:rsidP="00F1205D">
      <w:pPr>
        <w:spacing w:line="237" w:lineRule="auto"/>
        <w:jc w:val="both"/>
        <w:rPr>
          <w:rFonts w:ascii="Symbol" w:eastAsia="Symbol" w:hAnsi="Symbol" w:cs="Symbol"/>
        </w:rPr>
      </w:pPr>
      <w:r w:rsidRPr="00F1205D">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F1205D" w:rsidRPr="00F1205D" w:rsidRDefault="00F1205D" w:rsidP="00F1205D">
      <w:pPr>
        <w:spacing w:line="35" w:lineRule="exact"/>
        <w:rPr>
          <w:rFonts w:ascii="Symbol" w:eastAsia="Symbol" w:hAnsi="Symbol" w:cs="Symbol"/>
        </w:rPr>
      </w:pPr>
    </w:p>
    <w:p w:rsidR="00F1205D" w:rsidRPr="00F1205D" w:rsidRDefault="00F1205D" w:rsidP="00E35A23">
      <w:pPr>
        <w:numPr>
          <w:ilvl w:val="0"/>
          <w:numId w:val="161"/>
        </w:numPr>
        <w:tabs>
          <w:tab w:val="left" w:pos="1580"/>
        </w:tabs>
        <w:spacing w:line="232" w:lineRule="auto"/>
        <w:jc w:val="both"/>
        <w:rPr>
          <w:rFonts w:ascii="Symbol" w:eastAsia="Symbol" w:hAnsi="Symbol" w:cs="Symbol"/>
        </w:rPr>
      </w:pPr>
      <w:r w:rsidRPr="00F1205D">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1"/>
        </w:numPr>
        <w:tabs>
          <w:tab w:val="left" w:pos="1580"/>
        </w:tabs>
        <w:spacing w:line="228" w:lineRule="auto"/>
        <w:jc w:val="both"/>
        <w:rPr>
          <w:rFonts w:ascii="Symbol" w:eastAsia="Symbol" w:hAnsi="Symbol" w:cs="Symbol"/>
        </w:rPr>
      </w:pPr>
      <w:r w:rsidRPr="00F1205D">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61"/>
        </w:numPr>
        <w:tabs>
          <w:tab w:val="left" w:pos="1580"/>
        </w:tabs>
        <w:spacing w:line="235" w:lineRule="auto"/>
        <w:jc w:val="both"/>
        <w:rPr>
          <w:rFonts w:ascii="Symbol" w:eastAsia="Symbol" w:hAnsi="Symbol" w:cs="Symbol"/>
        </w:rPr>
      </w:pPr>
      <w:r w:rsidRPr="00F1205D">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F1205D" w:rsidRPr="00F1205D" w:rsidRDefault="00F1205D" w:rsidP="00F1205D">
      <w:pPr>
        <w:spacing w:line="44" w:lineRule="exact"/>
        <w:rPr>
          <w:rFonts w:ascii="Symbol" w:eastAsia="Symbol" w:hAnsi="Symbol" w:cs="Symbol"/>
        </w:rPr>
      </w:pPr>
    </w:p>
    <w:p w:rsidR="00F1205D" w:rsidRPr="00F1205D" w:rsidRDefault="00F1205D" w:rsidP="00E35A23">
      <w:pPr>
        <w:numPr>
          <w:ilvl w:val="0"/>
          <w:numId w:val="161"/>
        </w:numPr>
        <w:tabs>
          <w:tab w:val="left" w:pos="1580"/>
        </w:tabs>
        <w:spacing w:line="230" w:lineRule="auto"/>
        <w:jc w:val="both"/>
        <w:rPr>
          <w:rFonts w:ascii="Symbol" w:eastAsia="Symbol" w:hAnsi="Symbol" w:cs="Symbol"/>
        </w:rPr>
      </w:pPr>
      <w:r w:rsidRPr="00F1205D">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1"/>
        </w:numPr>
        <w:tabs>
          <w:tab w:val="left" w:pos="1580"/>
        </w:tabs>
        <w:spacing w:line="228" w:lineRule="auto"/>
        <w:ind w:right="20"/>
        <w:jc w:val="both"/>
        <w:rPr>
          <w:rFonts w:ascii="Symbol" w:eastAsia="Symbol" w:hAnsi="Symbol" w:cs="Symbol"/>
        </w:rPr>
      </w:pPr>
      <w:r w:rsidRPr="00F1205D">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61"/>
        </w:numPr>
        <w:tabs>
          <w:tab w:val="left" w:pos="1580"/>
        </w:tabs>
        <w:spacing w:line="232" w:lineRule="auto"/>
        <w:jc w:val="both"/>
        <w:rPr>
          <w:rFonts w:ascii="Symbol" w:eastAsia="Symbol" w:hAnsi="Symbol" w:cs="Symbol"/>
        </w:rPr>
      </w:pPr>
      <w:r w:rsidRPr="00F1205D">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1"/>
        </w:numPr>
        <w:tabs>
          <w:tab w:val="left" w:pos="1580"/>
        </w:tabs>
        <w:jc w:val="both"/>
        <w:rPr>
          <w:rFonts w:ascii="Symbol" w:eastAsia="Symbol" w:hAnsi="Symbol" w:cs="Symbol"/>
        </w:rPr>
      </w:pPr>
      <w:r w:rsidRPr="00F1205D">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p>
    <w:p w:rsidR="00F1205D" w:rsidRPr="00F1205D" w:rsidRDefault="00F1205D" w:rsidP="00F1205D">
      <w:pPr>
        <w:jc w:val="both"/>
        <w:rPr>
          <w:rFonts w:eastAsiaTheme="minorEastAsia"/>
          <w:sz w:val="20"/>
          <w:szCs w:val="20"/>
        </w:rPr>
      </w:pPr>
    </w:p>
    <w:p w:rsidR="00F1205D" w:rsidRPr="001919C6" w:rsidRDefault="00F1205D" w:rsidP="00E35A23">
      <w:pPr>
        <w:pStyle w:val="ae"/>
        <w:numPr>
          <w:ilvl w:val="0"/>
          <w:numId w:val="161"/>
        </w:numPr>
        <w:jc w:val="both"/>
        <w:rPr>
          <w:rFonts w:eastAsiaTheme="minorEastAsia"/>
          <w:sz w:val="20"/>
          <w:szCs w:val="20"/>
        </w:rPr>
      </w:pPr>
      <w:r w:rsidRPr="00F1205D">
        <w:t>расследования несчастных случаев на производстве и профессиональных заболеваний;</w:t>
      </w:r>
    </w:p>
    <w:p w:rsidR="00F1205D" w:rsidRPr="001919C6" w:rsidRDefault="00F1205D" w:rsidP="00E35A23">
      <w:pPr>
        <w:pStyle w:val="ae"/>
        <w:numPr>
          <w:ilvl w:val="0"/>
          <w:numId w:val="161"/>
        </w:numPr>
        <w:jc w:val="both"/>
        <w:rPr>
          <w:rFonts w:eastAsiaTheme="minorEastAsia"/>
          <w:sz w:val="20"/>
          <w:szCs w:val="20"/>
        </w:rPr>
      </w:pPr>
      <w:r w:rsidRPr="00F1205D">
        <w:t>выполнение</w:t>
      </w:r>
      <w:r w:rsidRPr="001919C6">
        <w:rPr>
          <w:rFonts w:eastAsiaTheme="minorEastAsia"/>
          <w:sz w:val="20"/>
          <w:szCs w:val="20"/>
        </w:rPr>
        <w:t xml:space="preserve"> </w:t>
      </w:r>
      <w:r w:rsidRPr="00F1205D">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F1205D" w:rsidRPr="001919C6" w:rsidRDefault="00F1205D" w:rsidP="00E35A23">
      <w:pPr>
        <w:numPr>
          <w:ilvl w:val="0"/>
          <w:numId w:val="161"/>
        </w:numPr>
        <w:tabs>
          <w:tab w:val="left" w:pos="1580"/>
        </w:tabs>
        <w:rPr>
          <w:rFonts w:ascii="Symbol" w:eastAsia="Symbol" w:hAnsi="Symbol" w:cs="Symbol"/>
        </w:rPr>
      </w:pPr>
      <w:r w:rsidRPr="00F1205D">
        <w:t>обязательное социальное страхование работников от несчастных случаев на производстве и профессиональных заболеваний;</w:t>
      </w:r>
    </w:p>
    <w:p w:rsidR="00F1205D" w:rsidRPr="00F1205D" w:rsidRDefault="00F1205D" w:rsidP="00E35A23">
      <w:pPr>
        <w:numPr>
          <w:ilvl w:val="0"/>
          <w:numId w:val="161"/>
        </w:numPr>
        <w:tabs>
          <w:tab w:val="left" w:pos="1580"/>
        </w:tabs>
        <w:rPr>
          <w:rFonts w:ascii="Symbol" w:eastAsia="Symbol" w:hAnsi="Symbol" w:cs="Symbol"/>
        </w:rPr>
      </w:pPr>
      <w:r w:rsidRPr="00F1205D">
        <w:t>ознакомление работников с требованиями охраны труда;</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161"/>
        </w:numPr>
        <w:tabs>
          <w:tab w:val="left" w:pos="1580"/>
        </w:tabs>
        <w:spacing w:line="232" w:lineRule="auto"/>
        <w:jc w:val="both"/>
        <w:rPr>
          <w:rFonts w:ascii="Symbol" w:eastAsia="Symbol" w:hAnsi="Symbol" w:cs="Symbol"/>
        </w:rPr>
      </w:pPr>
      <w:r w:rsidRPr="00F1205D">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F1205D" w:rsidRPr="00F1205D" w:rsidRDefault="00F1205D" w:rsidP="00F1205D">
      <w:pPr>
        <w:spacing w:line="33" w:lineRule="exact"/>
        <w:rPr>
          <w:rFonts w:ascii="Symbol" w:eastAsia="Symbol" w:hAnsi="Symbol" w:cs="Symbol"/>
        </w:rPr>
      </w:pPr>
    </w:p>
    <w:p w:rsidR="00F1205D" w:rsidRPr="00F1205D" w:rsidRDefault="00F1205D" w:rsidP="00E35A23">
      <w:pPr>
        <w:numPr>
          <w:ilvl w:val="0"/>
          <w:numId w:val="161"/>
        </w:numPr>
        <w:tabs>
          <w:tab w:val="left" w:pos="1580"/>
        </w:tabs>
        <w:spacing w:line="225" w:lineRule="auto"/>
        <w:rPr>
          <w:rFonts w:ascii="Symbol" w:eastAsia="Symbol" w:hAnsi="Symbol" w:cs="Symbol"/>
        </w:rPr>
      </w:pPr>
      <w:r w:rsidRPr="00F1205D">
        <w:t>наличие комплекта нормативных правовых актов, содержащих требования охраны труда в соответствии со спецификой деятельности.</w:t>
      </w:r>
    </w:p>
    <w:p w:rsidR="00F1205D" w:rsidRPr="00F1205D" w:rsidRDefault="00F1205D" w:rsidP="00F1205D">
      <w:pPr>
        <w:spacing w:line="5"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7.2. Обязанности руководителей структурных подразделений:</w:t>
      </w:r>
    </w:p>
    <w:p w:rsidR="00F1205D" w:rsidRPr="00F1205D" w:rsidRDefault="00F1205D" w:rsidP="00F1205D">
      <w:pPr>
        <w:spacing w:line="27" w:lineRule="exact"/>
        <w:rPr>
          <w:rFonts w:eastAsiaTheme="minorEastAsia"/>
          <w:sz w:val="20"/>
          <w:szCs w:val="20"/>
        </w:rPr>
      </w:pPr>
    </w:p>
    <w:p w:rsidR="00F1205D" w:rsidRPr="00F1205D" w:rsidRDefault="00F1205D" w:rsidP="00E35A23">
      <w:pPr>
        <w:numPr>
          <w:ilvl w:val="0"/>
          <w:numId w:val="162"/>
        </w:numPr>
        <w:tabs>
          <w:tab w:val="left" w:pos="980"/>
        </w:tabs>
        <w:spacing w:line="232" w:lineRule="auto"/>
        <w:ind w:left="709" w:hanging="283"/>
        <w:jc w:val="both"/>
        <w:rPr>
          <w:rFonts w:ascii="Symbol" w:eastAsia="Symbol" w:hAnsi="Symbol" w:cs="Symbol"/>
        </w:rPr>
      </w:pPr>
      <w:r w:rsidRPr="00F1205D">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F1205D" w:rsidRPr="00F1205D" w:rsidRDefault="00F1205D" w:rsidP="001919C6">
      <w:pPr>
        <w:spacing w:line="34" w:lineRule="exact"/>
        <w:ind w:left="709" w:hanging="283"/>
        <w:rPr>
          <w:rFonts w:ascii="Symbol" w:eastAsia="Symbol" w:hAnsi="Symbol" w:cs="Symbol"/>
        </w:rPr>
      </w:pPr>
    </w:p>
    <w:p w:rsidR="00F1205D" w:rsidRPr="00F1205D" w:rsidRDefault="00F1205D" w:rsidP="00E35A23">
      <w:pPr>
        <w:numPr>
          <w:ilvl w:val="0"/>
          <w:numId w:val="162"/>
        </w:numPr>
        <w:tabs>
          <w:tab w:val="left" w:pos="980"/>
        </w:tabs>
        <w:spacing w:line="225" w:lineRule="auto"/>
        <w:ind w:left="709" w:hanging="283"/>
        <w:rPr>
          <w:rFonts w:ascii="Symbol" w:eastAsia="Symbol" w:hAnsi="Symbol" w:cs="Symbol"/>
        </w:rPr>
      </w:pPr>
      <w:r w:rsidRPr="00F1205D">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F1205D" w:rsidRPr="00F1205D" w:rsidRDefault="00F1205D" w:rsidP="001919C6">
      <w:pPr>
        <w:spacing w:line="32" w:lineRule="exact"/>
        <w:ind w:left="709" w:hanging="283"/>
        <w:rPr>
          <w:rFonts w:ascii="Symbol" w:eastAsia="Symbol" w:hAnsi="Symbol" w:cs="Symbol"/>
        </w:rPr>
      </w:pPr>
    </w:p>
    <w:p w:rsidR="00F1205D" w:rsidRPr="00F1205D" w:rsidRDefault="00F1205D" w:rsidP="00E35A23">
      <w:pPr>
        <w:numPr>
          <w:ilvl w:val="0"/>
          <w:numId w:val="162"/>
        </w:numPr>
        <w:tabs>
          <w:tab w:val="left" w:pos="980"/>
        </w:tabs>
        <w:spacing w:line="228" w:lineRule="auto"/>
        <w:ind w:left="709" w:hanging="283"/>
        <w:jc w:val="both"/>
        <w:rPr>
          <w:rFonts w:ascii="Symbol" w:eastAsia="Symbol" w:hAnsi="Symbol" w:cs="Symbol"/>
        </w:rPr>
      </w:pPr>
      <w:r w:rsidRPr="00F1205D">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F1205D" w:rsidRPr="00F1205D" w:rsidRDefault="00F1205D" w:rsidP="001919C6">
      <w:pPr>
        <w:spacing w:line="34" w:lineRule="exact"/>
        <w:ind w:left="709" w:hanging="283"/>
        <w:rPr>
          <w:rFonts w:ascii="Symbol" w:eastAsia="Symbol" w:hAnsi="Symbol" w:cs="Symbol"/>
        </w:rPr>
      </w:pPr>
    </w:p>
    <w:p w:rsidR="00F1205D" w:rsidRPr="00F1205D" w:rsidRDefault="00F1205D" w:rsidP="00E35A23">
      <w:pPr>
        <w:numPr>
          <w:ilvl w:val="0"/>
          <w:numId w:val="162"/>
        </w:numPr>
        <w:tabs>
          <w:tab w:val="left" w:pos="980"/>
        </w:tabs>
        <w:spacing w:line="225" w:lineRule="auto"/>
        <w:ind w:left="709" w:right="20" w:hanging="283"/>
        <w:rPr>
          <w:rFonts w:ascii="Symbol" w:eastAsia="Symbol" w:hAnsi="Symbol" w:cs="Symbol"/>
        </w:rPr>
      </w:pPr>
      <w:r w:rsidRPr="00F1205D">
        <w:t>планирует мероприятия по улучшению условий труда с обязательным включением в коллективный договор и (или) планы работы подразделения;</w:t>
      </w:r>
    </w:p>
    <w:p w:rsidR="00F1205D" w:rsidRPr="00F1205D" w:rsidRDefault="00F1205D" w:rsidP="001919C6">
      <w:pPr>
        <w:spacing w:line="32" w:lineRule="exact"/>
        <w:ind w:left="709" w:hanging="283"/>
        <w:rPr>
          <w:rFonts w:ascii="Symbol" w:eastAsia="Symbol" w:hAnsi="Symbol" w:cs="Symbol"/>
        </w:rPr>
      </w:pPr>
    </w:p>
    <w:p w:rsidR="00F1205D" w:rsidRPr="00F1205D" w:rsidRDefault="00F1205D" w:rsidP="00E35A23">
      <w:pPr>
        <w:numPr>
          <w:ilvl w:val="0"/>
          <w:numId w:val="162"/>
        </w:numPr>
        <w:tabs>
          <w:tab w:val="left" w:pos="980"/>
        </w:tabs>
        <w:spacing w:line="225" w:lineRule="auto"/>
        <w:ind w:left="709" w:right="20" w:hanging="283"/>
        <w:rPr>
          <w:rFonts w:ascii="Symbol" w:eastAsia="Symbol" w:hAnsi="Symbol" w:cs="Symbol"/>
        </w:rPr>
      </w:pPr>
      <w:r w:rsidRPr="00F1205D">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F1205D" w:rsidRPr="00F1205D" w:rsidRDefault="00F1205D" w:rsidP="001919C6">
      <w:pPr>
        <w:spacing w:line="1" w:lineRule="exact"/>
        <w:ind w:left="709" w:hanging="283"/>
        <w:rPr>
          <w:rFonts w:ascii="Symbol" w:eastAsia="Symbol" w:hAnsi="Symbol" w:cs="Symbol"/>
        </w:rPr>
      </w:pPr>
    </w:p>
    <w:p w:rsidR="00F1205D" w:rsidRPr="00F1205D" w:rsidRDefault="00F1205D" w:rsidP="00E35A23">
      <w:pPr>
        <w:numPr>
          <w:ilvl w:val="0"/>
          <w:numId w:val="162"/>
        </w:numPr>
        <w:tabs>
          <w:tab w:val="left" w:pos="980"/>
        </w:tabs>
        <w:ind w:left="709" w:hanging="283"/>
        <w:rPr>
          <w:rFonts w:ascii="Symbol" w:eastAsia="Symbol" w:hAnsi="Symbol" w:cs="Symbol"/>
        </w:rPr>
      </w:pPr>
      <w:r w:rsidRPr="00F1205D">
        <w:t>участвует в работе по специальной оценке условий труда;</w:t>
      </w:r>
    </w:p>
    <w:p w:rsidR="00F1205D" w:rsidRPr="00F1205D" w:rsidRDefault="00F1205D" w:rsidP="001919C6">
      <w:pPr>
        <w:spacing w:line="29" w:lineRule="exact"/>
        <w:ind w:left="709" w:hanging="283"/>
        <w:rPr>
          <w:rFonts w:ascii="Symbol" w:eastAsia="Symbol" w:hAnsi="Symbol" w:cs="Symbol"/>
        </w:rPr>
      </w:pPr>
    </w:p>
    <w:p w:rsidR="00F1205D" w:rsidRPr="00F1205D" w:rsidRDefault="00F1205D" w:rsidP="00E35A23">
      <w:pPr>
        <w:numPr>
          <w:ilvl w:val="0"/>
          <w:numId w:val="162"/>
        </w:numPr>
        <w:tabs>
          <w:tab w:val="left" w:pos="980"/>
        </w:tabs>
        <w:spacing w:line="228" w:lineRule="auto"/>
        <w:ind w:left="709" w:hanging="283"/>
        <w:jc w:val="both"/>
        <w:rPr>
          <w:rFonts w:ascii="Symbol" w:eastAsia="Symbol" w:hAnsi="Symbol" w:cs="Symbol"/>
        </w:rPr>
      </w:pPr>
      <w:r w:rsidRPr="00F1205D">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F1205D" w:rsidRPr="00F1205D" w:rsidRDefault="00F1205D" w:rsidP="001919C6">
      <w:pPr>
        <w:spacing w:line="34" w:lineRule="exact"/>
        <w:ind w:left="709" w:hanging="283"/>
        <w:rPr>
          <w:rFonts w:ascii="Symbol" w:eastAsia="Symbol" w:hAnsi="Symbol" w:cs="Symbol"/>
        </w:rPr>
      </w:pPr>
    </w:p>
    <w:p w:rsidR="00F1205D" w:rsidRPr="00F1205D" w:rsidRDefault="00F1205D" w:rsidP="00E35A23">
      <w:pPr>
        <w:numPr>
          <w:ilvl w:val="0"/>
          <w:numId w:val="162"/>
        </w:numPr>
        <w:tabs>
          <w:tab w:val="left" w:pos="980"/>
        </w:tabs>
        <w:spacing w:line="225" w:lineRule="auto"/>
        <w:ind w:left="709" w:right="20" w:hanging="283"/>
        <w:rPr>
          <w:rFonts w:ascii="Symbol" w:eastAsia="Symbol" w:hAnsi="Symbol" w:cs="Symbol"/>
        </w:rPr>
      </w:pPr>
      <w:r w:rsidRPr="00F1205D">
        <w:t>выполняет другие функциональные обязанности, возложенные на него работодателем.</w:t>
      </w:r>
    </w:p>
    <w:p w:rsidR="00F1205D" w:rsidRPr="00F1205D" w:rsidRDefault="00F1205D" w:rsidP="00F1205D">
      <w:pPr>
        <w:spacing w:line="5"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7.3. Обязанности заместителя директора по административно-хозяйственной работе:</w:t>
      </w:r>
    </w:p>
    <w:p w:rsidR="00F1205D" w:rsidRPr="00F1205D" w:rsidRDefault="00F1205D" w:rsidP="00F1205D">
      <w:pPr>
        <w:spacing w:line="27" w:lineRule="exact"/>
        <w:rPr>
          <w:rFonts w:eastAsiaTheme="minorEastAsia"/>
          <w:sz w:val="20"/>
          <w:szCs w:val="20"/>
        </w:rPr>
      </w:pPr>
    </w:p>
    <w:p w:rsidR="00F1205D" w:rsidRPr="001919C6" w:rsidRDefault="00F1205D" w:rsidP="00E35A23">
      <w:pPr>
        <w:pStyle w:val="ae"/>
        <w:numPr>
          <w:ilvl w:val="0"/>
          <w:numId w:val="163"/>
        </w:numPr>
        <w:tabs>
          <w:tab w:val="left" w:pos="1340"/>
        </w:tabs>
        <w:spacing w:line="225" w:lineRule="auto"/>
        <w:rPr>
          <w:rFonts w:ascii="Symbol" w:eastAsia="Symbol" w:hAnsi="Symbol" w:cs="Symbol"/>
        </w:rPr>
      </w:pPr>
      <w:r w:rsidRPr="00F1205D">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F1205D" w:rsidRPr="00F1205D" w:rsidRDefault="00F1205D" w:rsidP="001919C6">
      <w:pPr>
        <w:spacing w:line="32" w:lineRule="exact"/>
        <w:ind w:firstLine="426"/>
        <w:rPr>
          <w:rFonts w:ascii="Symbol" w:eastAsia="Symbol" w:hAnsi="Symbol" w:cs="Symbol"/>
        </w:rPr>
      </w:pPr>
    </w:p>
    <w:p w:rsidR="00F1205D" w:rsidRPr="001919C6" w:rsidRDefault="00F1205D" w:rsidP="00E35A23">
      <w:pPr>
        <w:pStyle w:val="ae"/>
        <w:numPr>
          <w:ilvl w:val="0"/>
          <w:numId w:val="163"/>
        </w:numPr>
        <w:tabs>
          <w:tab w:val="left" w:pos="1340"/>
        </w:tabs>
        <w:spacing w:line="225" w:lineRule="auto"/>
        <w:rPr>
          <w:rFonts w:ascii="Symbol" w:eastAsia="Symbol" w:hAnsi="Symbol" w:cs="Symbol"/>
        </w:rPr>
      </w:pPr>
      <w:r w:rsidRPr="00F1205D">
        <w:t>обеспечивает эксплуатацию, реконструкцию и ремонт санитарно-бытовых объектов и устройств.</w:t>
      </w:r>
    </w:p>
    <w:p w:rsidR="00F1205D" w:rsidRPr="00F1205D" w:rsidRDefault="00F1205D" w:rsidP="001919C6">
      <w:pPr>
        <w:spacing w:line="32" w:lineRule="exact"/>
        <w:ind w:firstLine="426"/>
        <w:rPr>
          <w:rFonts w:ascii="Symbol" w:eastAsia="Symbol" w:hAnsi="Symbol" w:cs="Symbol"/>
        </w:rPr>
      </w:pPr>
    </w:p>
    <w:p w:rsidR="00F1205D" w:rsidRPr="001919C6" w:rsidRDefault="00F1205D" w:rsidP="00E35A23">
      <w:pPr>
        <w:pStyle w:val="ae"/>
        <w:numPr>
          <w:ilvl w:val="0"/>
          <w:numId w:val="163"/>
        </w:numPr>
        <w:tabs>
          <w:tab w:val="left" w:pos="1340"/>
        </w:tabs>
        <w:spacing w:line="228" w:lineRule="auto"/>
        <w:jc w:val="both"/>
        <w:rPr>
          <w:rFonts w:ascii="Symbol" w:eastAsia="Symbol" w:hAnsi="Symbol" w:cs="Symbol"/>
        </w:rPr>
      </w:pPr>
      <w:r w:rsidRPr="00F1205D">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F1205D" w:rsidRPr="00F1205D" w:rsidRDefault="00F1205D" w:rsidP="00F1205D">
      <w:pPr>
        <w:spacing w:line="7"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7.4. Обязанности делопроизводителя:</w:t>
      </w:r>
    </w:p>
    <w:p w:rsidR="00F1205D" w:rsidRPr="00F1205D" w:rsidRDefault="00F1205D" w:rsidP="00F1205D">
      <w:pPr>
        <w:spacing w:line="27" w:lineRule="exact"/>
        <w:rPr>
          <w:rFonts w:eastAsiaTheme="minorEastAsia"/>
          <w:sz w:val="20"/>
          <w:szCs w:val="20"/>
        </w:rPr>
      </w:pPr>
    </w:p>
    <w:p w:rsidR="00F1205D" w:rsidRPr="00F1205D" w:rsidRDefault="00F1205D" w:rsidP="00E35A23">
      <w:pPr>
        <w:numPr>
          <w:ilvl w:val="0"/>
          <w:numId w:val="164"/>
        </w:numPr>
        <w:tabs>
          <w:tab w:val="left" w:pos="1340"/>
        </w:tabs>
        <w:spacing w:line="225" w:lineRule="auto"/>
        <w:rPr>
          <w:rFonts w:ascii="Symbol" w:eastAsia="Symbol" w:hAnsi="Symbol" w:cs="Symbol"/>
        </w:rPr>
      </w:pPr>
      <w:r w:rsidRPr="00F1205D">
        <w:t>обеспечивает правильность приема, увольнения и перевода на другую работу в соответствии с медицинскими показаниями;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4"/>
        </w:numPr>
        <w:tabs>
          <w:tab w:val="left" w:pos="1340"/>
        </w:tabs>
        <w:spacing w:line="225" w:lineRule="auto"/>
        <w:rPr>
          <w:rFonts w:ascii="Symbol" w:eastAsia="Symbol" w:hAnsi="Symbol" w:cs="Symbol"/>
        </w:rPr>
      </w:pPr>
      <w:r w:rsidRPr="00F1205D">
        <w:t>составляет перечень профессий работников, имеющих право на льготное пенсионное обеспечение;</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4"/>
        </w:numPr>
        <w:tabs>
          <w:tab w:val="left" w:pos="1340"/>
        </w:tabs>
        <w:spacing w:line="230" w:lineRule="auto"/>
        <w:jc w:val="both"/>
        <w:rPr>
          <w:rFonts w:ascii="Symbol" w:eastAsia="Symbol" w:hAnsi="Symbol" w:cs="Symbol"/>
        </w:rPr>
      </w:pPr>
      <w:r w:rsidRPr="00F1205D">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F1205D" w:rsidRPr="00F1205D" w:rsidRDefault="00F1205D" w:rsidP="00F1205D">
      <w:pPr>
        <w:spacing w:line="2" w:lineRule="exact"/>
        <w:rPr>
          <w:rFonts w:ascii="Symbol" w:eastAsia="Symbol" w:hAnsi="Symbol" w:cs="Symbol"/>
        </w:rPr>
      </w:pPr>
    </w:p>
    <w:p w:rsidR="00F1205D" w:rsidRPr="00F1205D" w:rsidRDefault="00F1205D" w:rsidP="00E35A23">
      <w:pPr>
        <w:numPr>
          <w:ilvl w:val="0"/>
          <w:numId w:val="164"/>
        </w:numPr>
        <w:tabs>
          <w:tab w:val="left" w:pos="1340"/>
        </w:tabs>
        <w:rPr>
          <w:rFonts w:ascii="Symbol" w:eastAsia="Symbol" w:hAnsi="Symbol" w:cs="Symbol"/>
        </w:rPr>
      </w:pPr>
      <w:r w:rsidRPr="00F1205D">
        <w:t>осуществляет   контроль   за   соблюдением   режима   труда   и   отдыха,</w:t>
      </w:r>
    </w:p>
    <w:p w:rsidR="00F1205D" w:rsidRPr="00F1205D" w:rsidRDefault="00F1205D" w:rsidP="00F1205D">
      <w:pPr>
        <w:spacing w:line="52" w:lineRule="exact"/>
        <w:rPr>
          <w:rFonts w:ascii="Symbol" w:eastAsia="Symbol" w:hAnsi="Symbol" w:cs="Symbol"/>
        </w:rPr>
      </w:pPr>
    </w:p>
    <w:p w:rsidR="00F1205D" w:rsidRPr="001919C6" w:rsidRDefault="00F1205D" w:rsidP="00E35A23">
      <w:pPr>
        <w:pStyle w:val="ae"/>
        <w:numPr>
          <w:ilvl w:val="0"/>
          <w:numId w:val="164"/>
        </w:numPr>
        <w:rPr>
          <w:rFonts w:eastAsiaTheme="minorEastAsia"/>
          <w:sz w:val="20"/>
          <w:szCs w:val="20"/>
        </w:rPr>
      </w:pPr>
      <w:r w:rsidRPr="00F1205D">
        <w:t>использованием труда женщин и лиц моложе 18 лет;</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64"/>
        </w:numPr>
        <w:tabs>
          <w:tab w:val="left" w:pos="1340"/>
        </w:tabs>
        <w:spacing w:line="228" w:lineRule="auto"/>
        <w:jc w:val="both"/>
        <w:rPr>
          <w:rFonts w:ascii="Symbol" w:eastAsia="Symbol" w:hAnsi="Symbol" w:cs="Symbol"/>
        </w:rPr>
      </w:pPr>
      <w:r w:rsidRPr="00F1205D">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F1205D" w:rsidRPr="00F1205D" w:rsidRDefault="00F1205D" w:rsidP="00F1205D">
      <w:pPr>
        <w:spacing w:line="7"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7.5. Обязанности работника:</w:t>
      </w:r>
    </w:p>
    <w:p w:rsidR="00F1205D" w:rsidRPr="00F1205D" w:rsidRDefault="00F1205D" w:rsidP="00E35A23">
      <w:pPr>
        <w:numPr>
          <w:ilvl w:val="0"/>
          <w:numId w:val="165"/>
        </w:numPr>
        <w:tabs>
          <w:tab w:val="left" w:pos="980"/>
        </w:tabs>
        <w:spacing w:line="235" w:lineRule="auto"/>
        <w:ind w:left="709" w:hanging="283"/>
        <w:rPr>
          <w:rFonts w:ascii="Symbol" w:eastAsia="Symbol" w:hAnsi="Symbol" w:cs="Symbol"/>
        </w:rPr>
      </w:pPr>
      <w:r w:rsidRPr="00F1205D">
        <w:t>соблюдать требования охраны труда;</w:t>
      </w:r>
    </w:p>
    <w:p w:rsidR="00F1205D" w:rsidRPr="00F1205D" w:rsidRDefault="00F1205D" w:rsidP="001919C6">
      <w:pPr>
        <w:spacing w:line="29" w:lineRule="exact"/>
        <w:ind w:left="709" w:hanging="283"/>
        <w:rPr>
          <w:rFonts w:ascii="Symbol" w:eastAsia="Symbol" w:hAnsi="Symbol" w:cs="Symbol"/>
        </w:rPr>
      </w:pPr>
    </w:p>
    <w:p w:rsidR="00F1205D" w:rsidRPr="00F1205D" w:rsidRDefault="00F1205D" w:rsidP="00E35A23">
      <w:pPr>
        <w:numPr>
          <w:ilvl w:val="0"/>
          <w:numId w:val="165"/>
        </w:numPr>
        <w:tabs>
          <w:tab w:val="left" w:pos="980"/>
        </w:tabs>
        <w:spacing w:line="232" w:lineRule="auto"/>
        <w:ind w:left="709" w:hanging="283"/>
        <w:jc w:val="both"/>
        <w:rPr>
          <w:rFonts w:ascii="Symbol" w:eastAsia="Symbol" w:hAnsi="Symbol" w:cs="Symbol"/>
        </w:rPr>
      </w:pPr>
      <w:r w:rsidRPr="00F1205D">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F1205D" w:rsidRPr="00F1205D" w:rsidRDefault="00F1205D" w:rsidP="001919C6">
      <w:pPr>
        <w:spacing w:line="31" w:lineRule="exact"/>
        <w:ind w:left="709" w:hanging="283"/>
        <w:rPr>
          <w:rFonts w:ascii="Symbol" w:eastAsia="Symbol" w:hAnsi="Symbol" w:cs="Symbol"/>
        </w:rPr>
      </w:pPr>
    </w:p>
    <w:p w:rsidR="00F1205D" w:rsidRPr="00F1205D" w:rsidRDefault="00F1205D" w:rsidP="00E35A23">
      <w:pPr>
        <w:numPr>
          <w:ilvl w:val="0"/>
          <w:numId w:val="165"/>
        </w:numPr>
        <w:tabs>
          <w:tab w:val="left" w:pos="980"/>
        </w:tabs>
        <w:spacing w:line="232" w:lineRule="auto"/>
        <w:ind w:left="709" w:hanging="283"/>
        <w:jc w:val="both"/>
        <w:rPr>
          <w:rFonts w:ascii="Symbol" w:eastAsia="Symbol" w:hAnsi="Symbol" w:cs="Symbol"/>
        </w:rPr>
      </w:pPr>
      <w:r w:rsidRPr="00F1205D">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F1205D" w:rsidRPr="00F1205D" w:rsidRDefault="00F1205D" w:rsidP="001919C6">
      <w:pPr>
        <w:spacing w:line="33" w:lineRule="exact"/>
        <w:ind w:left="709" w:hanging="283"/>
        <w:rPr>
          <w:rFonts w:ascii="Symbol" w:eastAsia="Symbol" w:hAnsi="Symbol" w:cs="Symbol"/>
        </w:rPr>
      </w:pPr>
    </w:p>
    <w:p w:rsidR="00F1205D" w:rsidRPr="00F1205D" w:rsidRDefault="00F1205D" w:rsidP="00E35A23">
      <w:pPr>
        <w:numPr>
          <w:ilvl w:val="0"/>
          <w:numId w:val="165"/>
        </w:numPr>
        <w:tabs>
          <w:tab w:val="left" w:pos="980"/>
        </w:tabs>
        <w:spacing w:line="232" w:lineRule="auto"/>
        <w:ind w:left="709" w:hanging="283"/>
        <w:jc w:val="both"/>
        <w:rPr>
          <w:rFonts w:ascii="Symbol" w:eastAsia="Symbol" w:hAnsi="Symbol" w:cs="Symbol"/>
        </w:rPr>
      </w:pPr>
      <w:r w:rsidRPr="00F1205D">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F1205D" w:rsidRPr="00F1205D" w:rsidRDefault="00F1205D" w:rsidP="00F1205D">
      <w:pPr>
        <w:spacing w:line="6"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7.6. Специалист по охране труда.</w:t>
      </w:r>
    </w:p>
    <w:p w:rsidR="00F1205D" w:rsidRPr="00F1205D" w:rsidRDefault="00F1205D" w:rsidP="00F1205D">
      <w:pPr>
        <w:spacing w:line="7" w:lineRule="exact"/>
        <w:rPr>
          <w:rFonts w:eastAsiaTheme="minorEastAsia"/>
          <w:sz w:val="20"/>
          <w:szCs w:val="20"/>
        </w:rPr>
      </w:pPr>
    </w:p>
    <w:p w:rsidR="00F1205D" w:rsidRPr="00F1205D" w:rsidRDefault="00F1205D" w:rsidP="00E35A23">
      <w:pPr>
        <w:numPr>
          <w:ilvl w:val="1"/>
          <w:numId w:val="46"/>
        </w:numPr>
        <w:tabs>
          <w:tab w:val="left" w:pos="-1418"/>
        </w:tabs>
        <w:spacing w:line="237" w:lineRule="auto"/>
        <w:jc w:val="both"/>
      </w:pPr>
      <w:r w:rsidRPr="00F1205D">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F1205D" w:rsidRPr="00F1205D" w:rsidRDefault="00F1205D" w:rsidP="00F1205D">
      <w:pPr>
        <w:spacing w:line="13" w:lineRule="exact"/>
      </w:pPr>
    </w:p>
    <w:p w:rsidR="00F1205D" w:rsidRPr="00F1205D" w:rsidRDefault="00F1205D" w:rsidP="00F1205D">
      <w:pPr>
        <w:spacing w:line="237" w:lineRule="auto"/>
        <w:jc w:val="both"/>
      </w:pPr>
      <w:r w:rsidRPr="00F1205D">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F1205D" w:rsidRPr="00F1205D" w:rsidRDefault="00F1205D" w:rsidP="00F1205D">
      <w:pPr>
        <w:spacing w:line="2" w:lineRule="exact"/>
      </w:pPr>
    </w:p>
    <w:p w:rsidR="00F1205D" w:rsidRPr="00F1205D" w:rsidRDefault="00F1205D" w:rsidP="00F1205D">
      <w:r w:rsidRPr="00F1205D">
        <w:t>Все категории указанных лиц должны пройти специальное обучение по охране</w:t>
      </w:r>
    </w:p>
    <w:p w:rsidR="00F1205D" w:rsidRPr="00F1205D" w:rsidRDefault="00F1205D" w:rsidP="00F1205D">
      <w:r w:rsidRPr="00F1205D">
        <w:t>труда.</w:t>
      </w:r>
    </w:p>
    <w:p w:rsidR="00F1205D" w:rsidRPr="00F1205D" w:rsidRDefault="00F1205D" w:rsidP="00F1205D">
      <w:pPr>
        <w:spacing w:line="12" w:lineRule="exact"/>
      </w:pPr>
    </w:p>
    <w:p w:rsidR="00F1205D" w:rsidRPr="00F1205D" w:rsidRDefault="00F1205D" w:rsidP="00F1205D">
      <w:pPr>
        <w:spacing w:line="235" w:lineRule="auto"/>
        <w:jc w:val="both"/>
      </w:pPr>
      <w:r w:rsidRPr="00F1205D">
        <w:t>Должность специалиста по охране труда в Школе создается как отдельное структурное подразделение с непосредственным подчинением заместителю директора по безопасности.</w:t>
      </w:r>
    </w:p>
    <w:p w:rsidR="00F1205D" w:rsidRPr="00F1205D" w:rsidRDefault="00F1205D" w:rsidP="00F1205D">
      <w:pPr>
        <w:spacing w:line="13" w:lineRule="exact"/>
      </w:pPr>
    </w:p>
    <w:p w:rsidR="00F1205D" w:rsidRPr="00F1205D" w:rsidRDefault="00F1205D" w:rsidP="00F1205D">
      <w:pPr>
        <w:spacing w:line="235" w:lineRule="auto"/>
        <w:jc w:val="both"/>
      </w:pPr>
      <w:r w:rsidRPr="00F1205D">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F1205D" w:rsidRPr="00F1205D" w:rsidRDefault="00F1205D" w:rsidP="00F1205D">
      <w:pPr>
        <w:spacing w:line="13" w:lineRule="exact"/>
      </w:pPr>
    </w:p>
    <w:p w:rsidR="00F1205D" w:rsidRPr="00F1205D" w:rsidRDefault="00F1205D" w:rsidP="00F1205D">
      <w:pPr>
        <w:spacing w:line="237" w:lineRule="auto"/>
        <w:jc w:val="both"/>
      </w:pPr>
      <w:r w:rsidRPr="00F1205D">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F1205D" w:rsidRPr="00F1205D" w:rsidRDefault="00F1205D" w:rsidP="00F1205D">
      <w:pPr>
        <w:spacing w:line="2" w:lineRule="exact"/>
      </w:pPr>
    </w:p>
    <w:p w:rsidR="00F1205D" w:rsidRPr="00F1205D" w:rsidRDefault="00F1205D" w:rsidP="00F1205D">
      <w:r w:rsidRPr="00F1205D">
        <w:t>Основные задачи специалиста по охране труда:</w:t>
      </w:r>
    </w:p>
    <w:p w:rsidR="00F1205D" w:rsidRPr="00F1205D" w:rsidRDefault="00F1205D" w:rsidP="00F1205D">
      <w:pPr>
        <w:spacing w:line="31" w:lineRule="exact"/>
      </w:pPr>
    </w:p>
    <w:p w:rsidR="00F1205D" w:rsidRPr="00F1205D" w:rsidRDefault="00F1205D" w:rsidP="00E35A23">
      <w:pPr>
        <w:numPr>
          <w:ilvl w:val="0"/>
          <w:numId w:val="166"/>
        </w:numPr>
        <w:tabs>
          <w:tab w:val="left" w:pos="980"/>
        </w:tabs>
        <w:spacing w:line="225" w:lineRule="auto"/>
        <w:rPr>
          <w:rFonts w:ascii="Symbol" w:eastAsia="Symbol" w:hAnsi="Symbol" w:cs="Symbol"/>
        </w:rPr>
      </w:pPr>
      <w:r w:rsidRPr="00F1205D">
        <w:t>организация работы по обеспечению выполнения работниками требований охраны труда;</w:t>
      </w:r>
    </w:p>
    <w:p w:rsidR="00F1205D" w:rsidRPr="00F1205D" w:rsidRDefault="00F1205D" w:rsidP="00F1205D">
      <w:pPr>
        <w:spacing w:line="32" w:lineRule="exact"/>
        <w:rPr>
          <w:rFonts w:ascii="Symbol" w:eastAsia="Symbol" w:hAnsi="Symbol" w:cs="Symbol"/>
        </w:rPr>
      </w:pPr>
    </w:p>
    <w:p w:rsidR="00F1205D" w:rsidRPr="001919C6" w:rsidRDefault="00F1205D" w:rsidP="00E35A23">
      <w:pPr>
        <w:numPr>
          <w:ilvl w:val="0"/>
          <w:numId w:val="166"/>
        </w:numPr>
        <w:tabs>
          <w:tab w:val="left" w:pos="980"/>
        </w:tabs>
        <w:spacing w:line="228" w:lineRule="auto"/>
        <w:ind w:right="20"/>
        <w:jc w:val="both"/>
        <w:rPr>
          <w:rFonts w:ascii="Symbol" w:eastAsia="Symbol" w:hAnsi="Symbol" w:cs="Symbol"/>
        </w:rPr>
      </w:pPr>
      <w:r w:rsidRPr="00F1205D">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F1205D" w:rsidRPr="001919C6" w:rsidRDefault="00F1205D" w:rsidP="00E35A23">
      <w:pPr>
        <w:pStyle w:val="ae"/>
        <w:numPr>
          <w:ilvl w:val="0"/>
          <w:numId w:val="166"/>
        </w:numPr>
        <w:tabs>
          <w:tab w:val="left" w:pos="851"/>
          <w:tab w:val="right" w:pos="9614"/>
        </w:tabs>
        <w:jc w:val="both"/>
        <w:rPr>
          <w:rFonts w:ascii="Symbol" w:eastAsia="Symbol" w:hAnsi="Symbol" w:cs="Symbol"/>
        </w:rPr>
      </w:pPr>
      <w:r w:rsidRPr="001919C6">
        <w:rPr>
          <w:rFonts w:ascii="Calibri" w:eastAsia="Calibri" w:hAnsi="Calibri" w:cs="Calibri"/>
          <w:sz w:val="22"/>
          <w:szCs w:val="22"/>
        </w:rPr>
        <w:t>-</w:t>
      </w:r>
      <w:r w:rsidRPr="00F1205D">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F1205D" w:rsidRPr="00F1205D" w:rsidRDefault="00F1205D" w:rsidP="00F1205D">
      <w:pPr>
        <w:spacing w:line="34" w:lineRule="exact"/>
        <w:jc w:val="both"/>
        <w:rPr>
          <w:rFonts w:ascii="Symbol" w:eastAsia="Symbol" w:hAnsi="Symbol" w:cs="Symbol"/>
        </w:rPr>
      </w:pPr>
    </w:p>
    <w:p w:rsidR="00F1205D" w:rsidRPr="00F1205D" w:rsidRDefault="00F1205D" w:rsidP="00E35A23">
      <w:pPr>
        <w:numPr>
          <w:ilvl w:val="0"/>
          <w:numId w:val="166"/>
        </w:numPr>
        <w:tabs>
          <w:tab w:val="left" w:pos="980"/>
        </w:tabs>
        <w:spacing w:line="225" w:lineRule="auto"/>
        <w:jc w:val="both"/>
        <w:rPr>
          <w:rFonts w:ascii="Symbol" w:eastAsia="Symbol" w:hAnsi="Symbol" w:cs="Symbol"/>
        </w:rPr>
      </w:pPr>
      <w:r w:rsidRPr="00F1205D">
        <w:t>информирование и консультирование работников Школы, в том числе ее директора, по вопросам охраны труда;</w:t>
      </w:r>
    </w:p>
    <w:p w:rsidR="00F1205D" w:rsidRPr="00F1205D" w:rsidRDefault="00F1205D" w:rsidP="00F1205D">
      <w:pPr>
        <w:spacing w:line="32" w:lineRule="exact"/>
        <w:jc w:val="both"/>
        <w:rPr>
          <w:rFonts w:ascii="Symbol" w:eastAsia="Symbol" w:hAnsi="Symbol" w:cs="Symbol"/>
        </w:rPr>
      </w:pPr>
    </w:p>
    <w:p w:rsidR="00F1205D" w:rsidRPr="00F1205D" w:rsidRDefault="00F1205D" w:rsidP="00E35A23">
      <w:pPr>
        <w:numPr>
          <w:ilvl w:val="0"/>
          <w:numId w:val="166"/>
        </w:numPr>
        <w:tabs>
          <w:tab w:val="left" w:pos="980"/>
        </w:tabs>
        <w:spacing w:line="225" w:lineRule="auto"/>
        <w:jc w:val="both"/>
        <w:rPr>
          <w:rFonts w:ascii="Symbol" w:eastAsia="Symbol" w:hAnsi="Symbol" w:cs="Symbol"/>
        </w:rPr>
      </w:pPr>
      <w:r w:rsidRPr="00F1205D">
        <w:t>изучение и распространение передового опыта по охране труда, пропаганда вопросов охраны труда.</w:t>
      </w:r>
    </w:p>
    <w:p w:rsidR="00F1205D" w:rsidRPr="00F1205D" w:rsidRDefault="00F1205D" w:rsidP="00F1205D">
      <w:pPr>
        <w:spacing w:line="5"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7.6.1. Обязанности специалиста по охране труда:</w:t>
      </w:r>
    </w:p>
    <w:p w:rsidR="00F1205D" w:rsidRPr="001919C6" w:rsidRDefault="00F1205D" w:rsidP="00E35A23">
      <w:pPr>
        <w:pStyle w:val="ae"/>
        <w:numPr>
          <w:ilvl w:val="0"/>
          <w:numId w:val="167"/>
        </w:numPr>
        <w:tabs>
          <w:tab w:val="left" w:pos="1720"/>
          <w:tab w:val="left" w:pos="2140"/>
          <w:tab w:val="left" w:pos="3140"/>
          <w:tab w:val="left" w:pos="4480"/>
          <w:tab w:val="left" w:pos="4920"/>
          <w:tab w:val="left" w:pos="5960"/>
          <w:tab w:val="left" w:pos="8240"/>
        </w:tabs>
        <w:rPr>
          <w:rFonts w:eastAsiaTheme="minorEastAsia"/>
          <w:sz w:val="20"/>
          <w:szCs w:val="20"/>
        </w:rPr>
      </w:pPr>
      <w:r w:rsidRPr="00F1205D">
        <w:t>учет</w:t>
      </w:r>
      <w:r w:rsidRPr="001919C6">
        <w:rPr>
          <w:rFonts w:eastAsiaTheme="minorEastAsia"/>
          <w:sz w:val="20"/>
          <w:szCs w:val="20"/>
        </w:rPr>
        <w:tab/>
      </w:r>
      <w:r w:rsidRPr="00F1205D">
        <w:t>и</w:t>
      </w:r>
      <w:r w:rsidRPr="001919C6">
        <w:rPr>
          <w:rFonts w:eastAsiaTheme="minorEastAsia"/>
          <w:sz w:val="20"/>
          <w:szCs w:val="20"/>
        </w:rPr>
        <w:tab/>
      </w:r>
      <w:r w:rsidRPr="00F1205D">
        <w:t>анализ</w:t>
      </w:r>
      <w:r w:rsidRPr="001919C6">
        <w:rPr>
          <w:rFonts w:eastAsiaTheme="minorEastAsia"/>
          <w:sz w:val="20"/>
          <w:szCs w:val="20"/>
        </w:rPr>
        <w:tab/>
      </w:r>
      <w:r w:rsidRPr="00F1205D">
        <w:t>состояния</w:t>
      </w:r>
      <w:r w:rsidRPr="001919C6">
        <w:rPr>
          <w:rFonts w:eastAsiaTheme="minorEastAsia"/>
          <w:sz w:val="20"/>
          <w:szCs w:val="20"/>
        </w:rPr>
        <w:tab/>
      </w:r>
      <w:r w:rsidRPr="00F1205D">
        <w:t>и</w:t>
      </w:r>
      <w:r w:rsidRPr="001919C6">
        <w:rPr>
          <w:rFonts w:eastAsiaTheme="minorEastAsia"/>
          <w:sz w:val="20"/>
          <w:szCs w:val="20"/>
        </w:rPr>
        <w:tab/>
      </w:r>
      <w:r w:rsidRPr="00F1205D">
        <w:t>причин</w:t>
      </w:r>
      <w:r w:rsidRPr="001919C6">
        <w:rPr>
          <w:rFonts w:eastAsiaTheme="minorEastAsia"/>
          <w:sz w:val="20"/>
          <w:szCs w:val="20"/>
        </w:rPr>
        <w:tab/>
      </w:r>
      <w:r w:rsidRPr="00F1205D">
        <w:t>производственного</w:t>
      </w:r>
      <w:r w:rsidRPr="001919C6">
        <w:rPr>
          <w:rFonts w:eastAsiaTheme="minorEastAsia"/>
          <w:sz w:val="20"/>
          <w:szCs w:val="20"/>
        </w:rPr>
        <w:tab/>
      </w:r>
      <w:r w:rsidRPr="00F1205D">
        <w:t>травматизма,</w:t>
      </w:r>
    </w:p>
    <w:p w:rsidR="00F1205D" w:rsidRPr="001919C6" w:rsidRDefault="00F1205D" w:rsidP="00E35A23">
      <w:pPr>
        <w:pStyle w:val="ae"/>
        <w:numPr>
          <w:ilvl w:val="0"/>
          <w:numId w:val="167"/>
        </w:numPr>
        <w:rPr>
          <w:rFonts w:eastAsiaTheme="minorEastAsia"/>
          <w:sz w:val="20"/>
          <w:szCs w:val="20"/>
        </w:rPr>
      </w:pPr>
      <w:r w:rsidRPr="00F1205D">
        <w:t>профессиональных заболеваний и заболеваний, обусловленных производственными факторами;</w:t>
      </w:r>
    </w:p>
    <w:p w:rsidR="00F1205D" w:rsidRPr="001919C6" w:rsidRDefault="00F1205D" w:rsidP="00E35A23">
      <w:pPr>
        <w:numPr>
          <w:ilvl w:val="0"/>
          <w:numId w:val="167"/>
        </w:numPr>
        <w:tabs>
          <w:tab w:val="left" w:pos="980"/>
        </w:tabs>
        <w:jc w:val="both"/>
        <w:rPr>
          <w:rFonts w:ascii="Symbol" w:eastAsia="Symbol" w:hAnsi="Symbol" w:cs="Symbol"/>
        </w:rPr>
      </w:pPr>
      <w:r w:rsidRPr="00F1205D">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F1205D" w:rsidRPr="001919C6" w:rsidRDefault="00F1205D" w:rsidP="00E35A23">
      <w:pPr>
        <w:numPr>
          <w:ilvl w:val="0"/>
          <w:numId w:val="167"/>
        </w:numPr>
        <w:tabs>
          <w:tab w:val="left" w:pos="980"/>
        </w:tabs>
        <w:ind w:right="20"/>
        <w:rPr>
          <w:rFonts w:ascii="Symbol" w:eastAsia="Symbol" w:hAnsi="Symbol" w:cs="Symbol"/>
        </w:rPr>
      </w:pPr>
      <w:r w:rsidRPr="00F1205D">
        <w:t>организация, методическое руководство специальной оценкой условий труда, сертификацией работ по охране труда и контроль за их проведением;</w:t>
      </w:r>
    </w:p>
    <w:p w:rsidR="00F1205D" w:rsidRPr="001919C6" w:rsidRDefault="00F1205D" w:rsidP="00E35A23">
      <w:pPr>
        <w:numPr>
          <w:ilvl w:val="0"/>
          <w:numId w:val="167"/>
        </w:numPr>
        <w:tabs>
          <w:tab w:val="left" w:pos="980"/>
        </w:tabs>
        <w:jc w:val="both"/>
        <w:rPr>
          <w:rFonts w:ascii="Symbol" w:eastAsia="Symbol" w:hAnsi="Symbol" w:cs="Symbol"/>
        </w:rPr>
      </w:pPr>
      <w:r w:rsidRPr="00F1205D">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F1205D" w:rsidRPr="001919C6" w:rsidRDefault="00F1205D" w:rsidP="00E35A23">
      <w:pPr>
        <w:numPr>
          <w:ilvl w:val="0"/>
          <w:numId w:val="167"/>
        </w:numPr>
        <w:tabs>
          <w:tab w:val="left" w:pos="980"/>
        </w:tabs>
        <w:jc w:val="both"/>
        <w:rPr>
          <w:rFonts w:ascii="Symbol" w:eastAsia="Symbol" w:hAnsi="Symbol" w:cs="Symbol"/>
        </w:rPr>
      </w:pPr>
      <w:r w:rsidRPr="00F1205D">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F1205D" w:rsidRPr="001919C6" w:rsidRDefault="00F1205D" w:rsidP="00E35A23">
      <w:pPr>
        <w:numPr>
          <w:ilvl w:val="0"/>
          <w:numId w:val="167"/>
        </w:numPr>
        <w:tabs>
          <w:tab w:val="left" w:pos="980"/>
        </w:tabs>
        <w:jc w:val="both"/>
        <w:rPr>
          <w:rFonts w:ascii="Symbol" w:eastAsia="Symbol" w:hAnsi="Symbol" w:cs="Symbol"/>
        </w:rPr>
      </w:pPr>
      <w:r w:rsidRPr="00F1205D">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F1205D" w:rsidRPr="001919C6" w:rsidRDefault="00F1205D" w:rsidP="00E35A23">
      <w:pPr>
        <w:numPr>
          <w:ilvl w:val="0"/>
          <w:numId w:val="167"/>
        </w:numPr>
        <w:tabs>
          <w:tab w:val="left" w:pos="980"/>
        </w:tabs>
        <w:ind w:right="20"/>
        <w:rPr>
          <w:rFonts w:ascii="Symbol" w:eastAsia="Symbol" w:hAnsi="Symbol" w:cs="Symbol"/>
        </w:rPr>
      </w:pPr>
      <w:r w:rsidRPr="00F1205D">
        <w:t>участие в составлении разделов коллективного договора, касающихся условий и охраны труда, соглашения по охране труда Школы;</w:t>
      </w:r>
    </w:p>
    <w:p w:rsidR="00F1205D" w:rsidRPr="001919C6" w:rsidRDefault="00F1205D" w:rsidP="00E35A23">
      <w:pPr>
        <w:numPr>
          <w:ilvl w:val="0"/>
          <w:numId w:val="167"/>
        </w:numPr>
        <w:tabs>
          <w:tab w:val="left" w:pos="980"/>
        </w:tabs>
        <w:ind w:left="714" w:hanging="357"/>
        <w:jc w:val="both"/>
        <w:rPr>
          <w:rFonts w:ascii="Symbol" w:eastAsia="Symbol" w:hAnsi="Symbol" w:cs="Symbol"/>
        </w:rPr>
      </w:pPr>
      <w:r w:rsidRPr="00F1205D">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F1205D" w:rsidRPr="001919C6" w:rsidRDefault="00F1205D" w:rsidP="00E35A23">
      <w:pPr>
        <w:numPr>
          <w:ilvl w:val="0"/>
          <w:numId w:val="167"/>
        </w:numPr>
        <w:tabs>
          <w:tab w:val="left" w:pos="980"/>
        </w:tabs>
        <w:jc w:val="both"/>
        <w:rPr>
          <w:rFonts w:ascii="Symbol" w:eastAsia="Symbol" w:hAnsi="Symbol" w:cs="Symbol"/>
        </w:rPr>
      </w:pPr>
      <w:r w:rsidRPr="00F1205D">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F1205D" w:rsidRPr="001919C6" w:rsidRDefault="00F1205D" w:rsidP="00E35A23">
      <w:pPr>
        <w:numPr>
          <w:ilvl w:val="0"/>
          <w:numId w:val="167"/>
        </w:numPr>
        <w:tabs>
          <w:tab w:val="left" w:pos="980"/>
        </w:tabs>
        <w:jc w:val="both"/>
        <w:rPr>
          <w:rFonts w:eastAsiaTheme="minorEastAsia"/>
          <w:sz w:val="20"/>
          <w:szCs w:val="20"/>
        </w:rPr>
      </w:pPr>
      <w:r w:rsidRPr="00F1205D">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w:t>
      </w:r>
    </w:p>
    <w:p w:rsidR="00F1205D" w:rsidRPr="001919C6" w:rsidRDefault="00F1205D" w:rsidP="00E35A23">
      <w:pPr>
        <w:numPr>
          <w:ilvl w:val="0"/>
          <w:numId w:val="167"/>
        </w:numPr>
        <w:tabs>
          <w:tab w:val="left" w:pos="980"/>
        </w:tabs>
        <w:ind w:right="20"/>
        <w:rPr>
          <w:rFonts w:ascii="Symbol" w:eastAsia="Symbol" w:hAnsi="Symbol" w:cs="Symbol"/>
        </w:rPr>
      </w:pPr>
      <w:r w:rsidRPr="00F1205D">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F1205D" w:rsidRPr="001919C6" w:rsidRDefault="00F1205D" w:rsidP="00E35A23">
      <w:pPr>
        <w:numPr>
          <w:ilvl w:val="0"/>
          <w:numId w:val="167"/>
        </w:numPr>
        <w:tabs>
          <w:tab w:val="left" w:pos="980"/>
        </w:tabs>
        <w:rPr>
          <w:rFonts w:ascii="Symbol" w:eastAsia="Symbol" w:hAnsi="Symbol" w:cs="Symbol"/>
        </w:rPr>
      </w:pPr>
      <w:r w:rsidRPr="00F1205D">
        <w:t>составление отчетности по охране и условиям труда по формам, установленным Федеральной службой государственной статистики;</w:t>
      </w:r>
    </w:p>
    <w:p w:rsidR="00F1205D" w:rsidRPr="001919C6" w:rsidRDefault="00F1205D" w:rsidP="00E35A23">
      <w:pPr>
        <w:numPr>
          <w:ilvl w:val="0"/>
          <w:numId w:val="167"/>
        </w:numPr>
        <w:tabs>
          <w:tab w:val="left" w:pos="980"/>
        </w:tabs>
        <w:jc w:val="both"/>
        <w:rPr>
          <w:rFonts w:ascii="Symbol" w:eastAsia="Symbol" w:hAnsi="Symbol" w:cs="Symbol"/>
        </w:rPr>
      </w:pPr>
      <w:r w:rsidRPr="00F1205D">
        <w:t>разработка программ обучения по охране труда: работников Школы, в том числе ее директора; проведение вводного инструктажа по охране труда со всеми лицами поступающими на работу(в том числе временно), командированными, а также обучающимися и студентами, прибывшими на производственное обучение или практику.</w:t>
      </w:r>
    </w:p>
    <w:p w:rsidR="00F1205D" w:rsidRPr="001919C6" w:rsidRDefault="00F1205D" w:rsidP="00E35A23">
      <w:pPr>
        <w:numPr>
          <w:ilvl w:val="0"/>
          <w:numId w:val="167"/>
        </w:numPr>
        <w:tabs>
          <w:tab w:val="left" w:pos="980"/>
        </w:tabs>
        <w:jc w:val="both"/>
        <w:rPr>
          <w:rFonts w:ascii="Symbol" w:eastAsia="Symbol" w:hAnsi="Symbol" w:cs="Symbol"/>
        </w:rPr>
      </w:pPr>
      <w:r w:rsidRPr="00F1205D">
        <w:t>организация своевременного обучения по охране труда работников Школы, в том числе ее директора, и участие в работе комиссий по проверке знаний требований охраны труда;</w:t>
      </w:r>
    </w:p>
    <w:p w:rsidR="00F1205D" w:rsidRPr="001919C6" w:rsidRDefault="00F1205D" w:rsidP="00E35A23">
      <w:pPr>
        <w:numPr>
          <w:ilvl w:val="0"/>
          <w:numId w:val="167"/>
        </w:numPr>
        <w:tabs>
          <w:tab w:val="left" w:pos="980"/>
        </w:tabs>
        <w:rPr>
          <w:rFonts w:ascii="Symbol" w:eastAsia="Symbol" w:hAnsi="Symbol" w:cs="Symbol"/>
        </w:rPr>
      </w:pPr>
      <w:r w:rsidRPr="00F1205D">
        <w:t>составление перечней профессий и видов работ, на которые должны быть разработаны инструкции по охране труда;</w:t>
      </w:r>
    </w:p>
    <w:p w:rsidR="00F1205D" w:rsidRPr="001919C6" w:rsidRDefault="00F1205D" w:rsidP="00E35A23">
      <w:pPr>
        <w:numPr>
          <w:ilvl w:val="0"/>
          <w:numId w:val="167"/>
        </w:numPr>
        <w:tabs>
          <w:tab w:val="left" w:pos="980"/>
        </w:tabs>
        <w:rPr>
          <w:rFonts w:ascii="Symbol" w:eastAsia="Symbol" w:hAnsi="Symbol" w:cs="Symbol"/>
        </w:rPr>
      </w:pPr>
      <w:r w:rsidRPr="00F1205D">
        <w:t>оказание методической помощи руководителям при разработке и пересмотре инструкций по охране труда;</w:t>
      </w:r>
    </w:p>
    <w:p w:rsidR="00F1205D" w:rsidRPr="001919C6" w:rsidRDefault="00F1205D" w:rsidP="00E35A23">
      <w:pPr>
        <w:numPr>
          <w:ilvl w:val="0"/>
          <w:numId w:val="167"/>
        </w:numPr>
        <w:tabs>
          <w:tab w:val="left" w:pos="980"/>
        </w:tabs>
        <w:jc w:val="both"/>
        <w:rPr>
          <w:rFonts w:ascii="Symbol" w:eastAsia="Symbol" w:hAnsi="Symbol" w:cs="Symbol"/>
        </w:rPr>
      </w:pPr>
      <w:r w:rsidRPr="00F1205D">
        <w:t>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F1205D" w:rsidRPr="001919C6" w:rsidRDefault="00F1205D" w:rsidP="00E35A23">
      <w:pPr>
        <w:numPr>
          <w:ilvl w:val="0"/>
          <w:numId w:val="167"/>
        </w:numPr>
        <w:tabs>
          <w:tab w:val="left" w:pos="980"/>
        </w:tabs>
        <w:jc w:val="both"/>
        <w:rPr>
          <w:rFonts w:ascii="Symbol" w:eastAsia="Symbol" w:hAnsi="Symbol" w:cs="Symbol"/>
        </w:rPr>
      </w:pPr>
      <w:r w:rsidRPr="00F1205D">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F1205D" w:rsidRPr="001919C6" w:rsidRDefault="00F1205D" w:rsidP="00E35A23">
      <w:pPr>
        <w:numPr>
          <w:ilvl w:val="0"/>
          <w:numId w:val="167"/>
        </w:numPr>
        <w:tabs>
          <w:tab w:val="left" w:pos="980"/>
        </w:tabs>
        <w:rPr>
          <w:rFonts w:ascii="Symbol" w:eastAsia="Symbol" w:hAnsi="Symbol" w:cs="Symbol"/>
        </w:rPr>
      </w:pPr>
      <w:r w:rsidRPr="00F1205D">
        <w:t>организация совещаний по охране труда;</w:t>
      </w:r>
    </w:p>
    <w:p w:rsidR="00F1205D" w:rsidRPr="001919C6" w:rsidRDefault="00F1205D" w:rsidP="00E35A23">
      <w:pPr>
        <w:numPr>
          <w:ilvl w:val="0"/>
          <w:numId w:val="167"/>
        </w:numPr>
        <w:tabs>
          <w:tab w:val="left" w:pos="980"/>
        </w:tabs>
        <w:jc w:val="both"/>
        <w:rPr>
          <w:rFonts w:ascii="Symbol" w:eastAsia="Symbol" w:hAnsi="Symbol" w:cs="Symbol"/>
        </w:rPr>
      </w:pPr>
      <w:r w:rsidRPr="00F1205D">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Школы;</w:t>
      </w:r>
    </w:p>
    <w:p w:rsidR="00F1205D" w:rsidRPr="00F1205D" w:rsidRDefault="00F1205D" w:rsidP="00E35A23">
      <w:pPr>
        <w:numPr>
          <w:ilvl w:val="0"/>
          <w:numId w:val="167"/>
        </w:numPr>
        <w:tabs>
          <w:tab w:val="left" w:pos="980"/>
        </w:tabs>
        <w:jc w:val="both"/>
        <w:rPr>
          <w:rFonts w:ascii="Symbol" w:eastAsia="Symbol" w:hAnsi="Symbol" w:cs="Symbol"/>
        </w:rPr>
      </w:pPr>
      <w:r w:rsidRPr="00F1205D">
        <w:t>рассмотрение писем, заявлений, жалоб работников, касающихся вопросов условий и охраны труда, подготовка предложений директору Школы по устранению выявленных недостатков.</w:t>
      </w:r>
    </w:p>
    <w:p w:rsidR="00F1205D" w:rsidRPr="00F1205D" w:rsidRDefault="00F1205D" w:rsidP="00F1205D">
      <w:pPr>
        <w:spacing w:line="3" w:lineRule="exact"/>
        <w:rPr>
          <w:rFonts w:eastAsiaTheme="minorEastAsia"/>
          <w:sz w:val="20"/>
          <w:szCs w:val="20"/>
        </w:rPr>
      </w:pPr>
    </w:p>
    <w:p w:rsidR="00F1205D" w:rsidRPr="00F1205D" w:rsidRDefault="00F1205D" w:rsidP="00F1205D">
      <w:pPr>
        <w:rPr>
          <w:rFonts w:eastAsiaTheme="minorEastAsia"/>
          <w:sz w:val="20"/>
          <w:szCs w:val="20"/>
        </w:rPr>
      </w:pPr>
      <w:r w:rsidRPr="00F1205D">
        <w:t>Осуществление контроля за:</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68"/>
        </w:numPr>
        <w:tabs>
          <w:tab w:val="left" w:pos="980"/>
        </w:tabs>
        <w:spacing w:line="232" w:lineRule="auto"/>
        <w:jc w:val="both"/>
        <w:rPr>
          <w:rFonts w:ascii="Symbol" w:eastAsia="Symbol" w:hAnsi="Symbol" w:cs="Symbol"/>
        </w:rPr>
      </w:pPr>
      <w:r w:rsidRPr="00F1205D">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F1205D" w:rsidRPr="00F1205D" w:rsidRDefault="00F1205D" w:rsidP="00F1205D">
      <w:pPr>
        <w:spacing w:line="33" w:lineRule="exact"/>
        <w:rPr>
          <w:rFonts w:ascii="Symbol" w:eastAsia="Symbol" w:hAnsi="Symbol" w:cs="Symbol"/>
        </w:rPr>
      </w:pPr>
    </w:p>
    <w:p w:rsidR="00F1205D" w:rsidRPr="00F1205D" w:rsidRDefault="00F1205D" w:rsidP="00E35A23">
      <w:pPr>
        <w:numPr>
          <w:ilvl w:val="0"/>
          <w:numId w:val="168"/>
        </w:numPr>
        <w:tabs>
          <w:tab w:val="left" w:pos="980"/>
        </w:tabs>
        <w:spacing w:line="225" w:lineRule="auto"/>
        <w:ind w:right="20"/>
        <w:rPr>
          <w:rFonts w:ascii="Symbol" w:eastAsia="Symbol" w:hAnsi="Symbol" w:cs="Symbol"/>
        </w:rPr>
      </w:pPr>
      <w:r w:rsidRPr="00F1205D">
        <w:t>соблюдением установленных требований при расследовании и учете несчастных случаев на производстве;</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8"/>
        </w:numPr>
        <w:tabs>
          <w:tab w:val="left" w:pos="980"/>
        </w:tabs>
        <w:spacing w:line="235" w:lineRule="auto"/>
        <w:jc w:val="both"/>
        <w:rPr>
          <w:rFonts w:ascii="Symbol" w:eastAsia="Symbol" w:hAnsi="Symbol" w:cs="Symbol"/>
        </w:rPr>
      </w:pPr>
      <w:r w:rsidRPr="00F1205D">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F1205D" w:rsidRPr="00F1205D" w:rsidRDefault="00F1205D" w:rsidP="00F1205D">
      <w:pPr>
        <w:spacing w:line="36" w:lineRule="exact"/>
        <w:rPr>
          <w:rFonts w:ascii="Symbol" w:eastAsia="Symbol" w:hAnsi="Symbol" w:cs="Symbol"/>
        </w:rPr>
      </w:pPr>
    </w:p>
    <w:p w:rsidR="00F1205D" w:rsidRPr="00F1205D" w:rsidRDefault="00F1205D" w:rsidP="00E35A23">
      <w:pPr>
        <w:numPr>
          <w:ilvl w:val="0"/>
          <w:numId w:val="168"/>
        </w:numPr>
        <w:tabs>
          <w:tab w:val="left" w:pos="980"/>
        </w:tabs>
        <w:spacing w:line="228" w:lineRule="auto"/>
        <w:jc w:val="both"/>
        <w:rPr>
          <w:rFonts w:ascii="Symbol" w:eastAsia="Symbol" w:hAnsi="Symbol" w:cs="Symbol"/>
        </w:rPr>
      </w:pPr>
      <w:r w:rsidRPr="00F1205D">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F1205D" w:rsidRPr="00F1205D" w:rsidRDefault="00F1205D" w:rsidP="00F1205D">
      <w:pPr>
        <w:spacing w:line="33" w:lineRule="exact"/>
        <w:jc w:val="both"/>
        <w:rPr>
          <w:rFonts w:ascii="Symbol" w:eastAsia="Symbol" w:hAnsi="Symbol" w:cs="Symbol"/>
        </w:rPr>
      </w:pPr>
    </w:p>
    <w:p w:rsidR="00F1205D" w:rsidRPr="00F1205D" w:rsidRDefault="00F1205D" w:rsidP="00E35A23">
      <w:pPr>
        <w:numPr>
          <w:ilvl w:val="0"/>
          <w:numId w:val="168"/>
        </w:numPr>
        <w:tabs>
          <w:tab w:val="left" w:pos="980"/>
        </w:tabs>
        <w:spacing w:line="225" w:lineRule="auto"/>
        <w:jc w:val="both"/>
        <w:rPr>
          <w:rFonts w:ascii="Symbol" w:eastAsia="Symbol" w:hAnsi="Symbol" w:cs="Symbol"/>
        </w:rPr>
      </w:pPr>
      <w:r w:rsidRPr="00F1205D">
        <w:t>проведением специальной оценки условий труда и подготовкой к сертификации работ по охране труда;</w:t>
      </w:r>
    </w:p>
    <w:p w:rsidR="00F1205D" w:rsidRPr="00F1205D" w:rsidRDefault="00F1205D" w:rsidP="00F1205D">
      <w:pPr>
        <w:spacing w:line="1" w:lineRule="exact"/>
        <w:jc w:val="both"/>
        <w:rPr>
          <w:rFonts w:ascii="Symbol" w:eastAsia="Symbol" w:hAnsi="Symbol" w:cs="Symbol"/>
        </w:rPr>
      </w:pPr>
    </w:p>
    <w:p w:rsidR="00F1205D" w:rsidRPr="00F1205D" w:rsidRDefault="00F1205D" w:rsidP="00E35A23">
      <w:pPr>
        <w:numPr>
          <w:ilvl w:val="0"/>
          <w:numId w:val="168"/>
        </w:numPr>
        <w:tabs>
          <w:tab w:val="left" w:pos="980"/>
        </w:tabs>
        <w:jc w:val="both"/>
        <w:rPr>
          <w:rFonts w:ascii="Symbol" w:eastAsia="Symbol" w:hAnsi="Symbol" w:cs="Symbol"/>
        </w:rPr>
      </w:pPr>
      <w:r w:rsidRPr="00F1205D">
        <w:t>своевременным    проведением    соответствующими    службами    необходимых</w:t>
      </w:r>
    </w:p>
    <w:p w:rsidR="00F1205D" w:rsidRPr="00F1205D" w:rsidRDefault="00F1205D" w:rsidP="00F1205D">
      <w:pPr>
        <w:spacing w:line="117" w:lineRule="exact"/>
        <w:jc w:val="both"/>
        <w:rPr>
          <w:rFonts w:eastAsiaTheme="minorEastAsia"/>
          <w:sz w:val="20"/>
          <w:szCs w:val="20"/>
        </w:rPr>
      </w:pPr>
    </w:p>
    <w:p w:rsidR="00F1205D" w:rsidRPr="001919C6" w:rsidRDefault="00F1205D" w:rsidP="00E35A23">
      <w:pPr>
        <w:pStyle w:val="ae"/>
        <w:numPr>
          <w:ilvl w:val="0"/>
          <w:numId w:val="168"/>
        </w:numPr>
        <w:spacing w:line="232" w:lineRule="auto"/>
        <w:jc w:val="both"/>
        <w:rPr>
          <w:rFonts w:eastAsiaTheme="minorEastAsia"/>
          <w:sz w:val="20"/>
          <w:szCs w:val="20"/>
        </w:rPr>
      </w:pPr>
      <w:r w:rsidRPr="00F1205D">
        <w:t>-испытаний и технических освидетельствований оборудования, машин и механизмов;</w:t>
      </w:r>
    </w:p>
    <w:p w:rsidR="00F1205D" w:rsidRPr="00F1205D" w:rsidRDefault="00F1205D" w:rsidP="00F1205D">
      <w:pPr>
        <w:spacing w:line="3" w:lineRule="exact"/>
        <w:jc w:val="both"/>
        <w:rPr>
          <w:rFonts w:eastAsiaTheme="minorEastAsia"/>
          <w:sz w:val="20"/>
          <w:szCs w:val="20"/>
        </w:rPr>
      </w:pPr>
    </w:p>
    <w:p w:rsidR="00F1205D" w:rsidRPr="00F1205D" w:rsidRDefault="00F1205D" w:rsidP="00E35A23">
      <w:pPr>
        <w:numPr>
          <w:ilvl w:val="0"/>
          <w:numId w:val="168"/>
        </w:numPr>
        <w:tabs>
          <w:tab w:val="left" w:pos="980"/>
        </w:tabs>
        <w:jc w:val="both"/>
        <w:rPr>
          <w:rFonts w:ascii="Symbol" w:eastAsia="Symbol" w:hAnsi="Symbol" w:cs="Symbol"/>
        </w:rPr>
      </w:pPr>
      <w:r w:rsidRPr="00F1205D">
        <w:t>эффективностью работы аспирационных и вентиляционных систем;</w:t>
      </w:r>
    </w:p>
    <w:p w:rsidR="00F1205D" w:rsidRPr="00F1205D" w:rsidRDefault="00F1205D" w:rsidP="00E35A23">
      <w:pPr>
        <w:numPr>
          <w:ilvl w:val="0"/>
          <w:numId w:val="168"/>
        </w:numPr>
        <w:tabs>
          <w:tab w:val="left" w:pos="980"/>
        </w:tabs>
        <w:spacing w:line="237" w:lineRule="auto"/>
        <w:jc w:val="both"/>
        <w:rPr>
          <w:rFonts w:ascii="Symbol" w:eastAsia="Symbol" w:hAnsi="Symbol" w:cs="Symbol"/>
        </w:rPr>
      </w:pPr>
      <w:r w:rsidRPr="00F1205D">
        <w:t>состоянием предохранительных приспособлений и защитных устройств;</w:t>
      </w:r>
    </w:p>
    <w:p w:rsidR="00F1205D" w:rsidRPr="00F1205D" w:rsidRDefault="00F1205D" w:rsidP="00F1205D">
      <w:pPr>
        <w:spacing w:line="29" w:lineRule="exact"/>
        <w:jc w:val="both"/>
        <w:rPr>
          <w:rFonts w:ascii="Symbol" w:eastAsia="Symbol" w:hAnsi="Symbol" w:cs="Symbol"/>
        </w:rPr>
      </w:pPr>
    </w:p>
    <w:p w:rsidR="00F1205D" w:rsidRPr="00F1205D" w:rsidRDefault="00F1205D" w:rsidP="00E35A23">
      <w:pPr>
        <w:numPr>
          <w:ilvl w:val="0"/>
          <w:numId w:val="168"/>
        </w:numPr>
        <w:tabs>
          <w:tab w:val="left" w:pos="980"/>
        </w:tabs>
        <w:spacing w:line="225" w:lineRule="auto"/>
        <w:jc w:val="both"/>
        <w:rPr>
          <w:rFonts w:ascii="Symbol" w:eastAsia="Symbol" w:hAnsi="Symbol" w:cs="Symbol"/>
        </w:rPr>
      </w:pPr>
      <w:r w:rsidRPr="00F1205D">
        <w:t>своевременным проведением обучения по охране труда, проверки знаний требований охраны труда и всех видов инструктажа по охране труда;</w:t>
      </w:r>
    </w:p>
    <w:p w:rsidR="00F1205D" w:rsidRPr="00F1205D" w:rsidRDefault="00F1205D" w:rsidP="00F1205D">
      <w:pPr>
        <w:spacing w:line="32" w:lineRule="exact"/>
        <w:jc w:val="both"/>
        <w:rPr>
          <w:rFonts w:ascii="Symbol" w:eastAsia="Symbol" w:hAnsi="Symbol" w:cs="Symbol"/>
        </w:rPr>
      </w:pPr>
    </w:p>
    <w:p w:rsidR="00F1205D" w:rsidRPr="00F1205D" w:rsidRDefault="00F1205D" w:rsidP="00E35A23">
      <w:pPr>
        <w:numPr>
          <w:ilvl w:val="0"/>
          <w:numId w:val="168"/>
        </w:numPr>
        <w:tabs>
          <w:tab w:val="left" w:pos="980"/>
        </w:tabs>
        <w:spacing w:line="228" w:lineRule="auto"/>
        <w:jc w:val="both"/>
        <w:rPr>
          <w:rFonts w:ascii="Symbol" w:eastAsia="Symbol" w:hAnsi="Symbol" w:cs="Symbol"/>
        </w:rPr>
      </w:pPr>
      <w:r w:rsidRPr="00F1205D">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F1205D" w:rsidRPr="00F1205D" w:rsidRDefault="00F1205D" w:rsidP="00F1205D">
      <w:pPr>
        <w:spacing w:line="34" w:lineRule="exact"/>
        <w:jc w:val="both"/>
        <w:rPr>
          <w:rFonts w:ascii="Symbol" w:eastAsia="Symbol" w:hAnsi="Symbol" w:cs="Symbol"/>
        </w:rPr>
      </w:pPr>
    </w:p>
    <w:p w:rsidR="00F1205D" w:rsidRPr="00F1205D" w:rsidRDefault="00F1205D" w:rsidP="00E35A23">
      <w:pPr>
        <w:numPr>
          <w:ilvl w:val="0"/>
          <w:numId w:val="168"/>
        </w:numPr>
        <w:tabs>
          <w:tab w:val="left" w:pos="980"/>
        </w:tabs>
        <w:spacing w:line="225" w:lineRule="auto"/>
        <w:jc w:val="both"/>
        <w:rPr>
          <w:rFonts w:ascii="Symbol" w:eastAsia="Symbol" w:hAnsi="Symbol" w:cs="Symbol"/>
        </w:rPr>
      </w:pPr>
      <w:r w:rsidRPr="00F1205D">
        <w:t>санитарно-гигиеническим состоянием производственных и вспомогательных помещений;</w:t>
      </w:r>
    </w:p>
    <w:p w:rsidR="00F1205D" w:rsidRPr="00F1205D" w:rsidRDefault="00F1205D" w:rsidP="00F1205D">
      <w:pPr>
        <w:spacing w:line="1" w:lineRule="exact"/>
        <w:jc w:val="both"/>
        <w:rPr>
          <w:rFonts w:ascii="Symbol" w:eastAsia="Symbol" w:hAnsi="Symbol" w:cs="Symbol"/>
        </w:rPr>
      </w:pPr>
    </w:p>
    <w:p w:rsidR="00F1205D" w:rsidRPr="00F1205D" w:rsidRDefault="00F1205D" w:rsidP="00E35A23">
      <w:pPr>
        <w:numPr>
          <w:ilvl w:val="0"/>
          <w:numId w:val="168"/>
        </w:numPr>
        <w:tabs>
          <w:tab w:val="left" w:pos="980"/>
        </w:tabs>
        <w:jc w:val="both"/>
        <w:rPr>
          <w:rFonts w:ascii="Symbol" w:eastAsia="Symbol" w:hAnsi="Symbol" w:cs="Symbol"/>
        </w:rPr>
      </w:pPr>
      <w:r w:rsidRPr="00F1205D">
        <w:t>организацией рабочих мест в соответствии с требованиями охраны труда;</w:t>
      </w:r>
    </w:p>
    <w:p w:rsidR="00F1205D" w:rsidRPr="00F1205D" w:rsidRDefault="00F1205D" w:rsidP="00F1205D">
      <w:pPr>
        <w:spacing w:line="31" w:lineRule="exact"/>
        <w:jc w:val="both"/>
        <w:rPr>
          <w:rFonts w:ascii="Symbol" w:eastAsia="Symbol" w:hAnsi="Symbol" w:cs="Symbol"/>
        </w:rPr>
      </w:pPr>
    </w:p>
    <w:p w:rsidR="00F1205D" w:rsidRPr="00F1205D" w:rsidRDefault="00F1205D" w:rsidP="00E35A23">
      <w:pPr>
        <w:numPr>
          <w:ilvl w:val="0"/>
          <w:numId w:val="168"/>
        </w:numPr>
        <w:tabs>
          <w:tab w:val="left" w:pos="980"/>
        </w:tabs>
        <w:spacing w:line="225" w:lineRule="auto"/>
        <w:jc w:val="both"/>
        <w:rPr>
          <w:rFonts w:ascii="Symbol" w:eastAsia="Symbol" w:hAnsi="Symbol" w:cs="Symbol"/>
        </w:rPr>
      </w:pPr>
      <w:r w:rsidRPr="00F1205D">
        <w:t>правильным расходованием в подразделениях средств, выделенных на выполнение мероприятий по улучшению условий и охраны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8"/>
        </w:numPr>
        <w:tabs>
          <w:tab w:val="left" w:pos="980"/>
        </w:tabs>
        <w:spacing w:line="232" w:lineRule="auto"/>
        <w:jc w:val="both"/>
        <w:rPr>
          <w:rFonts w:ascii="Symbol" w:eastAsia="Symbol" w:hAnsi="Symbol" w:cs="Symbol"/>
        </w:rPr>
      </w:pPr>
      <w:r w:rsidRPr="00F1205D">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8"/>
        </w:numPr>
        <w:tabs>
          <w:tab w:val="left" w:pos="980"/>
        </w:tabs>
        <w:spacing w:line="225" w:lineRule="auto"/>
        <w:rPr>
          <w:rFonts w:ascii="Symbol" w:eastAsia="Symbol" w:hAnsi="Symbol" w:cs="Symbol"/>
        </w:rPr>
      </w:pPr>
      <w:r w:rsidRPr="00F1205D">
        <w:t>использованием труда женщин и лиц моложе 18 лет в соответствии с законодательством.</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68"/>
        </w:numPr>
        <w:tabs>
          <w:tab w:val="left" w:pos="980"/>
        </w:tabs>
        <w:spacing w:line="225" w:lineRule="auto"/>
        <w:rPr>
          <w:rFonts w:ascii="Symbol" w:eastAsia="Symbol" w:hAnsi="Symbol" w:cs="Symbol"/>
        </w:rPr>
      </w:pPr>
      <w:r w:rsidRPr="00F1205D">
        <w:t>анализ и обобщение предложений по эффективному расходованию средств на охрану труда Школы.</w:t>
      </w:r>
    </w:p>
    <w:p w:rsidR="00F1205D" w:rsidRPr="00F1205D" w:rsidRDefault="00F1205D" w:rsidP="00F1205D">
      <w:pPr>
        <w:spacing w:line="281"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7.6.3. Организация работы специалиста по охране труда.</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Директор Школы обеспечивает необходимые условия для выполнения специалистом по охране труда своих полномочий.</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На специалиста по охране труда не должны возлагаться дополнительные функции, кроме работ по обеспечению охраны и безопасности труда в Школе.</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F1205D" w:rsidRPr="00F1205D" w:rsidRDefault="00F1205D" w:rsidP="00F1205D">
      <w:pPr>
        <w:spacing w:line="19"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F1205D" w:rsidRPr="00F1205D" w:rsidRDefault="00F1205D" w:rsidP="00F1205D">
      <w:pPr>
        <w:spacing w:line="283" w:lineRule="exact"/>
        <w:rPr>
          <w:rFonts w:eastAsiaTheme="minorEastAsia"/>
          <w:sz w:val="20"/>
          <w:szCs w:val="20"/>
        </w:rPr>
      </w:pPr>
    </w:p>
    <w:p w:rsidR="00F1205D" w:rsidRPr="00F1205D" w:rsidRDefault="00F1205D" w:rsidP="00E35A23">
      <w:pPr>
        <w:numPr>
          <w:ilvl w:val="1"/>
          <w:numId w:val="47"/>
        </w:numPr>
        <w:tabs>
          <w:tab w:val="left" w:pos="3980"/>
        </w:tabs>
        <w:ind w:left="3980" w:hanging="240"/>
        <w:rPr>
          <w:b/>
          <w:bCs/>
        </w:rPr>
      </w:pPr>
      <w:r w:rsidRPr="00F1205D">
        <w:rPr>
          <w:b/>
          <w:bCs/>
        </w:rPr>
        <w:t>Комиссия по охране труда</w:t>
      </w:r>
    </w:p>
    <w:p w:rsidR="00F1205D" w:rsidRPr="00F1205D" w:rsidRDefault="00F1205D" w:rsidP="00F1205D">
      <w:pPr>
        <w:spacing w:line="7" w:lineRule="exact"/>
        <w:rPr>
          <w:b/>
          <w:bCs/>
        </w:rPr>
      </w:pPr>
    </w:p>
    <w:p w:rsidR="00F1205D" w:rsidRPr="00F1205D" w:rsidRDefault="00F1205D" w:rsidP="00E35A23">
      <w:pPr>
        <w:numPr>
          <w:ilvl w:val="0"/>
          <w:numId w:val="47"/>
        </w:numPr>
        <w:tabs>
          <w:tab w:val="left" w:pos="1282"/>
        </w:tabs>
        <w:ind w:firstLine="23"/>
        <w:jc w:val="both"/>
      </w:pPr>
      <w:r w:rsidRPr="00F1205D">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F1205D" w:rsidRPr="00F1205D" w:rsidRDefault="00F1205D" w:rsidP="00E86151">
      <w:pPr>
        <w:ind w:firstLine="23"/>
      </w:pPr>
      <w:r w:rsidRPr="00F1205D">
        <w:t>Комиссия  по  охране  труда  организует  совместные  действия  работодателя  и</w:t>
      </w:r>
    </w:p>
    <w:p w:rsidR="00F1205D" w:rsidRPr="00F1205D" w:rsidRDefault="00F1205D" w:rsidP="00E86151">
      <w:pPr>
        <w:tabs>
          <w:tab w:val="left" w:pos="1800"/>
          <w:tab w:val="left" w:pos="2420"/>
          <w:tab w:val="left" w:pos="4140"/>
          <w:tab w:val="left" w:pos="5680"/>
          <w:tab w:val="left" w:pos="6820"/>
          <w:tab w:val="left" w:pos="7820"/>
        </w:tabs>
        <w:ind w:firstLine="23"/>
        <w:jc w:val="both"/>
        <w:rPr>
          <w:rFonts w:eastAsiaTheme="minorEastAsia"/>
          <w:sz w:val="20"/>
          <w:szCs w:val="20"/>
        </w:rPr>
      </w:pPr>
      <w:r w:rsidRPr="00F1205D">
        <w:t>работников</w:t>
      </w:r>
      <w:r w:rsidRPr="00F1205D">
        <w:rPr>
          <w:rFonts w:eastAsiaTheme="minorEastAsia"/>
          <w:sz w:val="20"/>
          <w:szCs w:val="20"/>
        </w:rPr>
        <w:tab/>
      </w:r>
      <w:r w:rsidRPr="00F1205D">
        <w:t>по</w:t>
      </w:r>
      <w:r w:rsidRPr="00F1205D">
        <w:rPr>
          <w:rFonts w:eastAsiaTheme="minorEastAsia"/>
          <w:sz w:val="20"/>
          <w:szCs w:val="20"/>
        </w:rPr>
        <w:tab/>
      </w:r>
      <w:r w:rsidRPr="00F1205D">
        <w:t>обеспечению</w:t>
      </w:r>
      <w:r w:rsidRPr="00F1205D">
        <w:rPr>
          <w:rFonts w:eastAsiaTheme="minorEastAsia"/>
          <w:sz w:val="20"/>
          <w:szCs w:val="20"/>
        </w:rPr>
        <w:tab/>
      </w:r>
      <w:r w:rsidRPr="00F1205D">
        <w:t>требований</w:t>
      </w:r>
      <w:r w:rsidRPr="00F1205D">
        <w:rPr>
          <w:rFonts w:eastAsiaTheme="minorEastAsia"/>
          <w:sz w:val="20"/>
          <w:szCs w:val="20"/>
        </w:rPr>
        <w:tab/>
      </w:r>
      <w:r w:rsidRPr="00F1205D">
        <w:t>охраны</w:t>
      </w:r>
      <w:r w:rsidRPr="00F1205D">
        <w:rPr>
          <w:rFonts w:eastAsiaTheme="minorEastAsia"/>
          <w:sz w:val="20"/>
          <w:szCs w:val="20"/>
        </w:rPr>
        <w:tab/>
      </w:r>
      <w:r w:rsidRPr="00F1205D">
        <w:t>труда,</w:t>
      </w:r>
      <w:r w:rsidRPr="00F1205D">
        <w:rPr>
          <w:rFonts w:eastAsiaTheme="minorEastAsia"/>
          <w:sz w:val="20"/>
          <w:szCs w:val="20"/>
        </w:rPr>
        <w:tab/>
      </w:r>
      <w:r w:rsidRPr="00F1205D">
        <w:rPr>
          <w:sz w:val="23"/>
          <w:szCs w:val="23"/>
        </w:rPr>
        <w:t>предупреждению</w:t>
      </w:r>
    </w:p>
    <w:p w:rsidR="00F1205D" w:rsidRPr="00F1205D" w:rsidRDefault="00F1205D" w:rsidP="00E86151">
      <w:pPr>
        <w:ind w:firstLine="23"/>
        <w:jc w:val="both"/>
        <w:rPr>
          <w:rFonts w:eastAsiaTheme="minorEastAsia"/>
          <w:sz w:val="20"/>
          <w:szCs w:val="20"/>
        </w:rPr>
      </w:pPr>
      <w:r w:rsidRPr="00F1205D">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F1205D" w:rsidRPr="00F1205D" w:rsidRDefault="00F1205D" w:rsidP="00E86151">
      <w:pPr>
        <w:ind w:firstLine="23"/>
        <w:jc w:val="both"/>
        <w:rPr>
          <w:rFonts w:eastAsiaTheme="minorEastAsia"/>
          <w:sz w:val="20"/>
          <w:szCs w:val="20"/>
        </w:rPr>
      </w:pPr>
      <w:r w:rsidRPr="00F1205D">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F1205D" w:rsidRPr="00F1205D" w:rsidRDefault="00F1205D" w:rsidP="00E86151">
      <w:pPr>
        <w:ind w:firstLine="23"/>
        <w:jc w:val="both"/>
        <w:rPr>
          <w:rFonts w:eastAsiaTheme="minorEastAsia"/>
          <w:sz w:val="20"/>
          <w:szCs w:val="20"/>
        </w:rPr>
      </w:pPr>
      <w:r w:rsidRPr="00F1205D">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F1205D" w:rsidRPr="00F1205D" w:rsidRDefault="00F1205D" w:rsidP="00E86151">
      <w:pPr>
        <w:ind w:firstLine="23"/>
        <w:rPr>
          <w:rFonts w:eastAsiaTheme="minorEastAsia"/>
          <w:sz w:val="20"/>
          <w:szCs w:val="20"/>
        </w:rPr>
      </w:pPr>
      <w:r w:rsidRPr="00F1205D">
        <w:t>Комиссия в своей деятельности руководствуется действующим законодательством</w:t>
      </w:r>
    </w:p>
    <w:p w:rsidR="00F1205D" w:rsidRPr="00F1205D" w:rsidRDefault="00F1205D" w:rsidP="00E35A23">
      <w:pPr>
        <w:numPr>
          <w:ilvl w:val="0"/>
          <w:numId w:val="48"/>
        </w:numPr>
        <w:tabs>
          <w:tab w:val="left" w:pos="456"/>
        </w:tabs>
        <w:ind w:firstLine="23"/>
        <w:jc w:val="both"/>
      </w:pPr>
      <w:r w:rsidRPr="00F1205D">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F1205D" w:rsidRPr="00F1205D" w:rsidRDefault="00F1205D" w:rsidP="00E86151">
      <w:pPr>
        <w:ind w:firstLine="23"/>
        <w:jc w:val="both"/>
      </w:pPr>
      <w:r w:rsidRPr="00F1205D">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F1205D" w:rsidRPr="00F1205D" w:rsidRDefault="00F1205D" w:rsidP="00F1205D">
      <w:pPr>
        <w:spacing w:line="280" w:lineRule="exact"/>
        <w:rPr>
          <w:rFonts w:eastAsiaTheme="minorEastAsia"/>
          <w:sz w:val="20"/>
          <w:szCs w:val="20"/>
        </w:rPr>
      </w:pPr>
    </w:p>
    <w:p w:rsidR="00E86151" w:rsidRDefault="00E86151" w:rsidP="00F1205D">
      <w:pPr>
        <w:rPr>
          <w:b/>
          <w:bCs/>
        </w:rPr>
      </w:pPr>
    </w:p>
    <w:p w:rsidR="00E86151" w:rsidRDefault="00E86151" w:rsidP="00F1205D">
      <w:pPr>
        <w:rPr>
          <w:b/>
          <w:bCs/>
        </w:rPr>
      </w:pPr>
    </w:p>
    <w:p w:rsidR="00F1205D" w:rsidRPr="00F1205D" w:rsidRDefault="00F1205D" w:rsidP="00F1205D">
      <w:pPr>
        <w:rPr>
          <w:rFonts w:eastAsiaTheme="minorEastAsia"/>
          <w:sz w:val="20"/>
          <w:szCs w:val="20"/>
        </w:rPr>
      </w:pPr>
      <w:r w:rsidRPr="00F1205D">
        <w:rPr>
          <w:b/>
          <w:bCs/>
        </w:rPr>
        <w:t>8.1. Задачами Комиссии являются:</w:t>
      </w:r>
    </w:p>
    <w:p w:rsidR="00F1205D" w:rsidRPr="00F1205D" w:rsidRDefault="00F1205D" w:rsidP="00F1205D">
      <w:pPr>
        <w:spacing w:line="27" w:lineRule="exact"/>
        <w:rPr>
          <w:rFonts w:eastAsiaTheme="minorEastAsia"/>
          <w:sz w:val="20"/>
          <w:szCs w:val="20"/>
        </w:rPr>
      </w:pPr>
    </w:p>
    <w:p w:rsidR="00F1205D" w:rsidRPr="00E86151" w:rsidRDefault="00F1205D" w:rsidP="00E35A23">
      <w:pPr>
        <w:pStyle w:val="ae"/>
        <w:numPr>
          <w:ilvl w:val="0"/>
          <w:numId w:val="169"/>
        </w:numPr>
        <w:tabs>
          <w:tab w:val="left" w:pos="900"/>
        </w:tabs>
        <w:spacing w:line="232" w:lineRule="auto"/>
        <w:jc w:val="both"/>
        <w:rPr>
          <w:rFonts w:ascii="Symbol" w:eastAsia="Symbol" w:hAnsi="Symbol" w:cs="Symbol"/>
        </w:rPr>
      </w:pPr>
      <w:r w:rsidRPr="00F1205D">
        <w:t>разработка на основе предложений членов комиссии программы совместных действий работодателя, первичной профсоюзной организации Школы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F1205D" w:rsidRPr="00F1205D" w:rsidRDefault="00F1205D" w:rsidP="00F1205D">
      <w:pPr>
        <w:spacing w:line="36" w:lineRule="exact"/>
        <w:rPr>
          <w:rFonts w:ascii="Symbol" w:eastAsia="Symbol" w:hAnsi="Symbol" w:cs="Symbol"/>
        </w:rPr>
      </w:pPr>
    </w:p>
    <w:p w:rsidR="00F1205D" w:rsidRPr="00E86151" w:rsidRDefault="00F1205D" w:rsidP="00E35A23">
      <w:pPr>
        <w:pStyle w:val="ae"/>
        <w:numPr>
          <w:ilvl w:val="0"/>
          <w:numId w:val="169"/>
        </w:numPr>
        <w:tabs>
          <w:tab w:val="left" w:pos="900"/>
        </w:tabs>
        <w:spacing w:line="232" w:lineRule="auto"/>
        <w:jc w:val="both"/>
        <w:rPr>
          <w:rFonts w:ascii="Symbol" w:eastAsia="Symbol" w:hAnsi="Symbol" w:cs="Symbol"/>
        </w:rPr>
      </w:pPr>
      <w:r w:rsidRPr="00F1205D">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F1205D" w:rsidRPr="00F1205D" w:rsidRDefault="00F1205D" w:rsidP="00F1205D">
      <w:pPr>
        <w:spacing w:line="31" w:lineRule="exact"/>
        <w:rPr>
          <w:rFonts w:ascii="Symbol" w:eastAsia="Symbol" w:hAnsi="Symbol" w:cs="Symbol"/>
        </w:rPr>
      </w:pPr>
    </w:p>
    <w:p w:rsidR="00F1205D" w:rsidRPr="00E86151" w:rsidRDefault="00F1205D" w:rsidP="00E35A23">
      <w:pPr>
        <w:pStyle w:val="ae"/>
        <w:numPr>
          <w:ilvl w:val="0"/>
          <w:numId w:val="169"/>
        </w:numPr>
        <w:tabs>
          <w:tab w:val="left" w:pos="900"/>
        </w:tabs>
        <w:spacing w:line="232" w:lineRule="auto"/>
        <w:jc w:val="both"/>
        <w:rPr>
          <w:rFonts w:ascii="Symbol" w:eastAsia="Symbol" w:hAnsi="Symbol" w:cs="Symbol"/>
        </w:rPr>
      </w:pPr>
      <w:r w:rsidRPr="00F1205D">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537300" w:rsidRDefault="00537300" w:rsidP="00F1205D">
      <w:pPr>
        <w:rPr>
          <w:b/>
          <w:bCs/>
        </w:rPr>
      </w:pPr>
    </w:p>
    <w:p w:rsidR="00F1205D" w:rsidRPr="00F1205D" w:rsidRDefault="00F1205D" w:rsidP="00F1205D">
      <w:pPr>
        <w:rPr>
          <w:rFonts w:eastAsiaTheme="minorEastAsia"/>
          <w:sz w:val="20"/>
          <w:szCs w:val="20"/>
        </w:rPr>
      </w:pPr>
      <w:r w:rsidRPr="00F1205D">
        <w:rPr>
          <w:b/>
          <w:bCs/>
        </w:rPr>
        <w:t>8.2. Функциями Комиссии являются:</w:t>
      </w:r>
    </w:p>
    <w:p w:rsidR="00F1205D" w:rsidRPr="00F1205D" w:rsidRDefault="00F1205D" w:rsidP="00F1205D">
      <w:pPr>
        <w:spacing w:line="27" w:lineRule="exact"/>
        <w:rPr>
          <w:rFonts w:eastAsiaTheme="minorEastAsia"/>
          <w:sz w:val="20"/>
          <w:szCs w:val="20"/>
        </w:rPr>
      </w:pPr>
    </w:p>
    <w:p w:rsidR="00F1205D" w:rsidRPr="00F1205D" w:rsidRDefault="00F1205D" w:rsidP="00E35A23">
      <w:pPr>
        <w:numPr>
          <w:ilvl w:val="0"/>
          <w:numId w:val="170"/>
        </w:numPr>
        <w:tabs>
          <w:tab w:val="left" w:pos="980"/>
        </w:tabs>
        <w:spacing w:line="228" w:lineRule="auto"/>
        <w:jc w:val="both"/>
        <w:rPr>
          <w:rFonts w:ascii="Symbol" w:eastAsia="Symbol" w:hAnsi="Symbol" w:cs="Symbol"/>
        </w:rPr>
      </w:pPr>
      <w:r w:rsidRPr="00F1205D">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70"/>
        </w:numPr>
        <w:tabs>
          <w:tab w:val="left" w:pos="980"/>
        </w:tabs>
        <w:spacing w:line="232" w:lineRule="auto"/>
        <w:jc w:val="both"/>
        <w:rPr>
          <w:rFonts w:ascii="Symbol" w:eastAsia="Symbol" w:hAnsi="Symbol" w:cs="Symbol"/>
        </w:rPr>
      </w:pPr>
      <w:r w:rsidRPr="00F1205D">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70"/>
        </w:numPr>
        <w:tabs>
          <w:tab w:val="left" w:pos="980"/>
        </w:tabs>
        <w:spacing w:line="228" w:lineRule="auto"/>
        <w:jc w:val="both"/>
        <w:rPr>
          <w:rFonts w:ascii="Symbol" w:eastAsia="Symbol" w:hAnsi="Symbol" w:cs="Symbol"/>
        </w:rPr>
      </w:pPr>
      <w:r w:rsidRPr="00F1205D">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70"/>
        </w:numPr>
        <w:tabs>
          <w:tab w:val="left" w:pos="980"/>
        </w:tabs>
        <w:spacing w:line="228" w:lineRule="auto"/>
        <w:jc w:val="both"/>
        <w:rPr>
          <w:rFonts w:ascii="Symbol" w:eastAsia="Symbol" w:hAnsi="Symbol" w:cs="Symbol"/>
        </w:rPr>
      </w:pPr>
      <w:r w:rsidRPr="00F1205D">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70"/>
        </w:numPr>
        <w:tabs>
          <w:tab w:val="left" w:pos="980"/>
        </w:tabs>
        <w:spacing w:line="225" w:lineRule="auto"/>
        <w:rPr>
          <w:rFonts w:ascii="Symbol" w:eastAsia="Symbol" w:hAnsi="Symbol" w:cs="Symbol"/>
        </w:rPr>
      </w:pPr>
      <w:r w:rsidRPr="00F1205D">
        <w:t>доведение до сведения работников Школы результатов специальной оценки условий труда и сертификации работ по охране труда;</w:t>
      </w:r>
    </w:p>
    <w:p w:rsidR="00F1205D" w:rsidRPr="00F1205D" w:rsidRDefault="00F1205D" w:rsidP="00F1205D">
      <w:pPr>
        <w:spacing w:line="32" w:lineRule="exact"/>
        <w:rPr>
          <w:rFonts w:ascii="Symbol" w:eastAsia="Symbol" w:hAnsi="Symbol" w:cs="Symbol"/>
        </w:rPr>
      </w:pPr>
    </w:p>
    <w:p w:rsidR="00F1205D" w:rsidRPr="00E86151" w:rsidRDefault="00F1205D" w:rsidP="00E35A23">
      <w:pPr>
        <w:numPr>
          <w:ilvl w:val="0"/>
          <w:numId w:val="170"/>
        </w:numPr>
        <w:tabs>
          <w:tab w:val="left" w:pos="980"/>
        </w:tabs>
        <w:spacing w:line="232" w:lineRule="auto"/>
        <w:jc w:val="both"/>
        <w:rPr>
          <w:rFonts w:ascii="Symbol" w:eastAsia="Symbol" w:hAnsi="Symbol" w:cs="Symbol"/>
        </w:rPr>
      </w:pPr>
      <w:r w:rsidRPr="00F1205D">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F1205D" w:rsidRPr="00F1205D" w:rsidRDefault="00F1205D" w:rsidP="00E35A23">
      <w:pPr>
        <w:numPr>
          <w:ilvl w:val="0"/>
          <w:numId w:val="170"/>
        </w:numPr>
        <w:tabs>
          <w:tab w:val="left" w:pos="980"/>
        </w:tabs>
        <w:rPr>
          <w:rFonts w:ascii="Symbol" w:eastAsia="Symbol" w:hAnsi="Symbol" w:cs="Symbol"/>
        </w:rPr>
      </w:pPr>
      <w:r w:rsidRPr="00F1205D">
        <w:t>действие в учреждении проведения предварительных при поступлении на работу</w:t>
      </w:r>
    </w:p>
    <w:p w:rsidR="00F1205D" w:rsidRPr="00F1205D" w:rsidRDefault="00F1205D" w:rsidP="00F1205D">
      <w:pPr>
        <w:spacing w:line="9" w:lineRule="exact"/>
        <w:rPr>
          <w:rFonts w:ascii="Symbol" w:eastAsia="Symbol" w:hAnsi="Symbol" w:cs="Symbol"/>
        </w:rPr>
      </w:pPr>
    </w:p>
    <w:p w:rsidR="00F1205D" w:rsidRPr="00F1205D" w:rsidRDefault="00F1205D" w:rsidP="00E86151">
      <w:pPr>
        <w:tabs>
          <w:tab w:val="left" w:pos="-1701"/>
        </w:tabs>
        <w:spacing w:line="232" w:lineRule="auto"/>
        <w:ind w:left="709"/>
      </w:pPr>
      <w:r w:rsidRPr="00F1205D">
        <w:t>периодических медицинских осмотров и соблюдения медицинских рекомендаций при трудоустройстве;</w:t>
      </w:r>
    </w:p>
    <w:p w:rsidR="00F1205D" w:rsidRPr="00F1205D" w:rsidRDefault="00F1205D" w:rsidP="00F1205D">
      <w:pPr>
        <w:spacing w:line="33" w:lineRule="exact"/>
      </w:pPr>
    </w:p>
    <w:p w:rsidR="00F1205D" w:rsidRPr="00F1205D" w:rsidRDefault="00F1205D" w:rsidP="00E35A23">
      <w:pPr>
        <w:numPr>
          <w:ilvl w:val="0"/>
          <w:numId w:val="170"/>
        </w:numPr>
        <w:tabs>
          <w:tab w:val="left" w:pos="980"/>
        </w:tabs>
        <w:spacing w:line="228" w:lineRule="auto"/>
        <w:jc w:val="both"/>
        <w:rPr>
          <w:rFonts w:ascii="Symbol" w:eastAsia="Symbol" w:hAnsi="Symbol" w:cs="Symbol"/>
        </w:rPr>
      </w:pPr>
      <w:r w:rsidRPr="00F1205D">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70"/>
        </w:numPr>
        <w:tabs>
          <w:tab w:val="left" w:pos="980"/>
        </w:tabs>
        <w:spacing w:line="232" w:lineRule="auto"/>
        <w:jc w:val="both"/>
        <w:rPr>
          <w:rFonts w:ascii="Symbol" w:eastAsia="Symbol" w:hAnsi="Symbol" w:cs="Symbol"/>
        </w:rPr>
      </w:pPr>
      <w:r w:rsidRPr="00F1205D">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Школы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F1205D" w:rsidRPr="00F1205D" w:rsidRDefault="00F1205D" w:rsidP="00F1205D">
      <w:pPr>
        <w:spacing w:line="33" w:lineRule="exact"/>
        <w:rPr>
          <w:rFonts w:ascii="Symbol" w:eastAsia="Symbol" w:hAnsi="Symbol" w:cs="Symbol"/>
        </w:rPr>
      </w:pPr>
    </w:p>
    <w:p w:rsidR="00F1205D" w:rsidRPr="00F1205D" w:rsidRDefault="00F1205D" w:rsidP="00E35A23">
      <w:pPr>
        <w:numPr>
          <w:ilvl w:val="0"/>
          <w:numId w:val="170"/>
        </w:numPr>
        <w:tabs>
          <w:tab w:val="left" w:pos="980"/>
        </w:tabs>
        <w:spacing w:line="232" w:lineRule="auto"/>
        <w:jc w:val="both"/>
        <w:rPr>
          <w:rFonts w:ascii="Symbol" w:eastAsia="Symbol" w:hAnsi="Symbol" w:cs="Symbol"/>
        </w:rPr>
      </w:pPr>
      <w:r w:rsidRPr="00F1205D">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70"/>
        </w:numPr>
        <w:tabs>
          <w:tab w:val="left" w:pos="980"/>
        </w:tabs>
        <w:spacing w:line="232" w:lineRule="auto"/>
        <w:jc w:val="both"/>
        <w:rPr>
          <w:rFonts w:ascii="Symbol" w:eastAsia="Symbol" w:hAnsi="Symbol" w:cs="Symbol"/>
        </w:rPr>
      </w:pPr>
      <w:r w:rsidRPr="00F1205D">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70"/>
        </w:numPr>
        <w:tabs>
          <w:tab w:val="left" w:pos="980"/>
        </w:tabs>
        <w:spacing w:line="225" w:lineRule="auto"/>
        <w:jc w:val="both"/>
        <w:rPr>
          <w:rFonts w:ascii="Symbol" w:eastAsia="Symbol" w:hAnsi="Symbol" w:cs="Symbol"/>
        </w:rPr>
      </w:pPr>
      <w:r w:rsidRPr="00F1205D">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F1205D" w:rsidRPr="00F1205D" w:rsidRDefault="00E86151" w:rsidP="00E86151">
      <w:pPr>
        <w:tabs>
          <w:tab w:val="left" w:pos="1180"/>
        </w:tabs>
      </w:pPr>
      <w:r>
        <w:t xml:space="preserve">            </w:t>
      </w:r>
      <w:r w:rsidR="00F1205D" w:rsidRPr="00F1205D">
        <w:t>(или) иному уполномоченному работниками представительному органу.</w:t>
      </w:r>
    </w:p>
    <w:p w:rsidR="00B87F6F" w:rsidRDefault="00B87F6F" w:rsidP="00F1205D">
      <w:pPr>
        <w:spacing w:line="232" w:lineRule="auto"/>
        <w:rPr>
          <w:b/>
          <w:bCs/>
        </w:rPr>
      </w:pPr>
    </w:p>
    <w:p w:rsidR="00F1205D" w:rsidRPr="00F1205D" w:rsidRDefault="00F1205D" w:rsidP="00F1205D">
      <w:pPr>
        <w:spacing w:line="232" w:lineRule="auto"/>
        <w:rPr>
          <w:rFonts w:eastAsiaTheme="minorEastAsia"/>
          <w:sz w:val="20"/>
          <w:szCs w:val="20"/>
        </w:rPr>
      </w:pPr>
      <w:r w:rsidRPr="00F1205D">
        <w:rPr>
          <w:b/>
          <w:bCs/>
        </w:rPr>
        <w:t>8.3. Для осуществления возложенных функций Комиссии предоставляются следующие права:</w:t>
      </w:r>
    </w:p>
    <w:p w:rsidR="00F1205D" w:rsidRPr="00F1205D" w:rsidRDefault="00F1205D" w:rsidP="00F1205D">
      <w:pPr>
        <w:spacing w:line="28" w:lineRule="exact"/>
        <w:rPr>
          <w:rFonts w:eastAsiaTheme="minorEastAsia"/>
          <w:sz w:val="20"/>
          <w:szCs w:val="20"/>
        </w:rPr>
      </w:pPr>
    </w:p>
    <w:p w:rsidR="00F1205D" w:rsidRPr="00F1205D" w:rsidRDefault="00F1205D" w:rsidP="00E35A23">
      <w:pPr>
        <w:numPr>
          <w:ilvl w:val="0"/>
          <w:numId w:val="171"/>
        </w:numPr>
        <w:tabs>
          <w:tab w:val="left" w:pos="980"/>
        </w:tabs>
        <w:spacing w:line="232" w:lineRule="auto"/>
        <w:jc w:val="both"/>
        <w:rPr>
          <w:rFonts w:ascii="Symbol" w:eastAsia="Symbol" w:hAnsi="Symbol" w:cs="Symbol"/>
        </w:rPr>
      </w:pPr>
      <w:r w:rsidRPr="00F1205D">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F1205D" w:rsidRPr="00F1205D" w:rsidRDefault="00F1205D" w:rsidP="00F1205D">
      <w:pPr>
        <w:spacing w:line="33" w:lineRule="exact"/>
        <w:rPr>
          <w:rFonts w:ascii="Symbol" w:eastAsia="Symbol" w:hAnsi="Symbol" w:cs="Symbol"/>
        </w:rPr>
      </w:pPr>
    </w:p>
    <w:p w:rsidR="00F1205D" w:rsidRPr="00F1205D" w:rsidRDefault="00F1205D" w:rsidP="00E35A23">
      <w:pPr>
        <w:numPr>
          <w:ilvl w:val="0"/>
          <w:numId w:val="171"/>
        </w:numPr>
        <w:tabs>
          <w:tab w:val="left" w:pos="980"/>
        </w:tabs>
        <w:spacing w:line="232" w:lineRule="auto"/>
        <w:jc w:val="both"/>
        <w:rPr>
          <w:rFonts w:ascii="Symbol" w:eastAsia="Symbol" w:hAnsi="Symbol" w:cs="Symbol"/>
        </w:rPr>
      </w:pPr>
      <w:r w:rsidRPr="00F1205D">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71"/>
        </w:numPr>
        <w:tabs>
          <w:tab w:val="left" w:pos="980"/>
        </w:tabs>
        <w:spacing w:line="232" w:lineRule="auto"/>
        <w:jc w:val="both"/>
        <w:rPr>
          <w:rFonts w:ascii="Symbol" w:eastAsia="Symbol" w:hAnsi="Symbol" w:cs="Symbol"/>
        </w:rPr>
      </w:pPr>
      <w:r w:rsidRPr="00F1205D">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71"/>
        </w:numPr>
        <w:tabs>
          <w:tab w:val="left" w:pos="980"/>
        </w:tabs>
        <w:spacing w:line="228" w:lineRule="auto"/>
        <w:jc w:val="both"/>
        <w:rPr>
          <w:rFonts w:ascii="Symbol" w:eastAsia="Symbol" w:hAnsi="Symbol" w:cs="Symbol"/>
        </w:rPr>
      </w:pPr>
      <w:r w:rsidRPr="00F1205D">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71"/>
        </w:numPr>
        <w:tabs>
          <w:tab w:val="left" w:pos="980"/>
        </w:tabs>
        <w:spacing w:line="228" w:lineRule="auto"/>
        <w:jc w:val="both"/>
        <w:rPr>
          <w:rFonts w:ascii="Symbol" w:eastAsia="Symbol" w:hAnsi="Symbol" w:cs="Symbol"/>
        </w:rPr>
      </w:pPr>
      <w:r w:rsidRPr="00F1205D">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71"/>
        </w:numPr>
        <w:tabs>
          <w:tab w:val="left" w:pos="980"/>
        </w:tabs>
        <w:spacing w:line="225" w:lineRule="auto"/>
        <w:jc w:val="both"/>
        <w:rPr>
          <w:rFonts w:ascii="Symbol" w:eastAsia="Symbol" w:hAnsi="Symbol" w:cs="Symbol"/>
        </w:rPr>
      </w:pPr>
      <w:r w:rsidRPr="00F1205D">
        <w:t>содействовать разрешению трудовых споров, связанных с нарушением законодательства об охране труда, изменением условий труда, вопросами</w:t>
      </w:r>
    </w:p>
    <w:p w:rsidR="00F1205D" w:rsidRPr="00F1205D" w:rsidRDefault="00F1205D" w:rsidP="00F1205D">
      <w:pPr>
        <w:spacing w:line="13" w:lineRule="exact"/>
        <w:rPr>
          <w:rFonts w:eastAsiaTheme="minorEastAsia"/>
          <w:sz w:val="20"/>
          <w:szCs w:val="20"/>
        </w:rPr>
      </w:pPr>
    </w:p>
    <w:p w:rsidR="00F1205D" w:rsidRPr="00E86151" w:rsidRDefault="00F1205D" w:rsidP="00E35A23">
      <w:pPr>
        <w:pStyle w:val="ae"/>
        <w:numPr>
          <w:ilvl w:val="0"/>
          <w:numId w:val="171"/>
        </w:numPr>
        <w:spacing w:line="232" w:lineRule="auto"/>
        <w:ind w:right="20"/>
        <w:rPr>
          <w:rFonts w:eastAsiaTheme="minorEastAsia"/>
          <w:sz w:val="20"/>
          <w:szCs w:val="20"/>
        </w:rPr>
      </w:pPr>
      <w:r w:rsidRPr="00F1205D">
        <w:t>предоставления работникам, занятым во вредных и (или) опасных условиях труда, компенсаций.</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F1205D" w:rsidRPr="00F1205D" w:rsidRDefault="00F1205D" w:rsidP="00F1205D">
      <w:pPr>
        <w:spacing w:line="5" w:lineRule="exact"/>
        <w:rPr>
          <w:rFonts w:eastAsiaTheme="minorEastAsia"/>
          <w:sz w:val="20"/>
          <w:szCs w:val="20"/>
        </w:rPr>
      </w:pPr>
    </w:p>
    <w:p w:rsidR="00F1205D" w:rsidRDefault="00F1205D" w:rsidP="00F1205D">
      <w:r w:rsidRPr="00F1205D">
        <w:t>Численность  Комиссии  определяется  в  зависимости</w:t>
      </w:r>
      <w:r w:rsidR="00E86151">
        <w:t xml:space="preserve">  от  численности  работников в</w:t>
      </w:r>
    </w:p>
    <w:p w:rsidR="00F1205D" w:rsidRPr="00F1205D" w:rsidRDefault="00F1205D" w:rsidP="00F1205D">
      <w:pPr>
        <w:spacing w:line="235" w:lineRule="auto"/>
        <w:jc w:val="both"/>
        <w:rPr>
          <w:rFonts w:eastAsiaTheme="minorEastAsia"/>
          <w:sz w:val="20"/>
          <w:szCs w:val="20"/>
        </w:rPr>
      </w:pPr>
      <w:r w:rsidRPr="00F1205D">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Состав Комиссии утверждается приказом директора Школы.</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Комиссия осуществляет свою деятельность в соответствии с разрабатываемыми ею регламентом и планом работы.</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Члены Комиссии должны проходить обучение по охране труда за счет средств Школы,</w:t>
      </w:r>
    </w:p>
    <w:p w:rsidR="00F1205D" w:rsidRPr="00F1205D" w:rsidRDefault="00F1205D" w:rsidP="00E35A23">
      <w:pPr>
        <w:numPr>
          <w:ilvl w:val="0"/>
          <w:numId w:val="49"/>
        </w:numPr>
        <w:tabs>
          <w:tab w:val="left" w:pos="500"/>
        </w:tabs>
        <w:ind w:left="500" w:hanging="238"/>
      </w:pPr>
      <w:r w:rsidRPr="00F1205D">
        <w:t>также  средств  Фонда  социального  страхования  РФ  (страховщика)  в  соответствии  с</w:t>
      </w:r>
    </w:p>
    <w:p w:rsidR="00F1205D" w:rsidRPr="00F1205D" w:rsidRDefault="00F1205D" w:rsidP="00F1205D">
      <w:pPr>
        <w:spacing w:line="9" w:lineRule="exact"/>
      </w:pPr>
    </w:p>
    <w:p w:rsidR="00F1205D" w:rsidRPr="00F1205D" w:rsidRDefault="00F1205D" w:rsidP="00F1205D">
      <w:pPr>
        <w:spacing w:line="235" w:lineRule="auto"/>
        <w:jc w:val="both"/>
      </w:pPr>
      <w:r w:rsidRPr="00F1205D">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F1205D" w:rsidRPr="00F1205D" w:rsidRDefault="00F1205D" w:rsidP="00F1205D">
      <w:pPr>
        <w:spacing w:line="14" w:lineRule="exact"/>
      </w:pPr>
    </w:p>
    <w:p w:rsidR="00F1205D" w:rsidRPr="00F1205D" w:rsidRDefault="00F1205D" w:rsidP="00F1205D">
      <w:pPr>
        <w:spacing w:line="235" w:lineRule="auto"/>
        <w:jc w:val="both"/>
      </w:pPr>
      <w:r w:rsidRPr="00F1205D">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F1205D" w:rsidRPr="00F1205D" w:rsidRDefault="00F1205D" w:rsidP="00F1205D">
      <w:pPr>
        <w:spacing w:line="17" w:lineRule="exact"/>
      </w:pPr>
    </w:p>
    <w:p w:rsidR="00F1205D" w:rsidRPr="00F1205D" w:rsidRDefault="00F1205D" w:rsidP="00F1205D">
      <w:pPr>
        <w:spacing w:line="232" w:lineRule="auto"/>
      </w:pPr>
      <w:r w:rsidRPr="00F1205D">
        <w:t>Директор Школы вправе своим решением отзывать своих представителей из Комиссии и назначать вместо них новых представителей.</w:t>
      </w:r>
    </w:p>
    <w:p w:rsidR="00F1205D" w:rsidRPr="00F1205D" w:rsidRDefault="00F1205D" w:rsidP="00F1205D">
      <w:pPr>
        <w:spacing w:line="13" w:lineRule="exact"/>
      </w:pPr>
    </w:p>
    <w:p w:rsidR="00F1205D" w:rsidRPr="00F1205D" w:rsidRDefault="00F1205D" w:rsidP="00F1205D">
      <w:pPr>
        <w:spacing w:line="235" w:lineRule="auto"/>
        <w:jc w:val="both"/>
      </w:pPr>
      <w:r w:rsidRPr="00F1205D">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Школы.</w:t>
      </w:r>
    </w:p>
    <w:p w:rsidR="00F1205D" w:rsidRPr="00F1205D" w:rsidRDefault="00F1205D" w:rsidP="00F1205D">
      <w:pPr>
        <w:spacing w:line="295" w:lineRule="exact"/>
        <w:rPr>
          <w:rFonts w:eastAsiaTheme="minorEastAsia"/>
          <w:sz w:val="20"/>
          <w:szCs w:val="20"/>
        </w:rPr>
      </w:pPr>
    </w:p>
    <w:p w:rsidR="00F1205D" w:rsidRPr="00F1205D" w:rsidRDefault="00F1205D" w:rsidP="00E35A23">
      <w:pPr>
        <w:numPr>
          <w:ilvl w:val="0"/>
          <w:numId w:val="50"/>
        </w:numPr>
        <w:tabs>
          <w:tab w:val="left" w:pos="2319"/>
        </w:tabs>
        <w:spacing w:line="230" w:lineRule="auto"/>
        <w:ind w:left="620" w:firstLine="1461"/>
        <w:rPr>
          <w:b/>
          <w:bCs/>
        </w:rPr>
      </w:pPr>
      <w:r w:rsidRPr="00F1205D">
        <w:rPr>
          <w:b/>
          <w:bCs/>
        </w:rPr>
        <w:t xml:space="preserve">Планирование мероприятий по реализации процедур </w:t>
      </w:r>
      <w:r w:rsidRPr="00F1205D">
        <w:t>Планирование начинают после доведения информации об условиях труда, результатах</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Важно, чтобы все планируемые мероприятия были обеспечены необходимыми ресурсами и контролировалось их своевременное исполнение.</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F1205D" w:rsidRPr="00F1205D" w:rsidRDefault="00F1205D" w:rsidP="00F1205D">
      <w:pPr>
        <w:spacing w:line="6"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Планирование работы по охране труда строится на основе принципов:</w:t>
      </w:r>
    </w:p>
    <w:p w:rsidR="00F1205D" w:rsidRPr="00E86151" w:rsidRDefault="00F1205D" w:rsidP="00E35A23">
      <w:pPr>
        <w:pStyle w:val="ae"/>
        <w:numPr>
          <w:ilvl w:val="0"/>
          <w:numId w:val="172"/>
        </w:numPr>
        <w:tabs>
          <w:tab w:val="left" w:pos="1340"/>
        </w:tabs>
        <w:spacing w:line="182" w:lineRule="auto"/>
        <w:rPr>
          <w:rFonts w:eastAsia="Wingdings"/>
          <w:vertAlign w:val="superscript"/>
        </w:rPr>
      </w:pPr>
      <w:r w:rsidRPr="00F1205D">
        <w:t>социальное партнерство работодателя и работника;</w:t>
      </w:r>
    </w:p>
    <w:p w:rsidR="00F1205D" w:rsidRPr="00F1205D" w:rsidRDefault="00F1205D" w:rsidP="00F1205D">
      <w:pPr>
        <w:spacing w:line="22" w:lineRule="exact"/>
        <w:rPr>
          <w:rFonts w:eastAsia="Wingdings"/>
          <w:vertAlign w:val="superscript"/>
        </w:rPr>
      </w:pPr>
    </w:p>
    <w:p w:rsidR="00F1205D" w:rsidRPr="00E86151" w:rsidRDefault="00F1205D" w:rsidP="00E35A23">
      <w:pPr>
        <w:pStyle w:val="ae"/>
        <w:numPr>
          <w:ilvl w:val="0"/>
          <w:numId w:val="172"/>
        </w:numPr>
        <w:tabs>
          <w:tab w:val="left" w:pos="1340"/>
        </w:tabs>
        <w:spacing w:line="180" w:lineRule="auto"/>
        <w:rPr>
          <w:rFonts w:eastAsia="Wingdings"/>
          <w:vertAlign w:val="superscript"/>
        </w:rPr>
      </w:pPr>
      <w:r w:rsidRPr="00F1205D">
        <w:t>взаимосвязанность планов по охране труда с производственными планами;</w:t>
      </w:r>
    </w:p>
    <w:p w:rsidR="00F1205D" w:rsidRPr="00F1205D" w:rsidRDefault="00F1205D" w:rsidP="00F1205D">
      <w:pPr>
        <w:spacing w:line="23" w:lineRule="exact"/>
        <w:rPr>
          <w:rFonts w:eastAsia="Wingdings"/>
          <w:vertAlign w:val="superscript"/>
        </w:rPr>
      </w:pPr>
    </w:p>
    <w:p w:rsidR="00F1205D" w:rsidRPr="00E86151" w:rsidRDefault="00F1205D" w:rsidP="00E35A23">
      <w:pPr>
        <w:pStyle w:val="ae"/>
        <w:numPr>
          <w:ilvl w:val="0"/>
          <w:numId w:val="172"/>
        </w:numPr>
        <w:tabs>
          <w:tab w:val="left" w:pos="1340"/>
        </w:tabs>
        <w:spacing w:line="184" w:lineRule="auto"/>
        <w:rPr>
          <w:rFonts w:eastAsia="Wingdings"/>
          <w:vertAlign w:val="superscript"/>
        </w:rPr>
      </w:pPr>
      <w:r w:rsidRPr="00F1205D">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F1205D" w:rsidRPr="00F1205D" w:rsidRDefault="00F1205D" w:rsidP="00F1205D">
      <w:pPr>
        <w:spacing w:line="14" w:lineRule="exact"/>
        <w:rPr>
          <w:rFonts w:eastAsia="Wingdings"/>
          <w:vertAlign w:val="superscript"/>
        </w:rPr>
      </w:pPr>
    </w:p>
    <w:p w:rsidR="00F1205D" w:rsidRPr="00E86151" w:rsidRDefault="00F1205D" w:rsidP="00E35A23">
      <w:pPr>
        <w:pStyle w:val="ae"/>
        <w:numPr>
          <w:ilvl w:val="0"/>
          <w:numId w:val="172"/>
        </w:numPr>
        <w:tabs>
          <w:tab w:val="left" w:pos="1340"/>
        </w:tabs>
        <w:spacing w:line="180" w:lineRule="auto"/>
        <w:rPr>
          <w:rFonts w:eastAsia="Wingdings"/>
          <w:vertAlign w:val="superscript"/>
        </w:rPr>
      </w:pPr>
      <w:r w:rsidRPr="00F1205D">
        <w:t>непрерывность, т.е. непрерывно должен осуществляться анализ, периодически уточнять цели и задачи.</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rPr>
          <w:b/>
          <w:bCs/>
        </w:rPr>
        <w:t>При установлении и анализе целей и задач по охране труда необходимо учитывать:</w:t>
      </w:r>
    </w:p>
    <w:p w:rsidR="00F1205D" w:rsidRPr="00E86151" w:rsidRDefault="00F1205D" w:rsidP="00E35A23">
      <w:pPr>
        <w:pStyle w:val="ae"/>
        <w:numPr>
          <w:ilvl w:val="0"/>
          <w:numId w:val="173"/>
        </w:numPr>
        <w:tabs>
          <w:tab w:val="left" w:pos="1340"/>
        </w:tabs>
        <w:spacing w:line="182" w:lineRule="auto"/>
        <w:rPr>
          <w:rFonts w:eastAsia="Wingdings"/>
          <w:vertAlign w:val="superscript"/>
        </w:rPr>
      </w:pPr>
      <w:r w:rsidRPr="00F1205D">
        <w:t>государственные нормативные требования охраны труда;</w:t>
      </w:r>
    </w:p>
    <w:p w:rsidR="00F1205D" w:rsidRPr="00F1205D" w:rsidRDefault="00F1205D" w:rsidP="00F1205D">
      <w:pPr>
        <w:spacing w:line="22" w:lineRule="exact"/>
        <w:rPr>
          <w:rFonts w:eastAsia="Wingdings"/>
          <w:vertAlign w:val="superscript"/>
        </w:rPr>
      </w:pPr>
    </w:p>
    <w:p w:rsidR="00F1205D" w:rsidRPr="00E86151" w:rsidRDefault="00F1205D" w:rsidP="00E35A23">
      <w:pPr>
        <w:pStyle w:val="ae"/>
        <w:numPr>
          <w:ilvl w:val="0"/>
          <w:numId w:val="173"/>
        </w:numPr>
        <w:tabs>
          <w:tab w:val="left" w:pos="1340"/>
        </w:tabs>
        <w:spacing w:line="184" w:lineRule="auto"/>
        <w:rPr>
          <w:rFonts w:eastAsia="Wingdings"/>
          <w:vertAlign w:val="superscript"/>
        </w:rPr>
      </w:pPr>
      <w:r w:rsidRPr="00F1205D">
        <w:t>важные факторы охраны труда, технологические варианты, финансовые, эксплуатационные и другие особенности хозяйственной деятельности Школы;</w:t>
      </w:r>
    </w:p>
    <w:p w:rsidR="00F1205D" w:rsidRPr="00E86151" w:rsidRDefault="00F1205D" w:rsidP="00E35A23">
      <w:pPr>
        <w:pStyle w:val="ae"/>
        <w:numPr>
          <w:ilvl w:val="0"/>
          <w:numId w:val="174"/>
        </w:numPr>
        <w:tabs>
          <w:tab w:val="left" w:pos="1340"/>
        </w:tabs>
        <w:rPr>
          <w:rFonts w:eastAsia="Wingdings"/>
          <w:vertAlign w:val="superscript"/>
        </w:rPr>
      </w:pPr>
      <w:r w:rsidRPr="00F1205D">
        <w:t>ресурсные возможности;</w:t>
      </w:r>
    </w:p>
    <w:p w:rsidR="00F1205D" w:rsidRPr="00F1205D" w:rsidRDefault="00F1205D" w:rsidP="00F1205D">
      <w:pPr>
        <w:spacing w:line="22" w:lineRule="exact"/>
        <w:rPr>
          <w:rFonts w:eastAsia="Wingdings"/>
          <w:vertAlign w:val="superscript"/>
        </w:rPr>
      </w:pPr>
    </w:p>
    <w:p w:rsidR="00F1205D" w:rsidRPr="00E86151" w:rsidRDefault="00F1205D" w:rsidP="00E35A23">
      <w:pPr>
        <w:pStyle w:val="ae"/>
        <w:numPr>
          <w:ilvl w:val="0"/>
          <w:numId w:val="174"/>
        </w:numPr>
        <w:tabs>
          <w:tab w:val="left" w:pos="1340"/>
        </w:tabs>
        <w:spacing w:line="180" w:lineRule="auto"/>
        <w:jc w:val="both"/>
        <w:rPr>
          <w:rFonts w:eastAsia="Wingdings"/>
          <w:vertAlign w:val="superscript"/>
        </w:rPr>
      </w:pPr>
      <w:r w:rsidRPr="00F1205D">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F1205D" w:rsidRPr="00F1205D" w:rsidRDefault="00F1205D" w:rsidP="00F1205D">
      <w:pPr>
        <w:spacing w:line="18" w:lineRule="exact"/>
        <w:rPr>
          <w:rFonts w:eastAsiaTheme="minorEastAsia"/>
          <w:sz w:val="20"/>
          <w:szCs w:val="20"/>
        </w:rPr>
      </w:pPr>
    </w:p>
    <w:p w:rsidR="00F1205D" w:rsidRPr="00E86151" w:rsidRDefault="00F1205D" w:rsidP="00E35A23">
      <w:pPr>
        <w:pStyle w:val="ae"/>
        <w:numPr>
          <w:ilvl w:val="0"/>
          <w:numId w:val="175"/>
        </w:numPr>
        <w:spacing w:line="232" w:lineRule="auto"/>
        <w:rPr>
          <w:rFonts w:eastAsiaTheme="minorEastAsia"/>
          <w:sz w:val="20"/>
          <w:szCs w:val="20"/>
        </w:rPr>
      </w:pPr>
      <w:r w:rsidRPr="00E86151">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F1205D" w:rsidRPr="00F1205D" w:rsidRDefault="00F1205D" w:rsidP="00F1205D">
      <w:pPr>
        <w:spacing w:line="9" w:lineRule="exact"/>
        <w:rPr>
          <w:rFonts w:eastAsiaTheme="minorEastAsia"/>
          <w:sz w:val="20"/>
          <w:szCs w:val="20"/>
        </w:rPr>
      </w:pPr>
    </w:p>
    <w:p w:rsidR="00F1205D" w:rsidRPr="00E86151" w:rsidRDefault="00F1205D" w:rsidP="00E35A23">
      <w:pPr>
        <w:pStyle w:val="ae"/>
        <w:numPr>
          <w:ilvl w:val="0"/>
          <w:numId w:val="175"/>
        </w:numPr>
        <w:tabs>
          <w:tab w:val="left" w:pos="1340"/>
        </w:tabs>
        <w:spacing w:line="180" w:lineRule="auto"/>
        <w:ind w:right="20"/>
        <w:rPr>
          <w:rFonts w:ascii="Wingdings" w:eastAsia="Wingdings" w:hAnsi="Wingdings" w:cs="Wingdings"/>
          <w:vertAlign w:val="superscript"/>
        </w:rPr>
      </w:pPr>
      <w:r w:rsidRPr="00F1205D">
        <w:t>результаты специальной оценки условий труда и всех видов производственного и административно-общественного контроля;</w:t>
      </w:r>
    </w:p>
    <w:p w:rsidR="00F1205D" w:rsidRPr="00E86151" w:rsidRDefault="00F1205D" w:rsidP="00E35A23">
      <w:pPr>
        <w:pStyle w:val="ae"/>
        <w:numPr>
          <w:ilvl w:val="0"/>
          <w:numId w:val="175"/>
        </w:numPr>
        <w:tabs>
          <w:tab w:val="left" w:pos="1340"/>
        </w:tabs>
        <w:spacing w:line="180" w:lineRule="auto"/>
        <w:rPr>
          <w:rFonts w:ascii="Wingdings" w:eastAsia="Wingdings" w:hAnsi="Wingdings" w:cs="Wingdings"/>
          <w:vertAlign w:val="superscript"/>
        </w:rPr>
      </w:pPr>
      <w:r w:rsidRPr="00F1205D">
        <w:t>статистические сведения об условиях труда, производственном травматизме,</w:t>
      </w:r>
    </w:p>
    <w:p w:rsidR="00F1205D" w:rsidRPr="00F1205D" w:rsidRDefault="00F1205D" w:rsidP="00F1205D">
      <w:pPr>
        <w:spacing w:line="23" w:lineRule="exact"/>
        <w:rPr>
          <w:rFonts w:ascii="Wingdings" w:eastAsia="Wingdings" w:hAnsi="Wingdings" w:cs="Wingdings"/>
          <w:vertAlign w:val="superscript"/>
        </w:rPr>
      </w:pPr>
    </w:p>
    <w:p w:rsidR="00F1205D" w:rsidRPr="00E86151" w:rsidRDefault="00F1205D" w:rsidP="00E35A23">
      <w:pPr>
        <w:pStyle w:val="ae"/>
        <w:numPr>
          <w:ilvl w:val="0"/>
          <w:numId w:val="175"/>
        </w:numPr>
        <w:spacing w:line="232" w:lineRule="auto"/>
        <w:jc w:val="both"/>
        <w:rPr>
          <w:rFonts w:ascii="Wingdings" w:eastAsia="Wingdings" w:hAnsi="Wingdings" w:cs="Wingdings"/>
          <w:vertAlign w:val="superscript"/>
        </w:rPr>
      </w:pPr>
      <w:r w:rsidRPr="00F1205D">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F1205D" w:rsidRPr="00F1205D" w:rsidRDefault="00F1205D" w:rsidP="00F1205D">
      <w:pPr>
        <w:spacing w:line="14" w:lineRule="exact"/>
        <w:rPr>
          <w:rFonts w:ascii="Wingdings" w:eastAsia="Wingdings" w:hAnsi="Wingdings" w:cs="Wingdings"/>
          <w:vertAlign w:val="superscript"/>
        </w:rPr>
      </w:pPr>
    </w:p>
    <w:p w:rsidR="00F1205D" w:rsidRPr="00E86151" w:rsidRDefault="00F1205D" w:rsidP="00E35A23">
      <w:pPr>
        <w:pStyle w:val="ae"/>
        <w:numPr>
          <w:ilvl w:val="0"/>
          <w:numId w:val="176"/>
        </w:numPr>
        <w:spacing w:line="180" w:lineRule="auto"/>
        <w:ind w:left="709"/>
        <w:rPr>
          <w:rFonts w:ascii="Wingdings" w:eastAsia="Wingdings" w:hAnsi="Wingdings" w:cs="Wingdings"/>
          <w:vertAlign w:val="superscript"/>
        </w:rPr>
      </w:pPr>
      <w:r w:rsidRPr="00F1205D">
        <w:t>предписания органов государственного надзора и контроля за соблюдением законодательства об охране труда;</w:t>
      </w:r>
    </w:p>
    <w:p w:rsidR="00F1205D" w:rsidRPr="00E86151" w:rsidRDefault="00F1205D" w:rsidP="00E35A23">
      <w:pPr>
        <w:pStyle w:val="ae"/>
        <w:numPr>
          <w:ilvl w:val="0"/>
          <w:numId w:val="176"/>
        </w:numPr>
        <w:tabs>
          <w:tab w:val="left" w:pos="-993"/>
        </w:tabs>
        <w:spacing w:line="180" w:lineRule="auto"/>
        <w:ind w:left="709"/>
        <w:rPr>
          <w:rFonts w:ascii="Wingdings" w:eastAsia="Wingdings" w:hAnsi="Wingdings" w:cs="Wingdings"/>
          <w:vertAlign w:val="superscript"/>
        </w:rPr>
      </w:pPr>
      <w:r w:rsidRPr="00F1205D">
        <w:t>организационно-распорядительные документы Школы.</w:t>
      </w:r>
    </w:p>
    <w:p w:rsidR="00F1205D" w:rsidRPr="00F1205D" w:rsidRDefault="00F1205D" w:rsidP="00F1205D">
      <w:pPr>
        <w:spacing w:line="6"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Планирование по охране труда проводится с учетом следующих показателей:</w:t>
      </w:r>
    </w:p>
    <w:p w:rsidR="00F1205D" w:rsidRPr="00F1205D" w:rsidRDefault="00F1205D" w:rsidP="00F1205D">
      <w:pPr>
        <w:spacing w:line="7" w:lineRule="exact"/>
        <w:rPr>
          <w:rFonts w:eastAsiaTheme="minorEastAsia"/>
          <w:sz w:val="20"/>
          <w:szCs w:val="20"/>
        </w:rPr>
      </w:pPr>
    </w:p>
    <w:p w:rsidR="00F1205D" w:rsidRPr="00E86151" w:rsidRDefault="00F1205D" w:rsidP="00E35A23">
      <w:pPr>
        <w:pStyle w:val="ae"/>
        <w:numPr>
          <w:ilvl w:val="0"/>
          <w:numId w:val="177"/>
        </w:numPr>
        <w:tabs>
          <w:tab w:val="left" w:pos="1340"/>
        </w:tabs>
        <w:spacing w:line="180" w:lineRule="auto"/>
        <w:rPr>
          <w:rFonts w:ascii="Wingdings" w:eastAsia="Wingdings" w:hAnsi="Wingdings" w:cs="Wingdings"/>
          <w:vertAlign w:val="superscript"/>
        </w:rPr>
      </w:pPr>
      <w:r w:rsidRPr="00F1205D">
        <w:t>численность работающих, которым предусматривается приведение условий труда в соответствии с требованиями и нормами охраны труда;</w:t>
      </w:r>
    </w:p>
    <w:p w:rsidR="00F1205D" w:rsidRPr="00F1205D" w:rsidRDefault="00F1205D" w:rsidP="00F1205D">
      <w:pPr>
        <w:spacing w:line="13" w:lineRule="exact"/>
        <w:rPr>
          <w:rFonts w:ascii="Wingdings" w:eastAsia="Wingdings" w:hAnsi="Wingdings" w:cs="Wingdings"/>
          <w:vertAlign w:val="superscript"/>
        </w:rPr>
      </w:pPr>
    </w:p>
    <w:p w:rsidR="00F1205D" w:rsidRPr="00E86151" w:rsidRDefault="00F1205D" w:rsidP="00E35A23">
      <w:pPr>
        <w:pStyle w:val="ae"/>
        <w:numPr>
          <w:ilvl w:val="0"/>
          <w:numId w:val="177"/>
        </w:numPr>
        <w:tabs>
          <w:tab w:val="left" w:pos="1340"/>
        </w:tabs>
        <w:spacing w:line="180" w:lineRule="auto"/>
        <w:rPr>
          <w:rFonts w:ascii="Wingdings" w:eastAsia="Wingdings" w:hAnsi="Wingdings" w:cs="Wingdings"/>
          <w:vertAlign w:val="superscript"/>
        </w:rPr>
      </w:pPr>
      <w:r w:rsidRPr="00F1205D">
        <w:t>сокращение количества занятых на работах с вредными условиями труда и на тяжелых физических работах;</w:t>
      </w:r>
    </w:p>
    <w:p w:rsidR="00F1205D" w:rsidRPr="00F1205D" w:rsidRDefault="00F1205D" w:rsidP="00F1205D">
      <w:pPr>
        <w:spacing w:line="12" w:lineRule="exact"/>
        <w:rPr>
          <w:rFonts w:ascii="Wingdings" w:eastAsia="Wingdings" w:hAnsi="Wingdings" w:cs="Wingdings"/>
          <w:vertAlign w:val="superscript"/>
        </w:rPr>
      </w:pPr>
    </w:p>
    <w:p w:rsidR="00F1205D" w:rsidRPr="00E86151" w:rsidRDefault="00F1205D" w:rsidP="00E35A23">
      <w:pPr>
        <w:pStyle w:val="ae"/>
        <w:numPr>
          <w:ilvl w:val="0"/>
          <w:numId w:val="177"/>
        </w:numPr>
        <w:tabs>
          <w:tab w:val="left" w:pos="1340"/>
        </w:tabs>
        <w:spacing w:line="180" w:lineRule="auto"/>
        <w:jc w:val="both"/>
        <w:rPr>
          <w:rFonts w:ascii="Wingdings" w:eastAsia="Wingdings" w:hAnsi="Wingdings" w:cs="Wingdings"/>
          <w:vertAlign w:val="superscript"/>
        </w:rPr>
      </w:pPr>
      <w:r w:rsidRPr="00F1205D">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F1205D" w:rsidRPr="00F1205D" w:rsidRDefault="00F1205D" w:rsidP="00F1205D">
      <w:pPr>
        <w:spacing w:line="13" w:lineRule="exact"/>
        <w:rPr>
          <w:rFonts w:eastAsiaTheme="minorEastAsia"/>
        </w:rPr>
      </w:pPr>
    </w:p>
    <w:p w:rsidR="00F1205D" w:rsidRPr="00F1205D" w:rsidRDefault="00F1205D" w:rsidP="00F1205D">
      <w:pPr>
        <w:spacing w:line="232" w:lineRule="auto"/>
        <w:rPr>
          <w:rFonts w:eastAsiaTheme="minorEastAsia"/>
        </w:rPr>
      </w:pPr>
      <w:r w:rsidRPr="00F1205D">
        <w:t>замене, реконструкции в целях приведения состояния условий труда в соответствие с требованиями и нормами охраны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F1205D" w:rsidRPr="00F1205D" w:rsidRDefault="00F1205D" w:rsidP="00F1205D">
      <w:pPr>
        <w:spacing w:line="37" w:lineRule="exact"/>
        <w:rPr>
          <w:rFonts w:eastAsiaTheme="minorEastAsia"/>
          <w:sz w:val="20"/>
          <w:szCs w:val="20"/>
        </w:rPr>
      </w:pPr>
    </w:p>
    <w:p w:rsidR="00F1205D" w:rsidRPr="00F1205D" w:rsidRDefault="00F1205D" w:rsidP="00E35A23">
      <w:pPr>
        <w:numPr>
          <w:ilvl w:val="0"/>
          <w:numId w:val="178"/>
        </w:numPr>
        <w:tabs>
          <w:tab w:val="left" w:pos="980"/>
        </w:tabs>
        <w:spacing w:line="225" w:lineRule="auto"/>
        <w:rPr>
          <w:rFonts w:ascii="Symbol" w:eastAsia="Symbol" w:hAnsi="Symbol" w:cs="Symbol"/>
        </w:rPr>
      </w:pPr>
      <w:r w:rsidRPr="00F1205D">
        <w:t>установления и обеспечения выполнения процедур, направленных на устранение отклонений от концепции, целей и задач в области охраны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78"/>
        </w:numPr>
        <w:tabs>
          <w:tab w:val="left" w:pos="980"/>
        </w:tabs>
        <w:spacing w:line="232" w:lineRule="auto"/>
        <w:jc w:val="both"/>
        <w:rPr>
          <w:rFonts w:ascii="Symbol" w:eastAsia="Symbol" w:hAnsi="Symbol" w:cs="Symbol"/>
        </w:rPr>
      </w:pPr>
      <w:r w:rsidRPr="00F1205D">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178"/>
        </w:numPr>
        <w:tabs>
          <w:tab w:val="left" w:pos="980"/>
        </w:tabs>
        <w:spacing w:line="225" w:lineRule="auto"/>
        <w:jc w:val="both"/>
        <w:rPr>
          <w:rFonts w:ascii="Symbol" w:eastAsia="Symbol" w:hAnsi="Symbol" w:cs="Symbol"/>
        </w:rPr>
      </w:pPr>
      <w:r w:rsidRPr="00F1205D">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F1205D" w:rsidRPr="00F1205D" w:rsidRDefault="00F1205D" w:rsidP="00F1205D">
      <w:pPr>
        <w:spacing w:line="13" w:lineRule="exact"/>
        <w:rPr>
          <w:rFonts w:eastAsiaTheme="minorEastAsia"/>
          <w:sz w:val="20"/>
          <w:szCs w:val="20"/>
        </w:rPr>
      </w:pPr>
    </w:p>
    <w:p w:rsidR="00F1205D" w:rsidRPr="00E86151" w:rsidRDefault="00F1205D" w:rsidP="00E35A23">
      <w:pPr>
        <w:pStyle w:val="ae"/>
        <w:numPr>
          <w:ilvl w:val="0"/>
          <w:numId w:val="178"/>
        </w:numPr>
        <w:spacing w:line="232" w:lineRule="auto"/>
        <w:rPr>
          <w:rFonts w:eastAsiaTheme="minorEastAsia"/>
          <w:sz w:val="20"/>
          <w:szCs w:val="20"/>
        </w:rPr>
      </w:pPr>
      <w:r w:rsidRPr="00F1205D">
        <w:t>обеспечивая исключение или снижение производственного риска непосредственно в месте его проявления.</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r w:rsidR="00E86151">
        <w:t xml:space="preserve">  и </w:t>
      </w:r>
    </w:p>
    <w:p w:rsidR="00F1205D" w:rsidRPr="00F1205D" w:rsidRDefault="00F1205D" w:rsidP="00F1205D">
      <w:pPr>
        <w:spacing w:line="14" w:lineRule="exact"/>
        <w:rPr>
          <w:rFonts w:eastAsiaTheme="minorEastAsia"/>
          <w:sz w:val="20"/>
          <w:szCs w:val="20"/>
        </w:rPr>
      </w:pPr>
    </w:p>
    <w:p w:rsidR="00F1205D" w:rsidRPr="00F1205D" w:rsidRDefault="00F1205D" w:rsidP="00E86151">
      <w:pPr>
        <w:tabs>
          <w:tab w:val="left" w:pos="-2410"/>
        </w:tabs>
        <w:spacing w:line="235" w:lineRule="auto"/>
        <w:ind w:left="2"/>
        <w:jc w:val="both"/>
      </w:pPr>
      <w:r w:rsidRPr="00F1205D">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F1205D" w:rsidRPr="00F1205D" w:rsidRDefault="00F1205D" w:rsidP="00F1205D">
      <w:pPr>
        <w:spacing w:line="14" w:lineRule="exact"/>
      </w:pPr>
    </w:p>
    <w:p w:rsidR="00F1205D" w:rsidRPr="00F1205D" w:rsidRDefault="00F1205D" w:rsidP="00F1205D">
      <w:pPr>
        <w:spacing w:line="237" w:lineRule="auto"/>
        <w:jc w:val="both"/>
      </w:pPr>
      <w:r w:rsidRPr="00F1205D">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F1205D" w:rsidRPr="00F1205D" w:rsidRDefault="00F1205D" w:rsidP="00F1205D">
      <w:pPr>
        <w:spacing w:line="13" w:lineRule="exact"/>
      </w:pPr>
    </w:p>
    <w:p w:rsidR="00F1205D" w:rsidRPr="00F1205D" w:rsidRDefault="00F1205D" w:rsidP="00F1205D">
      <w:pPr>
        <w:spacing w:line="232" w:lineRule="auto"/>
        <w:jc w:val="both"/>
      </w:pPr>
      <w:r w:rsidRPr="00F1205D">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p>
    <w:p w:rsidR="00F1205D" w:rsidRPr="00F1205D" w:rsidRDefault="00F1205D" w:rsidP="00F1205D">
      <w:pPr>
        <w:rPr>
          <w:rFonts w:eastAsiaTheme="minorEastAsia"/>
          <w:sz w:val="20"/>
          <w:szCs w:val="20"/>
        </w:rPr>
      </w:pPr>
      <w:r w:rsidRPr="00F1205D">
        <w:t>требований охраны труда:</w:t>
      </w:r>
    </w:p>
    <w:p w:rsidR="00F1205D" w:rsidRPr="00F1205D" w:rsidRDefault="00F1205D" w:rsidP="00F1205D">
      <w:pPr>
        <w:spacing w:line="1" w:lineRule="exact"/>
        <w:rPr>
          <w:rFonts w:eastAsiaTheme="minorEastAsia"/>
          <w:sz w:val="20"/>
          <w:szCs w:val="20"/>
        </w:rPr>
      </w:pPr>
    </w:p>
    <w:p w:rsidR="00F1205D" w:rsidRPr="00E86151" w:rsidRDefault="00F1205D" w:rsidP="00E35A23">
      <w:pPr>
        <w:pStyle w:val="ae"/>
        <w:numPr>
          <w:ilvl w:val="0"/>
          <w:numId w:val="179"/>
        </w:numPr>
        <w:tabs>
          <w:tab w:val="left" w:pos="1340"/>
        </w:tabs>
        <w:rPr>
          <w:rFonts w:ascii="Symbol" w:eastAsia="Symbol" w:hAnsi="Symbol" w:cs="Symbol"/>
        </w:rPr>
      </w:pPr>
      <w:r w:rsidRPr="00F1205D">
        <w:t>подготовке программы улучшения условий и охраны труда;</w:t>
      </w:r>
    </w:p>
    <w:p w:rsidR="00F1205D" w:rsidRPr="00F1205D" w:rsidRDefault="00F1205D" w:rsidP="00F1205D">
      <w:pPr>
        <w:spacing w:line="29" w:lineRule="exact"/>
        <w:rPr>
          <w:rFonts w:ascii="Symbol" w:eastAsia="Symbol" w:hAnsi="Symbol" w:cs="Symbol"/>
        </w:rPr>
      </w:pPr>
    </w:p>
    <w:p w:rsidR="00F1205D" w:rsidRPr="00E86151" w:rsidRDefault="00F1205D" w:rsidP="00E35A23">
      <w:pPr>
        <w:pStyle w:val="ae"/>
        <w:numPr>
          <w:ilvl w:val="0"/>
          <w:numId w:val="179"/>
        </w:numPr>
        <w:tabs>
          <w:tab w:val="left" w:pos="1340"/>
        </w:tabs>
        <w:spacing w:line="232" w:lineRule="auto"/>
        <w:jc w:val="both"/>
        <w:rPr>
          <w:rFonts w:ascii="Symbol" w:eastAsia="Symbol" w:hAnsi="Symbol" w:cs="Symbol"/>
        </w:rPr>
      </w:pPr>
      <w:r w:rsidRPr="00F1205D">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F1205D" w:rsidRPr="00F1205D" w:rsidRDefault="00F1205D" w:rsidP="00F1205D">
      <w:pPr>
        <w:spacing w:line="31" w:lineRule="exact"/>
        <w:rPr>
          <w:rFonts w:ascii="Symbol" w:eastAsia="Symbol" w:hAnsi="Symbol" w:cs="Symbol"/>
        </w:rPr>
      </w:pPr>
    </w:p>
    <w:p w:rsidR="00F1205D" w:rsidRPr="00E86151" w:rsidRDefault="00F1205D" w:rsidP="00E35A23">
      <w:pPr>
        <w:pStyle w:val="ae"/>
        <w:numPr>
          <w:ilvl w:val="0"/>
          <w:numId w:val="179"/>
        </w:numPr>
        <w:tabs>
          <w:tab w:val="left" w:pos="1340"/>
        </w:tabs>
        <w:spacing w:line="228" w:lineRule="auto"/>
        <w:jc w:val="both"/>
        <w:rPr>
          <w:rFonts w:ascii="Symbol" w:eastAsia="Symbol" w:hAnsi="Symbol" w:cs="Symbol"/>
        </w:rPr>
      </w:pPr>
      <w:r w:rsidRPr="00F1205D">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F1205D" w:rsidRPr="00E86151" w:rsidRDefault="00F1205D" w:rsidP="00E35A23">
      <w:pPr>
        <w:pStyle w:val="ae"/>
        <w:numPr>
          <w:ilvl w:val="0"/>
          <w:numId w:val="179"/>
        </w:numPr>
        <w:tabs>
          <w:tab w:val="left" w:pos="1340"/>
        </w:tabs>
        <w:spacing w:line="225" w:lineRule="auto"/>
        <w:rPr>
          <w:rFonts w:ascii="Symbol" w:eastAsia="Symbol" w:hAnsi="Symbol" w:cs="Symbol"/>
        </w:rPr>
      </w:pPr>
      <w:r w:rsidRPr="00F1205D">
        <w:t>совершенствованию и актуализации, если это необходимо, методов управления охраной труда и средств контроля;</w:t>
      </w:r>
    </w:p>
    <w:p w:rsidR="00F1205D" w:rsidRPr="00F1205D" w:rsidRDefault="00F1205D" w:rsidP="00F1205D">
      <w:pPr>
        <w:spacing w:line="32" w:lineRule="exact"/>
        <w:rPr>
          <w:rFonts w:ascii="Symbol" w:eastAsia="Symbol" w:hAnsi="Symbol" w:cs="Symbol"/>
        </w:rPr>
      </w:pPr>
    </w:p>
    <w:p w:rsidR="00F1205D" w:rsidRPr="00E86151" w:rsidRDefault="00F1205D" w:rsidP="00E35A23">
      <w:pPr>
        <w:pStyle w:val="ae"/>
        <w:numPr>
          <w:ilvl w:val="0"/>
          <w:numId w:val="179"/>
        </w:numPr>
        <w:tabs>
          <w:tab w:val="left" w:pos="1340"/>
        </w:tabs>
        <w:spacing w:line="225" w:lineRule="auto"/>
        <w:ind w:right="20"/>
        <w:rPr>
          <w:rFonts w:ascii="Symbol" w:eastAsia="Symbol" w:hAnsi="Symbol" w:cs="Symbol"/>
        </w:rPr>
      </w:pPr>
      <w:r w:rsidRPr="00F1205D">
        <w:t>выяснению перспективных тенденций в области охраны труда, включая возможности повышения технического уровня обеспечения охраны труда ОО;</w:t>
      </w:r>
    </w:p>
    <w:p w:rsidR="00F1205D" w:rsidRPr="00F1205D" w:rsidRDefault="00F1205D" w:rsidP="00F1205D">
      <w:pPr>
        <w:spacing w:line="32" w:lineRule="exact"/>
        <w:rPr>
          <w:rFonts w:ascii="Symbol" w:eastAsia="Symbol" w:hAnsi="Symbol" w:cs="Symbol"/>
        </w:rPr>
      </w:pPr>
    </w:p>
    <w:p w:rsidR="00F1205D" w:rsidRPr="00E86151" w:rsidRDefault="00F1205D" w:rsidP="00E35A23">
      <w:pPr>
        <w:pStyle w:val="ae"/>
        <w:numPr>
          <w:ilvl w:val="0"/>
          <w:numId w:val="179"/>
        </w:numPr>
        <w:tabs>
          <w:tab w:val="left" w:pos="1340"/>
        </w:tabs>
        <w:spacing w:line="230" w:lineRule="auto"/>
        <w:jc w:val="both"/>
        <w:rPr>
          <w:rFonts w:ascii="Symbol" w:eastAsia="Symbol" w:hAnsi="Symbol" w:cs="Symbol"/>
        </w:rPr>
      </w:pPr>
      <w:r w:rsidRPr="00F1205D">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F1205D" w:rsidRPr="00F1205D" w:rsidRDefault="00F1205D" w:rsidP="00F1205D">
      <w:pPr>
        <w:spacing w:line="37" w:lineRule="exact"/>
        <w:rPr>
          <w:rFonts w:eastAsiaTheme="minorEastAsia"/>
          <w:sz w:val="20"/>
          <w:szCs w:val="20"/>
        </w:rPr>
      </w:pPr>
    </w:p>
    <w:p w:rsidR="00F1205D" w:rsidRPr="00E86151" w:rsidRDefault="00F1205D" w:rsidP="00E35A23">
      <w:pPr>
        <w:pStyle w:val="ae"/>
        <w:numPr>
          <w:ilvl w:val="2"/>
          <w:numId w:val="180"/>
        </w:numPr>
        <w:tabs>
          <w:tab w:val="left" w:pos="1340"/>
        </w:tabs>
        <w:spacing w:line="228" w:lineRule="auto"/>
        <w:ind w:left="709" w:hanging="283"/>
        <w:jc w:val="both"/>
        <w:rPr>
          <w:rFonts w:ascii="Symbol" w:eastAsia="Symbol" w:hAnsi="Symbol" w:cs="Symbol"/>
        </w:rPr>
      </w:pPr>
      <w:r w:rsidRPr="00F1205D">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F1205D" w:rsidRPr="00F1205D" w:rsidRDefault="00F1205D" w:rsidP="00E86151">
      <w:pPr>
        <w:spacing w:line="3" w:lineRule="exact"/>
        <w:ind w:left="709" w:hanging="283"/>
        <w:rPr>
          <w:rFonts w:ascii="Symbol" w:eastAsia="Symbol" w:hAnsi="Symbol" w:cs="Symbol"/>
        </w:rPr>
      </w:pPr>
    </w:p>
    <w:p w:rsidR="00F1205D" w:rsidRPr="00E86151" w:rsidRDefault="00F1205D" w:rsidP="00E35A23">
      <w:pPr>
        <w:pStyle w:val="ae"/>
        <w:numPr>
          <w:ilvl w:val="2"/>
          <w:numId w:val="180"/>
        </w:numPr>
        <w:tabs>
          <w:tab w:val="left" w:pos="1340"/>
        </w:tabs>
        <w:ind w:left="709" w:hanging="283"/>
        <w:rPr>
          <w:rFonts w:ascii="Symbol" w:eastAsia="Symbol" w:hAnsi="Symbol" w:cs="Symbol"/>
        </w:rPr>
      </w:pPr>
      <w:r w:rsidRPr="00F1205D">
        <w:t>обеспеченность необходимыми ресурсами;</w:t>
      </w:r>
    </w:p>
    <w:p w:rsidR="00F1205D" w:rsidRPr="00F1205D" w:rsidRDefault="00F1205D" w:rsidP="00E86151">
      <w:pPr>
        <w:spacing w:line="29" w:lineRule="exact"/>
        <w:ind w:left="709" w:hanging="283"/>
        <w:rPr>
          <w:rFonts w:ascii="Symbol" w:eastAsia="Symbol" w:hAnsi="Symbol" w:cs="Symbol"/>
        </w:rPr>
      </w:pPr>
    </w:p>
    <w:p w:rsidR="00F1205D" w:rsidRPr="00E86151" w:rsidRDefault="00F1205D" w:rsidP="00E35A23">
      <w:pPr>
        <w:pStyle w:val="ae"/>
        <w:numPr>
          <w:ilvl w:val="2"/>
          <w:numId w:val="180"/>
        </w:numPr>
        <w:tabs>
          <w:tab w:val="left" w:pos="1340"/>
        </w:tabs>
        <w:spacing w:line="225" w:lineRule="auto"/>
        <w:ind w:left="709" w:right="20" w:hanging="283"/>
        <w:rPr>
          <w:rFonts w:ascii="Symbol" w:eastAsia="Symbol" w:hAnsi="Symbol" w:cs="Symbol"/>
        </w:rPr>
      </w:pPr>
      <w:r w:rsidRPr="00F1205D">
        <w:t>средства и сроки, в которые должны быть достигнуты цели и решены задачи программы.</w:t>
      </w:r>
    </w:p>
    <w:p w:rsidR="00F1205D" w:rsidRPr="00F1205D" w:rsidRDefault="00F1205D" w:rsidP="00F1205D">
      <w:pPr>
        <w:spacing w:line="1" w:lineRule="exact"/>
        <w:rPr>
          <w:rFonts w:eastAsiaTheme="minorEastAsia"/>
          <w:sz w:val="20"/>
          <w:szCs w:val="20"/>
        </w:rPr>
      </w:pPr>
    </w:p>
    <w:p w:rsidR="00F1205D" w:rsidRPr="00F1205D" w:rsidRDefault="00F1205D" w:rsidP="00F1205D">
      <w:pPr>
        <w:rPr>
          <w:rFonts w:eastAsiaTheme="minorEastAsia"/>
          <w:sz w:val="20"/>
          <w:szCs w:val="20"/>
        </w:rPr>
      </w:pPr>
      <w:r w:rsidRPr="00F1205D">
        <w:t>Для всех учреждений характерными являются следующие мероприятия:</w:t>
      </w:r>
    </w:p>
    <w:p w:rsidR="00F1205D" w:rsidRPr="00F1205D" w:rsidRDefault="00F1205D" w:rsidP="00F1205D">
      <w:pPr>
        <w:spacing w:line="31" w:lineRule="exact"/>
        <w:rPr>
          <w:rFonts w:eastAsiaTheme="minorEastAsia"/>
          <w:sz w:val="20"/>
          <w:szCs w:val="20"/>
        </w:rPr>
      </w:pPr>
    </w:p>
    <w:p w:rsidR="00F1205D" w:rsidRPr="00E86151" w:rsidRDefault="00F1205D" w:rsidP="00E35A23">
      <w:pPr>
        <w:pStyle w:val="ae"/>
        <w:numPr>
          <w:ilvl w:val="0"/>
          <w:numId w:val="181"/>
        </w:numPr>
        <w:tabs>
          <w:tab w:val="left" w:pos="1340"/>
        </w:tabs>
        <w:spacing w:line="225" w:lineRule="auto"/>
        <w:rPr>
          <w:rFonts w:ascii="Symbol" w:eastAsia="Symbol" w:hAnsi="Symbol" w:cs="Symbol"/>
        </w:rPr>
      </w:pPr>
      <w:r w:rsidRPr="00F1205D">
        <w:t>приведение рабочих мест по условиям труда в соответствие с нормами и требованиями законодательства об охране труда;</w:t>
      </w:r>
    </w:p>
    <w:p w:rsidR="00F1205D" w:rsidRPr="00F1205D" w:rsidRDefault="00F1205D" w:rsidP="00F1205D">
      <w:pPr>
        <w:spacing w:line="32" w:lineRule="exact"/>
        <w:rPr>
          <w:rFonts w:ascii="Symbol" w:eastAsia="Symbol" w:hAnsi="Symbol" w:cs="Symbol"/>
        </w:rPr>
      </w:pPr>
    </w:p>
    <w:p w:rsidR="00F1205D" w:rsidRPr="00E86151" w:rsidRDefault="00F1205D" w:rsidP="00E35A23">
      <w:pPr>
        <w:pStyle w:val="ae"/>
        <w:numPr>
          <w:ilvl w:val="0"/>
          <w:numId w:val="181"/>
        </w:numPr>
        <w:tabs>
          <w:tab w:val="left" w:pos="1340"/>
        </w:tabs>
        <w:spacing w:line="225" w:lineRule="auto"/>
        <w:rPr>
          <w:rFonts w:ascii="Symbol" w:eastAsia="Symbol" w:hAnsi="Symbol" w:cs="Symbol"/>
        </w:rPr>
      </w:pPr>
      <w:r w:rsidRPr="00F1205D">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F1205D" w:rsidRPr="00F1205D" w:rsidRDefault="00F1205D" w:rsidP="00F1205D">
      <w:pPr>
        <w:spacing w:line="13" w:lineRule="exact"/>
        <w:rPr>
          <w:rFonts w:eastAsiaTheme="minorEastAsia"/>
          <w:sz w:val="20"/>
          <w:szCs w:val="20"/>
        </w:rPr>
      </w:pPr>
    </w:p>
    <w:p w:rsidR="00F1205D" w:rsidRPr="00E86151" w:rsidRDefault="00F1205D" w:rsidP="00E35A23">
      <w:pPr>
        <w:pStyle w:val="ae"/>
        <w:numPr>
          <w:ilvl w:val="0"/>
          <w:numId w:val="181"/>
        </w:numPr>
        <w:spacing w:line="235" w:lineRule="auto"/>
        <w:jc w:val="both"/>
        <w:rPr>
          <w:rFonts w:eastAsiaTheme="minorEastAsia"/>
          <w:sz w:val="20"/>
          <w:szCs w:val="20"/>
        </w:rPr>
      </w:pPr>
      <w:r w:rsidRPr="00F1205D">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Контроль возлагается на службы охраны труда и совместные комиссии по охране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F1205D" w:rsidRPr="00F1205D" w:rsidRDefault="00F1205D" w:rsidP="00F1205D">
      <w:pPr>
        <w:spacing w:line="15" w:lineRule="exact"/>
        <w:rPr>
          <w:rFonts w:eastAsiaTheme="minorEastAsia"/>
          <w:sz w:val="20"/>
          <w:szCs w:val="20"/>
        </w:rPr>
      </w:pPr>
    </w:p>
    <w:p w:rsidR="00F1205D" w:rsidRPr="00F1205D" w:rsidRDefault="00F1205D" w:rsidP="00E35A23">
      <w:pPr>
        <w:numPr>
          <w:ilvl w:val="1"/>
          <w:numId w:val="51"/>
        </w:numPr>
        <w:tabs>
          <w:tab w:val="left" w:pos="-1843"/>
        </w:tabs>
        <w:spacing w:line="232" w:lineRule="auto"/>
        <w:jc w:val="both"/>
      </w:pPr>
      <w:r w:rsidRPr="00F1205D">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F1205D" w:rsidRPr="00F1205D" w:rsidRDefault="00F1205D" w:rsidP="00E86151">
      <w:pPr>
        <w:spacing w:line="1" w:lineRule="exact"/>
      </w:pPr>
    </w:p>
    <w:p w:rsidR="00F1205D" w:rsidRPr="00F1205D" w:rsidRDefault="00F1205D" w:rsidP="00E35A23">
      <w:pPr>
        <w:numPr>
          <w:ilvl w:val="0"/>
          <w:numId w:val="51"/>
        </w:numPr>
        <w:tabs>
          <w:tab w:val="left" w:pos="420"/>
        </w:tabs>
      </w:pPr>
      <w:r w:rsidRPr="00F1205D">
        <w:t>государственными нормативными требованиями охраны труда.</w:t>
      </w:r>
    </w:p>
    <w:p w:rsidR="00F1205D" w:rsidRPr="00F1205D" w:rsidRDefault="00F1205D" w:rsidP="00E86151">
      <w:pPr>
        <w:spacing w:line="12" w:lineRule="exact"/>
        <w:rPr>
          <w:rFonts w:eastAsiaTheme="minorEastAsia"/>
          <w:sz w:val="20"/>
          <w:szCs w:val="20"/>
        </w:rPr>
      </w:pPr>
    </w:p>
    <w:p w:rsidR="00537300" w:rsidRPr="00537820" w:rsidRDefault="00F1205D" w:rsidP="00E86151">
      <w:pPr>
        <w:spacing w:line="235" w:lineRule="auto"/>
        <w:jc w:val="both"/>
      </w:pPr>
      <w:r w:rsidRPr="00F1205D">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537300" w:rsidRPr="00F1205D" w:rsidRDefault="00537300" w:rsidP="00E86151">
      <w:pPr>
        <w:spacing w:line="235" w:lineRule="auto"/>
        <w:jc w:val="both"/>
        <w:rPr>
          <w:rFonts w:eastAsiaTheme="minorEastAsia"/>
          <w:sz w:val="20"/>
          <w:szCs w:val="20"/>
        </w:rPr>
      </w:pPr>
    </w:p>
    <w:p w:rsidR="00F1205D" w:rsidRPr="00537300" w:rsidRDefault="00F1205D" w:rsidP="00537300">
      <w:pPr>
        <w:numPr>
          <w:ilvl w:val="0"/>
          <w:numId w:val="52"/>
        </w:numPr>
        <w:tabs>
          <w:tab w:val="left" w:pos="1346"/>
        </w:tabs>
        <w:spacing w:line="232" w:lineRule="auto"/>
        <w:ind w:left="4200" w:right="360" w:hanging="3220"/>
        <w:rPr>
          <w:b/>
          <w:bCs/>
        </w:rPr>
      </w:pPr>
      <w:r w:rsidRPr="00537300">
        <w:rPr>
          <w:b/>
          <w:bCs/>
        </w:rPr>
        <w:t>Процедуры, направленные на достижение целей работодателя в области охраны труда</w:t>
      </w:r>
    </w:p>
    <w:p w:rsidR="00F1205D" w:rsidRPr="00F1205D" w:rsidRDefault="00F1205D" w:rsidP="00F1205D">
      <w:pPr>
        <w:spacing w:line="290" w:lineRule="exact"/>
        <w:rPr>
          <w:rFonts w:eastAsiaTheme="minorEastAsia"/>
          <w:sz w:val="20"/>
          <w:szCs w:val="20"/>
        </w:rPr>
      </w:pPr>
    </w:p>
    <w:p w:rsidR="00F1205D" w:rsidRDefault="00F1205D" w:rsidP="00F1205D">
      <w:pPr>
        <w:spacing w:line="232" w:lineRule="auto"/>
        <w:rPr>
          <w:b/>
          <w:bCs/>
        </w:rPr>
      </w:pPr>
      <w:r w:rsidRPr="00F1205D">
        <w:rPr>
          <w:b/>
          <w:bCs/>
        </w:rPr>
        <w:t>10.1. Порядок проведения специальной оценки условий труда. Сертификация организации работ по охране труда.</w:t>
      </w:r>
    </w:p>
    <w:p w:rsidR="00E86151" w:rsidRPr="00F1205D" w:rsidRDefault="00E86151" w:rsidP="00F1205D">
      <w:pPr>
        <w:spacing w:line="232" w:lineRule="auto"/>
        <w:rPr>
          <w:rFonts w:eastAsiaTheme="minorEastAsia"/>
          <w:sz w:val="20"/>
          <w:szCs w:val="20"/>
        </w:rPr>
      </w:pPr>
    </w:p>
    <w:p w:rsidR="00F1205D" w:rsidRPr="00F1205D" w:rsidRDefault="00F1205D" w:rsidP="00F1205D">
      <w:pPr>
        <w:spacing w:line="9" w:lineRule="exact"/>
        <w:rPr>
          <w:rFonts w:eastAsiaTheme="minorEastAsia"/>
          <w:sz w:val="20"/>
          <w:szCs w:val="20"/>
        </w:rPr>
      </w:pPr>
    </w:p>
    <w:p w:rsidR="00F1205D" w:rsidRPr="00F1205D" w:rsidRDefault="00F1205D" w:rsidP="00E86151">
      <w:pPr>
        <w:spacing w:line="232" w:lineRule="auto"/>
        <w:ind w:right="20"/>
        <w:jc w:val="both"/>
        <w:rPr>
          <w:rFonts w:eastAsiaTheme="minorEastAsia"/>
          <w:sz w:val="20"/>
          <w:szCs w:val="20"/>
        </w:rPr>
      </w:pPr>
      <w:r w:rsidRPr="00F1205D">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F1205D" w:rsidRPr="00F1205D" w:rsidRDefault="00F1205D" w:rsidP="00E86151">
      <w:pPr>
        <w:spacing w:line="14" w:lineRule="exact"/>
        <w:jc w:val="both"/>
        <w:rPr>
          <w:rFonts w:eastAsiaTheme="minorEastAsia"/>
          <w:sz w:val="20"/>
          <w:szCs w:val="20"/>
        </w:rPr>
      </w:pPr>
    </w:p>
    <w:p w:rsidR="00F1205D" w:rsidRPr="00F1205D" w:rsidRDefault="00F1205D" w:rsidP="00E35A23">
      <w:pPr>
        <w:numPr>
          <w:ilvl w:val="1"/>
          <w:numId w:val="53"/>
        </w:numPr>
        <w:spacing w:line="235" w:lineRule="auto"/>
        <w:jc w:val="both"/>
      </w:pPr>
      <w:r w:rsidRPr="00F1205D">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F1205D" w:rsidRPr="00F1205D" w:rsidRDefault="00F1205D" w:rsidP="00E86151">
      <w:pPr>
        <w:spacing w:line="13" w:lineRule="exact"/>
        <w:jc w:val="both"/>
      </w:pPr>
    </w:p>
    <w:p w:rsidR="00F1205D" w:rsidRPr="00F1205D" w:rsidRDefault="00F1205D" w:rsidP="00E35A23">
      <w:pPr>
        <w:numPr>
          <w:ilvl w:val="0"/>
          <w:numId w:val="53"/>
        </w:numPr>
        <w:tabs>
          <w:tab w:val="left" w:pos="433"/>
        </w:tabs>
        <w:spacing w:line="235" w:lineRule="auto"/>
        <w:jc w:val="both"/>
      </w:pPr>
      <w:r w:rsidRPr="00F1205D">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F1205D" w:rsidRPr="00F1205D" w:rsidRDefault="00F1205D" w:rsidP="00E86151">
      <w:pPr>
        <w:spacing w:line="2" w:lineRule="exact"/>
        <w:jc w:val="both"/>
        <w:rPr>
          <w:rFonts w:eastAsiaTheme="minorEastAsia"/>
          <w:sz w:val="20"/>
          <w:szCs w:val="20"/>
        </w:rPr>
      </w:pPr>
    </w:p>
    <w:p w:rsidR="00F1205D" w:rsidRPr="00F1205D" w:rsidRDefault="00F1205D" w:rsidP="00E86151">
      <w:pPr>
        <w:jc w:val="both"/>
        <w:rPr>
          <w:rFonts w:eastAsiaTheme="minorEastAsia"/>
          <w:sz w:val="20"/>
          <w:szCs w:val="20"/>
        </w:rPr>
      </w:pPr>
      <w:r w:rsidRPr="00F1205D">
        <w:t>№33н.</w:t>
      </w:r>
    </w:p>
    <w:p w:rsidR="00F1205D" w:rsidRPr="00F1205D" w:rsidRDefault="00F1205D" w:rsidP="00E86151">
      <w:pPr>
        <w:spacing w:line="12" w:lineRule="exact"/>
        <w:jc w:val="both"/>
        <w:rPr>
          <w:rFonts w:eastAsiaTheme="minorEastAsia"/>
          <w:sz w:val="20"/>
          <w:szCs w:val="20"/>
        </w:rPr>
      </w:pPr>
    </w:p>
    <w:p w:rsidR="00F1205D" w:rsidRPr="00F1205D" w:rsidRDefault="00F1205D" w:rsidP="00E86151">
      <w:pPr>
        <w:spacing w:line="235" w:lineRule="auto"/>
        <w:jc w:val="both"/>
        <w:rPr>
          <w:rFonts w:eastAsiaTheme="minorEastAsia"/>
          <w:sz w:val="20"/>
          <w:szCs w:val="20"/>
        </w:rPr>
      </w:pPr>
      <w:r w:rsidRPr="00F1205D">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F1205D" w:rsidRPr="00F1205D" w:rsidRDefault="00F1205D" w:rsidP="00E86151">
      <w:pPr>
        <w:spacing w:line="4" w:lineRule="exact"/>
        <w:jc w:val="both"/>
        <w:rPr>
          <w:rFonts w:eastAsiaTheme="minorEastAsia"/>
          <w:sz w:val="20"/>
          <w:szCs w:val="20"/>
        </w:rPr>
      </w:pPr>
    </w:p>
    <w:p w:rsidR="00F1205D" w:rsidRPr="00F1205D" w:rsidRDefault="00F1205D" w:rsidP="00E86151">
      <w:pPr>
        <w:jc w:val="both"/>
        <w:rPr>
          <w:rFonts w:eastAsiaTheme="minorEastAsia"/>
          <w:sz w:val="20"/>
          <w:szCs w:val="20"/>
        </w:rPr>
      </w:pPr>
      <w:r w:rsidRPr="00F1205D">
        <w:t>Проведение специальной оценки осуществляется в три этапа:</w:t>
      </w:r>
    </w:p>
    <w:p w:rsidR="00F1205D" w:rsidRPr="00F1205D" w:rsidRDefault="00F1205D" w:rsidP="00E86151">
      <w:pPr>
        <w:jc w:val="both"/>
        <w:rPr>
          <w:rFonts w:eastAsiaTheme="minorEastAsia"/>
          <w:sz w:val="20"/>
          <w:szCs w:val="20"/>
        </w:rPr>
      </w:pPr>
      <w:r w:rsidRPr="00F1205D">
        <w:t>1 этап: Подготовка к проведению специальной оценки.</w:t>
      </w:r>
    </w:p>
    <w:p w:rsidR="00F1205D" w:rsidRPr="00F1205D" w:rsidRDefault="00F1205D" w:rsidP="00E86151">
      <w:pPr>
        <w:jc w:val="both"/>
        <w:rPr>
          <w:rFonts w:eastAsiaTheme="minorEastAsia"/>
          <w:sz w:val="20"/>
          <w:szCs w:val="20"/>
        </w:rPr>
      </w:pPr>
      <w:r w:rsidRPr="00F1205D">
        <w:t>2 этап: Проведение специальной оценки.</w:t>
      </w:r>
    </w:p>
    <w:p w:rsidR="00F1205D" w:rsidRPr="00F1205D" w:rsidRDefault="00F1205D" w:rsidP="00E86151">
      <w:pPr>
        <w:spacing w:line="12" w:lineRule="exact"/>
        <w:jc w:val="both"/>
        <w:rPr>
          <w:rFonts w:eastAsiaTheme="minorEastAsia"/>
          <w:sz w:val="20"/>
          <w:szCs w:val="20"/>
        </w:rPr>
      </w:pPr>
    </w:p>
    <w:p w:rsidR="00F1205D" w:rsidRPr="00F1205D" w:rsidRDefault="00F1205D" w:rsidP="00E86151">
      <w:pPr>
        <w:spacing w:line="232" w:lineRule="auto"/>
        <w:jc w:val="both"/>
        <w:rPr>
          <w:rFonts w:eastAsiaTheme="minorEastAsia"/>
          <w:sz w:val="20"/>
          <w:szCs w:val="20"/>
        </w:rPr>
      </w:pPr>
      <w:r w:rsidRPr="00F1205D">
        <w:t>3 этап: Оценка фактического состояния условий труда на рабочих местах и оформление ее результатов.</w:t>
      </w:r>
    </w:p>
    <w:p w:rsidR="00F1205D" w:rsidRPr="00F1205D" w:rsidRDefault="00F1205D" w:rsidP="00E86151">
      <w:pPr>
        <w:spacing w:line="2" w:lineRule="exact"/>
        <w:jc w:val="both"/>
        <w:rPr>
          <w:rFonts w:eastAsiaTheme="minorEastAsia"/>
          <w:sz w:val="20"/>
          <w:szCs w:val="20"/>
        </w:rPr>
      </w:pPr>
    </w:p>
    <w:p w:rsidR="00F1205D" w:rsidRPr="00F1205D" w:rsidRDefault="00F1205D" w:rsidP="00E86151">
      <w:pPr>
        <w:jc w:val="both"/>
        <w:rPr>
          <w:rFonts w:eastAsiaTheme="minorEastAsia"/>
          <w:sz w:val="20"/>
          <w:szCs w:val="20"/>
        </w:rPr>
      </w:pPr>
      <w:r w:rsidRPr="00F1205D">
        <w:t>Первый этап: подготовка к проведению специальной оценки.</w:t>
      </w:r>
    </w:p>
    <w:p w:rsidR="00F1205D" w:rsidRPr="00F1205D" w:rsidRDefault="00F1205D" w:rsidP="00E86151">
      <w:pPr>
        <w:spacing w:line="12" w:lineRule="exact"/>
        <w:jc w:val="both"/>
        <w:rPr>
          <w:rFonts w:eastAsiaTheme="minorEastAsia"/>
          <w:sz w:val="20"/>
          <w:szCs w:val="20"/>
        </w:rPr>
      </w:pPr>
    </w:p>
    <w:p w:rsidR="00F1205D" w:rsidRPr="00F1205D" w:rsidRDefault="00F1205D" w:rsidP="00E86151">
      <w:pPr>
        <w:spacing w:line="235" w:lineRule="auto"/>
        <w:jc w:val="both"/>
        <w:rPr>
          <w:rFonts w:eastAsiaTheme="minorEastAsia"/>
          <w:sz w:val="20"/>
          <w:szCs w:val="20"/>
        </w:rPr>
      </w:pPr>
      <w:r w:rsidRPr="00F1205D">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F1205D" w:rsidRPr="00F1205D" w:rsidRDefault="00F1205D" w:rsidP="00E86151">
      <w:pPr>
        <w:spacing w:line="14" w:lineRule="exact"/>
        <w:jc w:val="both"/>
        <w:rPr>
          <w:rFonts w:eastAsiaTheme="minorEastAsia"/>
          <w:sz w:val="20"/>
          <w:szCs w:val="20"/>
        </w:rPr>
      </w:pPr>
    </w:p>
    <w:p w:rsidR="00F1205D" w:rsidRPr="00F1205D" w:rsidRDefault="00F1205D" w:rsidP="00E86151">
      <w:pPr>
        <w:spacing w:line="235" w:lineRule="auto"/>
        <w:jc w:val="both"/>
        <w:rPr>
          <w:rFonts w:eastAsiaTheme="minorEastAsia"/>
          <w:sz w:val="20"/>
          <w:szCs w:val="20"/>
        </w:rPr>
      </w:pPr>
      <w:r w:rsidRPr="00F1205D">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F1205D" w:rsidRPr="00F1205D" w:rsidRDefault="00F1205D" w:rsidP="00E86151">
      <w:pPr>
        <w:spacing w:line="14" w:lineRule="exact"/>
        <w:jc w:val="both"/>
        <w:rPr>
          <w:rFonts w:eastAsiaTheme="minorEastAsia"/>
          <w:sz w:val="20"/>
          <w:szCs w:val="20"/>
        </w:rPr>
      </w:pPr>
    </w:p>
    <w:p w:rsidR="00F1205D" w:rsidRPr="00F1205D" w:rsidRDefault="00F1205D" w:rsidP="00E35A23">
      <w:pPr>
        <w:numPr>
          <w:ilvl w:val="0"/>
          <w:numId w:val="54"/>
        </w:numPr>
        <w:tabs>
          <w:tab w:val="left" w:pos="-2694"/>
        </w:tabs>
        <w:spacing w:line="235" w:lineRule="auto"/>
        <w:ind w:firstLine="24"/>
        <w:jc w:val="both"/>
      </w:pPr>
      <w:r w:rsidRPr="00F1205D">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F1205D" w:rsidRPr="00F1205D" w:rsidRDefault="00F1205D" w:rsidP="00E86151">
      <w:pPr>
        <w:spacing w:line="17" w:lineRule="exact"/>
        <w:jc w:val="both"/>
      </w:pPr>
    </w:p>
    <w:p w:rsidR="00F1205D" w:rsidRPr="00F1205D" w:rsidRDefault="00F1205D" w:rsidP="00E86151">
      <w:pPr>
        <w:spacing w:line="232" w:lineRule="auto"/>
        <w:jc w:val="both"/>
      </w:pPr>
      <w:r w:rsidRPr="00F1205D">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F1205D" w:rsidRPr="00F1205D" w:rsidRDefault="00F1205D" w:rsidP="00E86151">
      <w:pPr>
        <w:spacing w:line="13" w:lineRule="exact"/>
        <w:jc w:val="both"/>
      </w:pPr>
    </w:p>
    <w:p w:rsidR="00F1205D" w:rsidRPr="00F1205D" w:rsidRDefault="00F1205D" w:rsidP="00E86151">
      <w:pPr>
        <w:spacing w:line="237" w:lineRule="auto"/>
        <w:jc w:val="both"/>
      </w:pPr>
      <w:r w:rsidRPr="00F1205D">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F1205D" w:rsidRPr="00F1205D" w:rsidRDefault="00F1205D" w:rsidP="00F1205D">
      <w:pPr>
        <w:spacing w:line="13" w:lineRule="exact"/>
      </w:pPr>
    </w:p>
    <w:p w:rsidR="00F1205D" w:rsidRPr="00F1205D" w:rsidRDefault="00F1205D" w:rsidP="00F1205D">
      <w:pPr>
        <w:spacing w:line="235" w:lineRule="auto"/>
        <w:jc w:val="both"/>
      </w:pPr>
      <w:r w:rsidRPr="00F1205D">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F1205D" w:rsidRPr="00F1205D" w:rsidRDefault="00F1205D" w:rsidP="00F1205D">
      <w:pPr>
        <w:spacing w:line="17" w:lineRule="exact"/>
      </w:pPr>
    </w:p>
    <w:p w:rsidR="00F1205D" w:rsidRPr="00F1205D" w:rsidRDefault="00F1205D" w:rsidP="00F1205D">
      <w:pPr>
        <w:spacing w:line="232" w:lineRule="auto"/>
        <w:ind w:right="4220"/>
      </w:pPr>
      <w:r w:rsidRPr="00F1205D">
        <w:t>Второй этап: проведение специальной оценки. Специальная оценка включает:</w:t>
      </w:r>
    </w:p>
    <w:p w:rsidR="00F1205D" w:rsidRPr="00F1205D" w:rsidRDefault="00F1205D" w:rsidP="00F1205D">
      <w:pPr>
        <w:spacing w:line="2" w:lineRule="exact"/>
      </w:pPr>
    </w:p>
    <w:p w:rsidR="00F1205D" w:rsidRPr="00B034A2" w:rsidRDefault="00F1205D" w:rsidP="00E35A23">
      <w:pPr>
        <w:pStyle w:val="ae"/>
        <w:numPr>
          <w:ilvl w:val="0"/>
          <w:numId w:val="182"/>
        </w:numPr>
        <w:tabs>
          <w:tab w:val="left" w:pos="2060"/>
        </w:tabs>
        <w:rPr>
          <w:rFonts w:ascii="Symbol" w:eastAsia="Symbol" w:hAnsi="Symbol" w:cs="Symbol"/>
        </w:rPr>
      </w:pPr>
      <w:r w:rsidRPr="00F1205D">
        <w:t>гигиеническую оценку условий труда;</w:t>
      </w:r>
    </w:p>
    <w:p w:rsidR="00F1205D" w:rsidRPr="00F1205D" w:rsidRDefault="00F1205D" w:rsidP="00B034A2">
      <w:pPr>
        <w:spacing w:line="28" w:lineRule="exact"/>
        <w:ind w:left="567"/>
        <w:rPr>
          <w:rFonts w:ascii="Symbol" w:eastAsia="Symbol" w:hAnsi="Symbol" w:cs="Symbol"/>
        </w:rPr>
      </w:pPr>
    </w:p>
    <w:p w:rsidR="00F1205D" w:rsidRPr="00B034A2" w:rsidRDefault="00F1205D" w:rsidP="00E35A23">
      <w:pPr>
        <w:pStyle w:val="ae"/>
        <w:numPr>
          <w:ilvl w:val="0"/>
          <w:numId w:val="182"/>
        </w:numPr>
        <w:tabs>
          <w:tab w:val="left" w:pos="2060"/>
        </w:tabs>
        <w:spacing w:line="230" w:lineRule="auto"/>
        <w:jc w:val="both"/>
        <w:rPr>
          <w:rFonts w:ascii="Symbol" w:eastAsia="Symbol" w:hAnsi="Symbol" w:cs="Symbol"/>
        </w:rPr>
      </w:pPr>
      <w:r w:rsidRPr="00F1205D">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F1205D" w:rsidRPr="00F1205D" w:rsidRDefault="00F1205D" w:rsidP="00F1205D">
      <w:pPr>
        <w:rPr>
          <w:rFonts w:eastAsiaTheme="minorEastAsia"/>
          <w:sz w:val="20"/>
          <w:szCs w:val="20"/>
        </w:rPr>
      </w:pPr>
      <w:r w:rsidRPr="00F1205D">
        <w:t>Гигиеническая оценка условий труда:</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83"/>
        </w:numPr>
        <w:tabs>
          <w:tab w:val="left" w:pos="-1276"/>
        </w:tabs>
        <w:spacing w:line="235" w:lineRule="auto"/>
        <w:ind w:left="709" w:hanging="425"/>
        <w:jc w:val="both"/>
        <w:rPr>
          <w:rFonts w:ascii="Symbol" w:eastAsia="Symbol" w:hAnsi="Symbol" w:cs="Symbol"/>
        </w:rPr>
      </w:pPr>
      <w:r w:rsidRPr="00F1205D">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F1205D" w:rsidRPr="00F1205D" w:rsidRDefault="00F1205D" w:rsidP="00B034A2">
      <w:pPr>
        <w:tabs>
          <w:tab w:val="left" w:pos="-1276"/>
        </w:tabs>
        <w:spacing w:line="31" w:lineRule="exact"/>
        <w:ind w:left="709" w:hanging="425"/>
        <w:rPr>
          <w:rFonts w:ascii="Symbol" w:eastAsia="Symbol" w:hAnsi="Symbol" w:cs="Symbol"/>
        </w:rPr>
      </w:pPr>
    </w:p>
    <w:p w:rsidR="00F1205D" w:rsidRPr="00F1205D" w:rsidRDefault="00F1205D" w:rsidP="00E35A23">
      <w:pPr>
        <w:numPr>
          <w:ilvl w:val="0"/>
          <w:numId w:val="183"/>
        </w:numPr>
        <w:tabs>
          <w:tab w:val="left" w:pos="-1276"/>
        </w:tabs>
        <w:spacing w:line="228" w:lineRule="auto"/>
        <w:ind w:left="709" w:hanging="425"/>
        <w:jc w:val="both"/>
        <w:rPr>
          <w:rFonts w:ascii="Symbol" w:eastAsia="Symbol" w:hAnsi="Symbol" w:cs="Symbol"/>
        </w:rPr>
      </w:pPr>
      <w:r w:rsidRPr="00F1205D">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F1205D" w:rsidRPr="00F1205D" w:rsidRDefault="00F1205D" w:rsidP="00B034A2">
      <w:pPr>
        <w:tabs>
          <w:tab w:val="left" w:pos="-1276"/>
        </w:tabs>
        <w:spacing w:line="34" w:lineRule="exact"/>
        <w:ind w:left="709" w:hanging="425"/>
        <w:rPr>
          <w:rFonts w:ascii="Symbol" w:eastAsia="Symbol" w:hAnsi="Symbol" w:cs="Symbol"/>
        </w:rPr>
      </w:pPr>
    </w:p>
    <w:p w:rsidR="00F1205D" w:rsidRPr="00F1205D" w:rsidRDefault="00F1205D" w:rsidP="00E35A23">
      <w:pPr>
        <w:numPr>
          <w:ilvl w:val="0"/>
          <w:numId w:val="183"/>
        </w:numPr>
        <w:tabs>
          <w:tab w:val="left" w:pos="-1276"/>
        </w:tabs>
        <w:spacing w:line="225" w:lineRule="auto"/>
        <w:ind w:left="709" w:hanging="425"/>
        <w:rPr>
          <w:rFonts w:ascii="Symbol" w:eastAsia="Symbol" w:hAnsi="Symbol" w:cs="Symbol"/>
        </w:rPr>
      </w:pPr>
      <w:r w:rsidRPr="00F1205D">
        <w:t>оценка факторов производственной среды и трудового процесса основана на гигиенической классификации условий труда.</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Третий этап: оценка фактического состояния условий труда на рабочих местах и оформление ее результатов.</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Фактическое состояние условий труда на рабочем месте определяется на основании оценок:</w:t>
      </w:r>
    </w:p>
    <w:p w:rsidR="00F1205D" w:rsidRPr="00F1205D" w:rsidRDefault="00F1205D" w:rsidP="00F1205D">
      <w:pPr>
        <w:spacing w:line="33" w:lineRule="exact"/>
        <w:rPr>
          <w:rFonts w:eastAsiaTheme="minorEastAsia"/>
          <w:sz w:val="20"/>
          <w:szCs w:val="20"/>
        </w:rPr>
      </w:pPr>
    </w:p>
    <w:p w:rsidR="00F1205D" w:rsidRPr="00B034A2" w:rsidRDefault="00F1205D" w:rsidP="00E35A23">
      <w:pPr>
        <w:pStyle w:val="ae"/>
        <w:numPr>
          <w:ilvl w:val="0"/>
          <w:numId w:val="184"/>
        </w:numPr>
        <w:tabs>
          <w:tab w:val="left" w:pos="1340"/>
        </w:tabs>
        <w:spacing w:line="225" w:lineRule="auto"/>
        <w:rPr>
          <w:rFonts w:ascii="Symbol" w:eastAsia="Symbol" w:hAnsi="Symbol" w:cs="Symbol"/>
        </w:rPr>
      </w:pPr>
      <w:r w:rsidRPr="00F1205D">
        <w:t>по классу и степени вредности и (или) опасности факторов производственной среды и трудового процесса;</w:t>
      </w:r>
    </w:p>
    <w:p w:rsidR="00F1205D" w:rsidRPr="00F1205D" w:rsidRDefault="00F1205D" w:rsidP="00F1205D">
      <w:pPr>
        <w:spacing w:line="32" w:lineRule="exact"/>
        <w:rPr>
          <w:rFonts w:ascii="Symbol" w:eastAsia="Symbol" w:hAnsi="Symbol" w:cs="Symbol"/>
        </w:rPr>
      </w:pPr>
    </w:p>
    <w:p w:rsidR="00F1205D" w:rsidRPr="00B034A2" w:rsidRDefault="00F1205D" w:rsidP="00E35A23">
      <w:pPr>
        <w:pStyle w:val="ae"/>
        <w:numPr>
          <w:ilvl w:val="0"/>
          <w:numId w:val="184"/>
        </w:numPr>
        <w:tabs>
          <w:tab w:val="left" w:pos="1340"/>
        </w:tabs>
        <w:spacing w:line="225" w:lineRule="auto"/>
        <w:rPr>
          <w:rFonts w:ascii="Symbol" w:eastAsia="Symbol" w:hAnsi="Symbol" w:cs="Symbol"/>
        </w:rPr>
      </w:pPr>
      <w:r w:rsidRPr="00F1205D">
        <w:t>дополнительно: по классу условий труда по травмоопасности и по оценке эффективности применения СИЗ.</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Результаты специальной оценки условий труда оформляются в виде пакета документов, содержащих:</w:t>
      </w:r>
    </w:p>
    <w:p w:rsidR="00F1205D" w:rsidRPr="00F1205D" w:rsidRDefault="00F1205D" w:rsidP="00F1205D">
      <w:pPr>
        <w:spacing w:line="33" w:lineRule="exact"/>
        <w:rPr>
          <w:rFonts w:eastAsiaTheme="minorEastAsia"/>
          <w:sz w:val="20"/>
          <w:szCs w:val="20"/>
        </w:rPr>
      </w:pPr>
    </w:p>
    <w:p w:rsidR="00F1205D" w:rsidRPr="00B034A2" w:rsidRDefault="00F1205D" w:rsidP="00E35A23">
      <w:pPr>
        <w:pStyle w:val="ae"/>
        <w:numPr>
          <w:ilvl w:val="0"/>
          <w:numId w:val="185"/>
        </w:numPr>
        <w:tabs>
          <w:tab w:val="left" w:pos="-2835"/>
        </w:tabs>
        <w:spacing w:line="225" w:lineRule="auto"/>
        <w:ind w:left="709" w:right="20"/>
        <w:rPr>
          <w:rFonts w:ascii="Symbol" w:eastAsia="Symbol" w:hAnsi="Symbol" w:cs="Symbol"/>
        </w:rPr>
      </w:pPr>
      <w:r w:rsidRPr="00F1205D">
        <w:t>приказ о проведении специальной оценки условий труда и привлечении к этой работе специализированной организации;</w:t>
      </w:r>
    </w:p>
    <w:p w:rsidR="00F1205D" w:rsidRPr="00F1205D" w:rsidRDefault="00F1205D" w:rsidP="00B034A2">
      <w:pPr>
        <w:tabs>
          <w:tab w:val="left" w:pos="-2835"/>
        </w:tabs>
        <w:spacing w:line="32" w:lineRule="exact"/>
        <w:ind w:left="709"/>
        <w:rPr>
          <w:rFonts w:ascii="Symbol" w:eastAsia="Symbol" w:hAnsi="Symbol" w:cs="Symbol"/>
        </w:rPr>
      </w:pPr>
    </w:p>
    <w:p w:rsidR="00F1205D" w:rsidRPr="00B034A2" w:rsidRDefault="00F1205D" w:rsidP="00E35A23">
      <w:pPr>
        <w:pStyle w:val="ae"/>
        <w:numPr>
          <w:ilvl w:val="0"/>
          <w:numId w:val="185"/>
        </w:numPr>
        <w:tabs>
          <w:tab w:val="left" w:pos="-2835"/>
        </w:tabs>
        <w:spacing w:line="230" w:lineRule="auto"/>
        <w:ind w:left="709"/>
        <w:jc w:val="both"/>
        <w:rPr>
          <w:rFonts w:ascii="Symbol" w:eastAsia="Symbol" w:hAnsi="Symbol" w:cs="Symbol"/>
        </w:rPr>
      </w:pPr>
      <w:r w:rsidRPr="00F1205D">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F1205D" w:rsidRPr="00F1205D" w:rsidRDefault="00F1205D" w:rsidP="00B034A2">
      <w:pPr>
        <w:tabs>
          <w:tab w:val="left" w:pos="-2835"/>
        </w:tabs>
        <w:spacing w:line="32" w:lineRule="exact"/>
        <w:ind w:left="709"/>
        <w:rPr>
          <w:rFonts w:ascii="Symbol" w:eastAsia="Symbol" w:hAnsi="Symbol" w:cs="Symbol"/>
        </w:rPr>
      </w:pPr>
    </w:p>
    <w:p w:rsidR="00F1205D" w:rsidRPr="00B034A2" w:rsidRDefault="00F1205D" w:rsidP="00E35A23">
      <w:pPr>
        <w:pStyle w:val="ae"/>
        <w:numPr>
          <w:ilvl w:val="0"/>
          <w:numId w:val="185"/>
        </w:numPr>
        <w:tabs>
          <w:tab w:val="left" w:pos="-2835"/>
        </w:tabs>
        <w:spacing w:line="225" w:lineRule="auto"/>
        <w:ind w:left="709" w:right="20"/>
        <w:rPr>
          <w:rFonts w:ascii="Symbol" w:eastAsia="Symbol" w:hAnsi="Symbol" w:cs="Symbol"/>
        </w:rPr>
      </w:pPr>
      <w:r w:rsidRPr="00F1205D">
        <w:t>копии документов на право проведения измерений и оценок условий труда специализированной организацией;</w:t>
      </w:r>
    </w:p>
    <w:p w:rsidR="00F1205D" w:rsidRPr="00F1205D" w:rsidRDefault="00F1205D" w:rsidP="00B034A2">
      <w:pPr>
        <w:tabs>
          <w:tab w:val="left" w:pos="-2835"/>
        </w:tabs>
        <w:spacing w:line="1" w:lineRule="exact"/>
        <w:ind w:left="709"/>
        <w:rPr>
          <w:rFonts w:ascii="Symbol" w:eastAsia="Symbol" w:hAnsi="Symbol" w:cs="Symbol"/>
        </w:rPr>
      </w:pPr>
    </w:p>
    <w:p w:rsidR="00F1205D" w:rsidRPr="00B034A2" w:rsidRDefault="00F1205D" w:rsidP="00E35A23">
      <w:pPr>
        <w:pStyle w:val="ae"/>
        <w:numPr>
          <w:ilvl w:val="0"/>
          <w:numId w:val="185"/>
        </w:numPr>
        <w:tabs>
          <w:tab w:val="left" w:pos="-2835"/>
        </w:tabs>
        <w:ind w:left="709"/>
        <w:rPr>
          <w:rFonts w:ascii="Symbol" w:eastAsia="Symbol" w:hAnsi="Symbol" w:cs="Symbol"/>
        </w:rPr>
      </w:pPr>
      <w:r w:rsidRPr="00F1205D">
        <w:t>карты специальной оценки условий труда;</w:t>
      </w:r>
    </w:p>
    <w:p w:rsidR="00F1205D" w:rsidRPr="00F1205D" w:rsidRDefault="00F1205D" w:rsidP="00B034A2">
      <w:pPr>
        <w:tabs>
          <w:tab w:val="left" w:pos="-2835"/>
        </w:tabs>
        <w:spacing w:line="29" w:lineRule="exact"/>
        <w:ind w:left="709"/>
        <w:rPr>
          <w:rFonts w:ascii="Symbol" w:eastAsia="Symbol" w:hAnsi="Symbol" w:cs="Symbol"/>
        </w:rPr>
      </w:pPr>
    </w:p>
    <w:p w:rsidR="00F1205D" w:rsidRPr="00B034A2" w:rsidRDefault="00F1205D" w:rsidP="00E35A23">
      <w:pPr>
        <w:pStyle w:val="ae"/>
        <w:numPr>
          <w:ilvl w:val="0"/>
          <w:numId w:val="185"/>
        </w:numPr>
        <w:tabs>
          <w:tab w:val="left" w:pos="-2835"/>
        </w:tabs>
        <w:spacing w:line="225" w:lineRule="auto"/>
        <w:ind w:left="709" w:right="20"/>
        <w:rPr>
          <w:rFonts w:ascii="Symbol" w:eastAsia="Symbol" w:hAnsi="Symbol" w:cs="Symbol"/>
        </w:rPr>
      </w:pPr>
      <w:r w:rsidRPr="00F1205D">
        <w:t>ведомости рабочих мест подразделений и результатов их оценки и сводную ведомость рабочих мест Школы и результатов их оценки;</w:t>
      </w:r>
    </w:p>
    <w:p w:rsidR="00F1205D" w:rsidRPr="00F1205D" w:rsidRDefault="00F1205D" w:rsidP="00B034A2">
      <w:pPr>
        <w:tabs>
          <w:tab w:val="left" w:pos="-2835"/>
        </w:tabs>
        <w:spacing w:line="1" w:lineRule="exact"/>
        <w:ind w:left="709"/>
        <w:rPr>
          <w:rFonts w:ascii="Symbol" w:eastAsia="Symbol" w:hAnsi="Symbol" w:cs="Symbol"/>
        </w:rPr>
      </w:pPr>
    </w:p>
    <w:p w:rsidR="00F1205D" w:rsidRPr="00B034A2" w:rsidRDefault="00F1205D" w:rsidP="00E35A23">
      <w:pPr>
        <w:pStyle w:val="ae"/>
        <w:numPr>
          <w:ilvl w:val="0"/>
          <w:numId w:val="185"/>
        </w:numPr>
        <w:tabs>
          <w:tab w:val="left" w:pos="-2835"/>
        </w:tabs>
        <w:ind w:left="709"/>
        <w:rPr>
          <w:rFonts w:ascii="Symbol" w:eastAsia="Symbol" w:hAnsi="Symbol" w:cs="Symbol"/>
        </w:rPr>
      </w:pPr>
      <w:r w:rsidRPr="00F1205D">
        <w:t>план мероприятий по улучшению и оздоровлению условий труда в Школе;</w:t>
      </w:r>
    </w:p>
    <w:p w:rsidR="00F1205D" w:rsidRPr="00F1205D" w:rsidRDefault="00F1205D" w:rsidP="00B034A2">
      <w:pPr>
        <w:tabs>
          <w:tab w:val="left" w:pos="-2835"/>
        </w:tabs>
        <w:spacing w:line="29" w:lineRule="exact"/>
        <w:ind w:left="709"/>
        <w:rPr>
          <w:rFonts w:ascii="Symbol" w:eastAsia="Symbol" w:hAnsi="Symbol" w:cs="Symbol"/>
        </w:rPr>
      </w:pPr>
    </w:p>
    <w:p w:rsidR="00F1205D" w:rsidRPr="00B034A2" w:rsidRDefault="00F1205D" w:rsidP="00E35A23">
      <w:pPr>
        <w:pStyle w:val="ae"/>
        <w:numPr>
          <w:ilvl w:val="0"/>
          <w:numId w:val="185"/>
        </w:numPr>
        <w:tabs>
          <w:tab w:val="left" w:pos="-2835"/>
        </w:tabs>
        <w:spacing w:line="225" w:lineRule="auto"/>
        <w:ind w:left="709" w:right="20"/>
        <w:rPr>
          <w:rFonts w:ascii="Symbol" w:eastAsia="Symbol" w:hAnsi="Symbol" w:cs="Symbol"/>
        </w:rPr>
      </w:pPr>
      <w:r w:rsidRPr="00F1205D">
        <w:t>протокол заседания комиссии по результатам специальной оценки условий труда;</w:t>
      </w:r>
    </w:p>
    <w:p w:rsidR="00F1205D" w:rsidRPr="00F1205D" w:rsidRDefault="00F1205D" w:rsidP="00B034A2">
      <w:pPr>
        <w:tabs>
          <w:tab w:val="left" w:pos="-2835"/>
        </w:tabs>
        <w:spacing w:line="1" w:lineRule="exact"/>
        <w:ind w:left="709"/>
        <w:rPr>
          <w:rFonts w:ascii="Symbol" w:eastAsia="Symbol" w:hAnsi="Symbol" w:cs="Symbol"/>
        </w:rPr>
      </w:pPr>
    </w:p>
    <w:p w:rsidR="00F1205D" w:rsidRPr="00B034A2" w:rsidRDefault="00F1205D" w:rsidP="00E35A23">
      <w:pPr>
        <w:pStyle w:val="ae"/>
        <w:numPr>
          <w:ilvl w:val="0"/>
          <w:numId w:val="185"/>
        </w:numPr>
        <w:tabs>
          <w:tab w:val="left" w:pos="-2835"/>
        </w:tabs>
        <w:ind w:left="709"/>
        <w:rPr>
          <w:rFonts w:ascii="Symbol" w:eastAsia="Symbol" w:hAnsi="Symbol" w:cs="Symbol"/>
        </w:rPr>
      </w:pPr>
      <w:r w:rsidRPr="00F1205D">
        <w:t>приказ о утверждении результатов специальной оценки условий труда.</w:t>
      </w:r>
    </w:p>
    <w:p w:rsidR="00F1205D" w:rsidRPr="00F1205D" w:rsidRDefault="00F1205D" w:rsidP="00B034A2">
      <w:pPr>
        <w:tabs>
          <w:tab w:val="left" w:pos="-2835"/>
        </w:tabs>
        <w:spacing w:line="12" w:lineRule="exact"/>
        <w:ind w:left="709"/>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F1205D" w:rsidRPr="00F1205D" w:rsidRDefault="00F1205D" w:rsidP="00F1205D">
      <w:pPr>
        <w:spacing w:line="3" w:lineRule="exact"/>
        <w:rPr>
          <w:rFonts w:eastAsiaTheme="minorEastAsia"/>
          <w:sz w:val="20"/>
          <w:szCs w:val="20"/>
        </w:rPr>
      </w:pPr>
    </w:p>
    <w:p w:rsidR="00F1205D" w:rsidRPr="00F1205D" w:rsidRDefault="00F1205D" w:rsidP="00F1205D">
      <w:pPr>
        <w:rPr>
          <w:rFonts w:eastAsiaTheme="minorEastAsia"/>
          <w:sz w:val="20"/>
          <w:szCs w:val="20"/>
        </w:rPr>
      </w:pPr>
      <w:r w:rsidRPr="00F1205D">
        <w:t>Результаты оценки используются в целях:</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86"/>
        </w:numPr>
        <w:tabs>
          <w:tab w:val="left" w:pos="1340"/>
        </w:tabs>
        <w:spacing w:line="225" w:lineRule="auto"/>
        <w:jc w:val="both"/>
        <w:rPr>
          <w:rFonts w:ascii="Symbol" w:eastAsia="Symbol" w:hAnsi="Symbol" w:cs="Symbol"/>
        </w:rPr>
      </w:pPr>
      <w:r w:rsidRPr="00F1205D">
        <w:t>обеспечения контроля состояния условий труда на рабочих местах и правильности обеспечения работников сертифицированными средствами</w:t>
      </w:r>
    </w:p>
    <w:p w:rsidR="00F1205D" w:rsidRPr="00F1205D" w:rsidRDefault="00F1205D" w:rsidP="00F1205D">
      <w:pPr>
        <w:spacing w:line="171" w:lineRule="exact"/>
        <w:rPr>
          <w:rFonts w:eastAsiaTheme="minorEastAsia"/>
          <w:sz w:val="20"/>
          <w:szCs w:val="20"/>
        </w:rPr>
      </w:pPr>
    </w:p>
    <w:p w:rsidR="00F1205D" w:rsidRPr="00B034A2" w:rsidRDefault="00F1205D" w:rsidP="00E35A23">
      <w:pPr>
        <w:pStyle w:val="ae"/>
        <w:numPr>
          <w:ilvl w:val="0"/>
          <w:numId w:val="186"/>
        </w:numPr>
        <w:rPr>
          <w:rFonts w:eastAsiaTheme="minorEastAsia"/>
          <w:sz w:val="20"/>
          <w:szCs w:val="20"/>
        </w:rPr>
      </w:pPr>
      <w:r w:rsidRPr="00F1205D">
        <w:t>индивидуальной и коллективной защиты;</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186"/>
        </w:numPr>
        <w:tabs>
          <w:tab w:val="left" w:pos="1340"/>
        </w:tabs>
        <w:rPr>
          <w:rFonts w:ascii="Symbol" w:eastAsia="Symbol" w:hAnsi="Symbol" w:cs="Symbol"/>
        </w:rPr>
      </w:pPr>
      <w:r w:rsidRPr="00F1205D">
        <w:t>оценки, контроля и управления профессиональными рисками;</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186"/>
        </w:numPr>
        <w:tabs>
          <w:tab w:val="left" w:pos="1340"/>
        </w:tabs>
        <w:spacing w:line="228" w:lineRule="auto"/>
        <w:jc w:val="both"/>
        <w:rPr>
          <w:rFonts w:ascii="Symbol" w:eastAsia="Symbol" w:hAnsi="Symbol" w:cs="Symbol"/>
        </w:rPr>
      </w:pPr>
      <w:r w:rsidRPr="00F1205D">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F1205D" w:rsidRPr="00F1205D" w:rsidRDefault="00F1205D" w:rsidP="00F1205D">
      <w:pPr>
        <w:spacing w:line="4" w:lineRule="exact"/>
        <w:rPr>
          <w:rFonts w:ascii="Symbol" w:eastAsia="Symbol" w:hAnsi="Symbol" w:cs="Symbol"/>
        </w:rPr>
      </w:pPr>
    </w:p>
    <w:p w:rsidR="00F1205D" w:rsidRPr="00F1205D" w:rsidRDefault="00F1205D" w:rsidP="00E35A23">
      <w:pPr>
        <w:numPr>
          <w:ilvl w:val="0"/>
          <w:numId w:val="186"/>
        </w:numPr>
        <w:tabs>
          <w:tab w:val="left" w:pos="1340"/>
        </w:tabs>
        <w:rPr>
          <w:rFonts w:ascii="Symbol" w:eastAsia="Symbol" w:hAnsi="Symbol" w:cs="Symbol"/>
        </w:rPr>
      </w:pPr>
      <w:r w:rsidRPr="00F1205D">
        <w:t>организации проведения установленных и внеочередных медосмотров;</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186"/>
        </w:numPr>
        <w:tabs>
          <w:tab w:val="left" w:pos="1340"/>
        </w:tabs>
        <w:spacing w:line="225" w:lineRule="auto"/>
        <w:rPr>
          <w:rFonts w:ascii="Symbol" w:eastAsia="Symbol" w:hAnsi="Symbol" w:cs="Symbol"/>
        </w:rPr>
      </w:pPr>
      <w:r w:rsidRPr="00F1205D">
        <w:t>принятия мер по надлежащему санитарно-бытовому и профилактическому обеспечению работников;</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86"/>
        </w:numPr>
        <w:tabs>
          <w:tab w:val="left" w:pos="1340"/>
        </w:tabs>
        <w:spacing w:line="225" w:lineRule="auto"/>
        <w:rPr>
          <w:rFonts w:ascii="Symbol" w:eastAsia="Symbol" w:hAnsi="Symbol" w:cs="Symbol"/>
        </w:rPr>
      </w:pPr>
      <w:r w:rsidRPr="00F1205D">
        <w:t>обоснования планирования и финансирования мероприятий по улучшению условий и охраны труда в организациях;</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86"/>
        </w:numPr>
        <w:tabs>
          <w:tab w:val="left" w:pos="1340"/>
        </w:tabs>
        <w:spacing w:line="225" w:lineRule="auto"/>
        <w:ind w:right="20"/>
        <w:rPr>
          <w:rFonts w:ascii="Symbol" w:eastAsia="Symbol" w:hAnsi="Symbol" w:cs="Symbol"/>
        </w:rPr>
      </w:pPr>
      <w:r w:rsidRPr="00F1205D">
        <w:t>последующего подтверждения соответствия организации работ по охране труда государственным нормативным требованиям охраны труда и др.</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F1205D" w:rsidRPr="00F1205D" w:rsidRDefault="00F1205D" w:rsidP="00F1205D">
      <w:pPr>
        <w:spacing w:line="283"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10.2. Декларирование условий труда на рабочих местах.</w:t>
      </w:r>
    </w:p>
    <w:p w:rsidR="00F1205D" w:rsidRPr="00F1205D" w:rsidRDefault="00F1205D" w:rsidP="00F1205D">
      <w:pPr>
        <w:spacing w:line="7" w:lineRule="exact"/>
        <w:rPr>
          <w:rFonts w:eastAsiaTheme="minorEastAsia"/>
          <w:sz w:val="20"/>
          <w:szCs w:val="20"/>
        </w:rPr>
      </w:pPr>
    </w:p>
    <w:p w:rsidR="00F1205D" w:rsidRPr="00F1205D" w:rsidRDefault="00F1205D" w:rsidP="00E35A23">
      <w:pPr>
        <w:numPr>
          <w:ilvl w:val="0"/>
          <w:numId w:val="55"/>
        </w:numPr>
        <w:spacing w:line="237" w:lineRule="auto"/>
        <w:jc w:val="both"/>
      </w:pPr>
      <w:r w:rsidRPr="00F1205D">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F1205D" w:rsidRPr="00F1205D" w:rsidRDefault="00F1205D" w:rsidP="00F1205D">
      <w:pPr>
        <w:spacing w:line="23" w:lineRule="exact"/>
      </w:pPr>
    </w:p>
    <w:p w:rsidR="00F1205D" w:rsidRPr="00F1205D" w:rsidRDefault="00F1205D" w:rsidP="00F1205D">
      <w:pPr>
        <w:spacing w:line="237" w:lineRule="auto"/>
        <w:jc w:val="both"/>
      </w:pPr>
      <w:r w:rsidRPr="00F1205D">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F1205D" w:rsidRPr="00F1205D" w:rsidRDefault="00F1205D" w:rsidP="00F1205D">
      <w:pPr>
        <w:spacing w:line="13" w:lineRule="exact"/>
      </w:pPr>
    </w:p>
    <w:p w:rsidR="00F1205D" w:rsidRPr="00F1205D" w:rsidRDefault="00F1205D" w:rsidP="00F1205D">
      <w:pPr>
        <w:spacing w:line="235" w:lineRule="auto"/>
        <w:jc w:val="both"/>
      </w:pPr>
      <w:r w:rsidRPr="00F1205D">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F1205D" w:rsidRPr="00F1205D" w:rsidRDefault="00F1205D" w:rsidP="00F1205D">
      <w:pPr>
        <w:spacing w:line="13" w:lineRule="exact"/>
      </w:pPr>
    </w:p>
    <w:p w:rsidR="00F1205D" w:rsidRPr="00F1205D" w:rsidRDefault="00F1205D" w:rsidP="00E35A23">
      <w:pPr>
        <w:numPr>
          <w:ilvl w:val="0"/>
          <w:numId w:val="55"/>
        </w:numPr>
        <w:tabs>
          <w:tab w:val="left" w:pos="994"/>
        </w:tabs>
        <w:spacing w:line="237" w:lineRule="auto"/>
        <w:jc w:val="both"/>
      </w:pPr>
      <w:r w:rsidRPr="00F1205D">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F1205D" w:rsidRPr="00F1205D" w:rsidRDefault="00F1205D" w:rsidP="00B034A2">
      <w:pPr>
        <w:spacing w:line="4" w:lineRule="exact"/>
        <w:rPr>
          <w:rFonts w:eastAsiaTheme="minorEastAsia"/>
          <w:sz w:val="20"/>
          <w:szCs w:val="20"/>
        </w:rPr>
      </w:pPr>
    </w:p>
    <w:p w:rsidR="00F1205D" w:rsidRPr="00F1205D" w:rsidRDefault="00F1205D" w:rsidP="00F1205D">
      <w:pPr>
        <w:tabs>
          <w:tab w:val="left" w:pos="1220"/>
          <w:tab w:val="left" w:pos="2580"/>
          <w:tab w:val="left" w:pos="3480"/>
          <w:tab w:val="left" w:pos="4720"/>
          <w:tab w:val="left" w:pos="6220"/>
          <w:tab w:val="left" w:pos="7860"/>
          <w:tab w:val="left" w:pos="9020"/>
        </w:tabs>
        <w:rPr>
          <w:rFonts w:eastAsiaTheme="minorEastAsia"/>
          <w:sz w:val="20"/>
          <w:szCs w:val="20"/>
        </w:rPr>
      </w:pPr>
      <w:r w:rsidRPr="00F1205D">
        <w:t>По</w:t>
      </w:r>
      <w:r w:rsidRPr="00F1205D">
        <w:rPr>
          <w:rFonts w:eastAsiaTheme="minorEastAsia"/>
          <w:sz w:val="20"/>
          <w:szCs w:val="20"/>
        </w:rPr>
        <w:tab/>
      </w:r>
      <w:r w:rsidRPr="00F1205D">
        <w:t>истечении</w:t>
      </w:r>
      <w:r w:rsidRPr="00F1205D">
        <w:rPr>
          <w:rFonts w:eastAsiaTheme="minorEastAsia"/>
          <w:sz w:val="20"/>
          <w:szCs w:val="20"/>
        </w:rPr>
        <w:tab/>
      </w:r>
      <w:r w:rsidRPr="00F1205D">
        <w:t>срока</w:t>
      </w:r>
      <w:r w:rsidRPr="00F1205D">
        <w:rPr>
          <w:rFonts w:eastAsiaTheme="minorEastAsia"/>
          <w:sz w:val="20"/>
          <w:szCs w:val="20"/>
        </w:rPr>
        <w:tab/>
      </w:r>
      <w:r w:rsidRPr="00F1205D">
        <w:t>действия</w:t>
      </w:r>
      <w:r w:rsidRPr="00F1205D">
        <w:rPr>
          <w:rFonts w:eastAsiaTheme="minorEastAsia"/>
          <w:sz w:val="20"/>
          <w:szCs w:val="20"/>
        </w:rPr>
        <w:tab/>
      </w:r>
      <w:r w:rsidRPr="00F1205D">
        <w:t>декларации</w:t>
      </w:r>
      <w:r w:rsidRPr="00F1205D">
        <w:rPr>
          <w:rFonts w:eastAsiaTheme="minorEastAsia"/>
          <w:sz w:val="20"/>
          <w:szCs w:val="20"/>
        </w:rPr>
        <w:tab/>
      </w:r>
      <w:r w:rsidRPr="00F1205D">
        <w:t>соответствия</w:t>
      </w:r>
      <w:r w:rsidRPr="00F1205D">
        <w:rPr>
          <w:rFonts w:eastAsiaTheme="minorEastAsia"/>
          <w:sz w:val="20"/>
          <w:szCs w:val="20"/>
        </w:rPr>
        <w:tab/>
      </w:r>
      <w:r w:rsidRPr="00F1205D">
        <w:t>условий</w:t>
      </w:r>
      <w:r w:rsidRPr="00F1205D">
        <w:rPr>
          <w:rFonts w:eastAsiaTheme="minorEastAsia"/>
          <w:sz w:val="20"/>
          <w:szCs w:val="20"/>
        </w:rPr>
        <w:tab/>
      </w:r>
      <w:r w:rsidRPr="00F1205D">
        <w:rPr>
          <w:sz w:val="23"/>
          <w:szCs w:val="23"/>
        </w:rPr>
        <w:t>труда</w:t>
      </w:r>
    </w:p>
    <w:p w:rsidR="00F1205D" w:rsidRPr="00F1205D" w:rsidRDefault="00F1205D" w:rsidP="00F1205D">
      <w:pPr>
        <w:spacing w:line="33" w:lineRule="exact"/>
        <w:rPr>
          <w:rFonts w:eastAsiaTheme="minorEastAsia"/>
          <w:sz w:val="20"/>
          <w:szCs w:val="20"/>
        </w:rPr>
      </w:pPr>
    </w:p>
    <w:p w:rsidR="00F1205D" w:rsidRPr="00F1205D" w:rsidRDefault="00F1205D" w:rsidP="00F1205D">
      <w:pPr>
        <w:rPr>
          <w:rFonts w:eastAsiaTheme="minorEastAsia"/>
          <w:sz w:val="20"/>
          <w:szCs w:val="20"/>
        </w:rPr>
      </w:pPr>
      <w:r w:rsidRPr="00F1205D">
        <w:t>государственным нормативным требованиям охраны труда и в случае отсутствия в период</w:t>
      </w:r>
    </w:p>
    <w:p w:rsidR="00F1205D" w:rsidRPr="00F1205D" w:rsidRDefault="00F1205D" w:rsidP="00E35A23">
      <w:pPr>
        <w:numPr>
          <w:ilvl w:val="0"/>
          <w:numId w:val="56"/>
        </w:numPr>
        <w:tabs>
          <w:tab w:val="left" w:pos="540"/>
        </w:tabs>
        <w:ind w:left="540" w:hanging="278"/>
      </w:pPr>
      <w:r w:rsidRPr="00F1205D">
        <w:t>действия обстоятельств, указанных в части 5 статьи 11 Федерального закона № 426 от</w:t>
      </w:r>
    </w:p>
    <w:p w:rsidR="00F1205D" w:rsidRPr="00F1205D" w:rsidRDefault="00F1205D" w:rsidP="00F1205D">
      <w:pPr>
        <w:spacing w:line="12" w:lineRule="exact"/>
      </w:pPr>
    </w:p>
    <w:p w:rsidR="00F1205D" w:rsidRPr="00F1205D" w:rsidRDefault="00F1205D" w:rsidP="00F1205D">
      <w:pPr>
        <w:spacing w:line="232" w:lineRule="auto"/>
      </w:pPr>
      <w:r w:rsidRPr="00F1205D">
        <w:t>28.12.2013 г. "О СОУТ", срок действия данной декларации считается продленным на следующие пять лет.</w:t>
      </w:r>
    </w:p>
    <w:p w:rsidR="00F1205D" w:rsidRPr="00F1205D" w:rsidRDefault="00F1205D" w:rsidP="00F1205D">
      <w:pPr>
        <w:spacing w:line="283"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10.3. Сертификация работ по охране труда.</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Сертификация работ по охране осуществляется в целях реализации норм ТК РФ (статья 212).</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F1205D" w:rsidRPr="00F1205D" w:rsidRDefault="00F1205D" w:rsidP="00F1205D">
      <w:pPr>
        <w:spacing w:line="14" w:lineRule="exact"/>
        <w:rPr>
          <w:rFonts w:eastAsiaTheme="minorEastAsia"/>
          <w:sz w:val="20"/>
          <w:szCs w:val="20"/>
        </w:rPr>
      </w:pPr>
    </w:p>
    <w:p w:rsidR="00F1205D" w:rsidRPr="00F1205D" w:rsidRDefault="00F1205D" w:rsidP="00E35A23">
      <w:pPr>
        <w:numPr>
          <w:ilvl w:val="0"/>
          <w:numId w:val="57"/>
        </w:numPr>
        <w:tabs>
          <w:tab w:val="left" w:pos="464"/>
        </w:tabs>
        <w:spacing w:line="235" w:lineRule="auto"/>
        <w:ind w:left="260" w:firstLine="2"/>
        <w:jc w:val="both"/>
      </w:pPr>
      <w:r w:rsidRPr="00F1205D">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F1205D" w:rsidRPr="00F1205D" w:rsidRDefault="00F1205D" w:rsidP="00F1205D">
      <w:pPr>
        <w:spacing w:line="13" w:lineRule="exact"/>
      </w:pPr>
    </w:p>
    <w:p w:rsidR="00F1205D" w:rsidRPr="00F1205D" w:rsidRDefault="00F1205D" w:rsidP="00F1205D">
      <w:pPr>
        <w:spacing w:line="235" w:lineRule="auto"/>
        <w:jc w:val="both"/>
      </w:pPr>
      <w:r w:rsidRPr="00F1205D">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F1205D" w:rsidRPr="00F1205D" w:rsidRDefault="00F1205D" w:rsidP="00F1205D">
      <w:pPr>
        <w:spacing w:line="15" w:lineRule="exact"/>
      </w:pPr>
    </w:p>
    <w:p w:rsidR="00F1205D" w:rsidRPr="00F1205D" w:rsidRDefault="00F1205D" w:rsidP="00F1205D">
      <w:pPr>
        <w:spacing w:line="232" w:lineRule="auto"/>
      </w:pPr>
      <w:r w:rsidRPr="00F1205D">
        <w:t>Объектами сертификации в ССОТ (система стандартов охраны труда) являются работы по охране труда, в том числе:</w:t>
      </w:r>
    </w:p>
    <w:p w:rsidR="00F1205D" w:rsidRPr="00F1205D" w:rsidRDefault="00F1205D" w:rsidP="00F1205D">
      <w:pPr>
        <w:spacing w:line="2" w:lineRule="exact"/>
      </w:pPr>
    </w:p>
    <w:p w:rsidR="00F1205D" w:rsidRPr="00F1205D" w:rsidRDefault="00F1205D" w:rsidP="00E35A23">
      <w:pPr>
        <w:numPr>
          <w:ilvl w:val="1"/>
          <w:numId w:val="57"/>
        </w:numPr>
        <w:tabs>
          <w:tab w:val="left" w:pos="980"/>
        </w:tabs>
        <w:ind w:left="980" w:hanging="358"/>
        <w:rPr>
          <w:rFonts w:ascii="Symbol" w:eastAsia="Symbol" w:hAnsi="Symbol" w:cs="Symbol"/>
        </w:rPr>
      </w:pPr>
      <w:r w:rsidRPr="00F1205D">
        <w:t>деятельность директора по обеспечению безопасных условий труда в Школе;</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1"/>
          <w:numId w:val="57"/>
        </w:numPr>
        <w:tabs>
          <w:tab w:val="left" w:pos="980"/>
        </w:tabs>
        <w:ind w:left="980" w:hanging="358"/>
        <w:rPr>
          <w:rFonts w:ascii="Symbol" w:eastAsia="Symbol" w:hAnsi="Symbol" w:cs="Symbol"/>
        </w:rPr>
      </w:pPr>
      <w:r w:rsidRPr="00F1205D">
        <w:t>деятельность службы охраны труда;</w:t>
      </w:r>
    </w:p>
    <w:p w:rsidR="00F1205D" w:rsidRPr="00F1205D" w:rsidRDefault="00F1205D" w:rsidP="00E35A23">
      <w:pPr>
        <w:numPr>
          <w:ilvl w:val="1"/>
          <w:numId w:val="57"/>
        </w:numPr>
        <w:tabs>
          <w:tab w:val="left" w:pos="980"/>
        </w:tabs>
        <w:spacing w:line="237" w:lineRule="auto"/>
        <w:ind w:left="980" w:hanging="358"/>
        <w:rPr>
          <w:rFonts w:ascii="Symbol" w:eastAsia="Symbol" w:hAnsi="Symbol" w:cs="Symbol"/>
        </w:rPr>
      </w:pPr>
      <w:r w:rsidRPr="00F1205D">
        <w:t>работы по проведению специальной оценки условий труда;</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1"/>
          <w:numId w:val="57"/>
        </w:numPr>
        <w:tabs>
          <w:tab w:val="left" w:pos="980"/>
        </w:tabs>
        <w:spacing w:line="225" w:lineRule="auto"/>
        <w:ind w:left="980" w:hanging="358"/>
        <w:rPr>
          <w:rFonts w:ascii="Symbol" w:eastAsia="Symbol" w:hAnsi="Symbol" w:cs="Symbol"/>
        </w:rPr>
      </w:pPr>
      <w:r w:rsidRPr="00F1205D">
        <w:t>организация и проведение инструктажа по охране труда работников и проверки их знаний требований охраны труда.</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F1205D" w:rsidRPr="00F1205D" w:rsidRDefault="00F1205D" w:rsidP="00F1205D">
      <w:pPr>
        <w:spacing w:line="295"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rPr>
          <w:b/>
          <w:bCs/>
        </w:rPr>
        <w:t>10.4. Порядок обеспечения работников спецодеждой, спецобувью и другими средствами индивидуальной защиты.</w:t>
      </w:r>
    </w:p>
    <w:p w:rsidR="00F1205D" w:rsidRPr="00F1205D" w:rsidRDefault="00F1205D" w:rsidP="00F1205D">
      <w:pPr>
        <w:spacing w:line="9" w:lineRule="exact"/>
        <w:rPr>
          <w:rFonts w:eastAsiaTheme="minorEastAsia"/>
          <w:sz w:val="20"/>
          <w:szCs w:val="20"/>
        </w:rPr>
      </w:pPr>
    </w:p>
    <w:p w:rsidR="00F1205D" w:rsidRPr="00F1205D" w:rsidRDefault="00F1205D" w:rsidP="00E35A23">
      <w:pPr>
        <w:numPr>
          <w:ilvl w:val="1"/>
          <w:numId w:val="58"/>
        </w:numPr>
        <w:tabs>
          <w:tab w:val="left" w:pos="903"/>
        </w:tabs>
        <w:spacing w:line="235" w:lineRule="auto"/>
        <w:ind w:left="260" w:firstLine="362"/>
        <w:jc w:val="both"/>
      </w:pPr>
      <w:r w:rsidRPr="00F1205D">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F1205D" w:rsidRPr="00F1205D" w:rsidRDefault="00F1205D" w:rsidP="00F1205D">
      <w:pPr>
        <w:spacing w:line="13" w:lineRule="exact"/>
      </w:pPr>
    </w:p>
    <w:p w:rsidR="00F1205D" w:rsidRPr="00F1205D" w:rsidRDefault="00F1205D" w:rsidP="00E35A23">
      <w:pPr>
        <w:numPr>
          <w:ilvl w:val="0"/>
          <w:numId w:val="58"/>
        </w:numPr>
        <w:tabs>
          <w:tab w:val="left" w:pos="514"/>
        </w:tabs>
        <w:spacing w:line="235" w:lineRule="auto"/>
        <w:ind w:left="260" w:firstLine="2"/>
        <w:jc w:val="both"/>
      </w:pPr>
      <w:r w:rsidRPr="00F1205D">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F1205D" w:rsidRPr="00F1205D" w:rsidRDefault="00F1205D" w:rsidP="00F1205D">
      <w:pPr>
        <w:spacing w:line="14" w:lineRule="exact"/>
      </w:pPr>
    </w:p>
    <w:p w:rsidR="00F1205D" w:rsidRPr="00F1205D" w:rsidRDefault="00F1205D" w:rsidP="00E35A23">
      <w:pPr>
        <w:numPr>
          <w:ilvl w:val="1"/>
          <w:numId w:val="58"/>
        </w:numPr>
        <w:tabs>
          <w:tab w:val="left" w:pos="932"/>
        </w:tabs>
        <w:spacing w:line="235" w:lineRule="auto"/>
        <w:ind w:left="260" w:firstLine="362"/>
        <w:jc w:val="both"/>
      </w:pPr>
      <w:r w:rsidRPr="00F1205D">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F1205D" w:rsidRPr="00F1205D" w:rsidRDefault="00F1205D" w:rsidP="00F1205D">
      <w:pPr>
        <w:spacing w:line="1" w:lineRule="exact"/>
      </w:pPr>
    </w:p>
    <w:p w:rsidR="00F1205D" w:rsidRPr="00F1205D" w:rsidRDefault="00F1205D" w:rsidP="00E35A23">
      <w:pPr>
        <w:numPr>
          <w:ilvl w:val="1"/>
          <w:numId w:val="58"/>
        </w:numPr>
        <w:tabs>
          <w:tab w:val="left" w:pos="840"/>
        </w:tabs>
        <w:ind w:left="840" w:hanging="218"/>
      </w:pPr>
      <w:r w:rsidRPr="00F1205D">
        <w:t>решении вопросов обеспечения работников СИЗ необходимо руководствоваться:</w:t>
      </w:r>
    </w:p>
    <w:p w:rsidR="00F1205D" w:rsidRPr="00F1205D" w:rsidRDefault="00F1205D" w:rsidP="00F1205D">
      <w:pPr>
        <w:spacing w:line="1" w:lineRule="exact"/>
      </w:pPr>
    </w:p>
    <w:p w:rsidR="00F1205D" w:rsidRPr="00F1205D" w:rsidRDefault="00F1205D" w:rsidP="00E35A23">
      <w:pPr>
        <w:numPr>
          <w:ilvl w:val="2"/>
          <w:numId w:val="58"/>
        </w:numPr>
        <w:tabs>
          <w:tab w:val="left" w:pos="1340"/>
        </w:tabs>
        <w:ind w:left="1340" w:hanging="358"/>
        <w:rPr>
          <w:rFonts w:ascii="Symbol" w:eastAsia="Symbol" w:hAnsi="Symbol" w:cs="Symbol"/>
        </w:rPr>
      </w:pPr>
      <w:r w:rsidRPr="00F1205D">
        <w:t>ТК РФ;</w:t>
      </w:r>
    </w:p>
    <w:p w:rsidR="00F1205D" w:rsidRPr="00F1205D" w:rsidRDefault="00F1205D" w:rsidP="00F1205D">
      <w:pPr>
        <w:spacing w:line="28" w:lineRule="exact"/>
        <w:rPr>
          <w:rFonts w:ascii="Symbol" w:eastAsia="Symbol" w:hAnsi="Symbol" w:cs="Symbol"/>
        </w:rPr>
      </w:pPr>
    </w:p>
    <w:p w:rsidR="00F1205D" w:rsidRPr="00F1205D" w:rsidRDefault="00F1205D" w:rsidP="00E35A23">
      <w:pPr>
        <w:numPr>
          <w:ilvl w:val="2"/>
          <w:numId w:val="58"/>
        </w:numPr>
        <w:tabs>
          <w:tab w:val="left" w:pos="1340"/>
        </w:tabs>
        <w:spacing w:line="228" w:lineRule="auto"/>
        <w:ind w:left="1340" w:hanging="358"/>
        <w:jc w:val="both"/>
        <w:rPr>
          <w:rFonts w:ascii="Symbol" w:eastAsia="Symbol" w:hAnsi="Symbol" w:cs="Symbol"/>
        </w:rPr>
      </w:pPr>
      <w:r w:rsidRPr="00F1205D">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F1205D" w:rsidRPr="00F1205D" w:rsidRDefault="00F1205D" w:rsidP="00E35A23">
      <w:pPr>
        <w:numPr>
          <w:ilvl w:val="0"/>
          <w:numId w:val="59"/>
        </w:numPr>
        <w:tabs>
          <w:tab w:val="left" w:pos="1340"/>
        </w:tabs>
        <w:spacing w:line="225" w:lineRule="auto"/>
        <w:ind w:left="1340" w:hanging="358"/>
        <w:rPr>
          <w:rFonts w:ascii="Symbol" w:eastAsia="Symbol" w:hAnsi="Symbol" w:cs="Symbol"/>
        </w:rPr>
      </w:pPr>
      <w:r w:rsidRPr="00F1205D">
        <w:t>типовыми отраслевыми нормами бесплатной выдачи спецодежды, спецобуви и других средств индивидуальной защиты;</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59"/>
        </w:numPr>
        <w:tabs>
          <w:tab w:val="left" w:pos="1340"/>
        </w:tabs>
        <w:spacing w:line="225" w:lineRule="auto"/>
        <w:ind w:left="1340" w:hanging="358"/>
        <w:rPr>
          <w:rFonts w:ascii="Symbol" w:eastAsia="Symbol" w:hAnsi="Symbol" w:cs="Symbol"/>
        </w:rPr>
      </w:pPr>
      <w:r w:rsidRPr="00F1205D">
        <w:t>приказом МТСЗ РФ от 24 января 2014 года № 33н "Об утверждении методики проведения специальной оценки условий труда";</w:t>
      </w:r>
    </w:p>
    <w:p w:rsidR="00F1205D" w:rsidRPr="00F1205D" w:rsidRDefault="00F1205D" w:rsidP="00F1205D">
      <w:pPr>
        <w:spacing w:line="2" w:lineRule="exact"/>
        <w:rPr>
          <w:rFonts w:ascii="Symbol" w:eastAsia="Symbol" w:hAnsi="Symbol" w:cs="Symbol"/>
        </w:rPr>
      </w:pPr>
    </w:p>
    <w:p w:rsidR="00F1205D" w:rsidRPr="00F1205D" w:rsidRDefault="00F1205D" w:rsidP="00E35A23">
      <w:pPr>
        <w:numPr>
          <w:ilvl w:val="0"/>
          <w:numId w:val="59"/>
        </w:numPr>
        <w:tabs>
          <w:tab w:val="left" w:pos="1340"/>
        </w:tabs>
        <w:ind w:left="1340" w:hanging="358"/>
        <w:rPr>
          <w:rFonts w:ascii="Symbol" w:eastAsia="Symbol" w:hAnsi="Symbol" w:cs="Symbol"/>
        </w:rPr>
      </w:pPr>
      <w:r w:rsidRPr="00F1205D">
        <w:t>межотраслевыми и отраслевыми правилами по охране труда;</w:t>
      </w:r>
    </w:p>
    <w:p w:rsidR="00F1205D" w:rsidRPr="00F1205D" w:rsidRDefault="00F1205D" w:rsidP="00E35A23">
      <w:pPr>
        <w:numPr>
          <w:ilvl w:val="0"/>
          <w:numId w:val="59"/>
        </w:numPr>
        <w:tabs>
          <w:tab w:val="left" w:pos="1340"/>
        </w:tabs>
        <w:spacing w:line="237" w:lineRule="auto"/>
        <w:ind w:left="1340" w:hanging="358"/>
        <w:rPr>
          <w:rFonts w:ascii="Symbol" w:eastAsia="Symbol" w:hAnsi="Symbol" w:cs="Symbol"/>
        </w:rPr>
      </w:pPr>
      <w:r w:rsidRPr="00F1205D">
        <w:t>национальными стандартами на конкретные виды СИЗ;</w:t>
      </w:r>
    </w:p>
    <w:p w:rsidR="00F1205D" w:rsidRPr="00F1205D" w:rsidRDefault="00F1205D" w:rsidP="00E35A23">
      <w:pPr>
        <w:numPr>
          <w:ilvl w:val="0"/>
          <w:numId w:val="59"/>
        </w:numPr>
        <w:tabs>
          <w:tab w:val="left" w:pos="1340"/>
        </w:tabs>
        <w:spacing w:line="237" w:lineRule="auto"/>
        <w:ind w:left="1340" w:hanging="358"/>
        <w:rPr>
          <w:rFonts w:ascii="Symbol" w:eastAsia="Symbol" w:hAnsi="Symbol" w:cs="Symbol"/>
        </w:rPr>
      </w:pPr>
      <w:r w:rsidRPr="00F1205D">
        <w:t>налоговым кодексом РФ. Часть II (глава 25, ст. 254).</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F1205D" w:rsidRPr="00F1205D" w:rsidRDefault="00F1205D" w:rsidP="00F1205D">
      <w:pPr>
        <w:spacing w:line="295"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rPr>
          <w:b/>
          <w:bCs/>
        </w:rPr>
        <w:t>10.5. Порядок обучения по охране труда и проверки знаний требований охраны труда работников Школы.</w:t>
      </w:r>
    </w:p>
    <w:p w:rsidR="00F1205D" w:rsidRPr="00F1205D" w:rsidRDefault="00F1205D" w:rsidP="00F1205D">
      <w:pPr>
        <w:spacing w:line="9"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F1205D" w:rsidRPr="00F1205D" w:rsidRDefault="00F1205D" w:rsidP="00F1205D">
      <w:pPr>
        <w:spacing w:line="282"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10.6. Инструктажи по охране труда.</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F1205D" w:rsidRPr="00F1205D" w:rsidRDefault="00F1205D" w:rsidP="00F1205D">
      <w:pPr>
        <w:spacing w:line="14" w:lineRule="exact"/>
        <w:rPr>
          <w:rFonts w:eastAsiaTheme="minorEastAsia"/>
          <w:sz w:val="20"/>
          <w:szCs w:val="20"/>
        </w:rPr>
      </w:pPr>
    </w:p>
    <w:p w:rsidR="00F1205D" w:rsidRPr="00F1205D" w:rsidRDefault="00F1205D" w:rsidP="00E35A23">
      <w:pPr>
        <w:numPr>
          <w:ilvl w:val="0"/>
          <w:numId w:val="60"/>
        </w:numPr>
        <w:spacing w:line="232" w:lineRule="auto"/>
        <w:ind w:firstLine="2"/>
      </w:pPr>
      <w:r w:rsidRPr="00F1205D">
        <w:t>учетом специфики деятельности Школы и утвержденной в установленном порядке директором Школы (или уполномоченным им лицом).</w:t>
      </w:r>
    </w:p>
    <w:p w:rsidR="00F1205D" w:rsidRPr="00F1205D" w:rsidRDefault="00F1205D" w:rsidP="00F1205D">
      <w:pPr>
        <w:spacing w:line="13" w:lineRule="exact"/>
      </w:pPr>
    </w:p>
    <w:p w:rsidR="00F1205D" w:rsidRPr="00F1205D" w:rsidRDefault="00F1205D" w:rsidP="00F1205D">
      <w:pPr>
        <w:spacing w:line="232" w:lineRule="auto"/>
        <w:ind w:right="20"/>
      </w:pPr>
      <w:r w:rsidRPr="00F1205D">
        <w:t>Кроме вводного инструктажа по охране труда проводится первичный инструктаж на рабочем месте, повторный, внеплановый и целевой инструктажи.</w:t>
      </w:r>
    </w:p>
    <w:p w:rsidR="00F1205D" w:rsidRPr="00F1205D" w:rsidRDefault="00F1205D" w:rsidP="00F1205D">
      <w:pPr>
        <w:spacing w:line="13" w:lineRule="exact"/>
      </w:pPr>
    </w:p>
    <w:p w:rsidR="00F1205D" w:rsidRPr="00F1205D" w:rsidRDefault="00F1205D" w:rsidP="00F1205D">
      <w:pPr>
        <w:spacing w:line="235" w:lineRule="auto"/>
        <w:jc w:val="both"/>
      </w:pPr>
      <w:r w:rsidRPr="00F1205D">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F1205D" w:rsidRPr="00F1205D" w:rsidRDefault="00F1205D" w:rsidP="00F1205D">
      <w:pPr>
        <w:spacing w:line="2" w:lineRule="exact"/>
      </w:pPr>
    </w:p>
    <w:p w:rsidR="00F1205D" w:rsidRPr="00F1205D" w:rsidRDefault="00F1205D" w:rsidP="00F1205D">
      <w:r w:rsidRPr="00F1205D">
        <w:t>Проведение инструктажей по охране труда включает в себя ознакомление работников</w:t>
      </w:r>
    </w:p>
    <w:p w:rsidR="00F1205D" w:rsidRPr="00F1205D" w:rsidRDefault="00F1205D" w:rsidP="00B034A2">
      <w:pPr>
        <w:spacing w:line="12" w:lineRule="exact"/>
      </w:pPr>
    </w:p>
    <w:p w:rsidR="00F1205D" w:rsidRPr="00F1205D" w:rsidRDefault="00F1205D" w:rsidP="00E35A23">
      <w:pPr>
        <w:numPr>
          <w:ilvl w:val="0"/>
          <w:numId w:val="60"/>
        </w:numPr>
        <w:tabs>
          <w:tab w:val="left" w:pos="543"/>
        </w:tabs>
        <w:spacing w:line="235" w:lineRule="auto"/>
        <w:ind w:firstLine="2"/>
        <w:jc w:val="both"/>
      </w:pPr>
      <w:r w:rsidRPr="00F1205D">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F1205D" w:rsidRPr="00F1205D" w:rsidRDefault="00F1205D" w:rsidP="00F1205D">
      <w:pPr>
        <w:spacing w:line="13" w:lineRule="exact"/>
      </w:pPr>
    </w:p>
    <w:p w:rsidR="00F1205D" w:rsidRPr="00F1205D" w:rsidRDefault="00F1205D" w:rsidP="00F1205D">
      <w:pPr>
        <w:spacing w:line="235" w:lineRule="auto"/>
        <w:jc w:val="both"/>
      </w:pPr>
      <w:r w:rsidRPr="00F1205D">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F1205D" w:rsidRPr="00F1205D" w:rsidRDefault="00F1205D" w:rsidP="00F1205D">
      <w:pPr>
        <w:spacing w:line="52"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Первичный инструктаж на рабочем месте проводится до начала самостоятельной работы:</w:t>
      </w:r>
    </w:p>
    <w:p w:rsidR="00F1205D" w:rsidRPr="00F1205D" w:rsidRDefault="00F1205D" w:rsidP="00F1205D">
      <w:pPr>
        <w:spacing w:line="33" w:lineRule="exact"/>
        <w:rPr>
          <w:rFonts w:eastAsiaTheme="minorEastAsia"/>
          <w:sz w:val="20"/>
          <w:szCs w:val="20"/>
        </w:rPr>
      </w:pPr>
    </w:p>
    <w:p w:rsidR="00F1205D" w:rsidRPr="00F1205D" w:rsidRDefault="00F1205D" w:rsidP="00E35A23">
      <w:pPr>
        <w:numPr>
          <w:ilvl w:val="0"/>
          <w:numId w:val="61"/>
        </w:numPr>
        <w:tabs>
          <w:tab w:val="left" w:pos="1340"/>
        </w:tabs>
        <w:spacing w:line="232" w:lineRule="auto"/>
        <w:ind w:left="1340" w:hanging="358"/>
        <w:jc w:val="both"/>
        <w:rPr>
          <w:rFonts w:ascii="Symbol" w:eastAsia="Symbol" w:hAnsi="Symbol" w:cs="Symbol"/>
        </w:rPr>
      </w:pPr>
      <w:r w:rsidRPr="00F1205D">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61"/>
        </w:numPr>
        <w:tabs>
          <w:tab w:val="left" w:pos="1340"/>
        </w:tabs>
        <w:spacing w:line="228" w:lineRule="auto"/>
        <w:ind w:left="1340" w:hanging="358"/>
        <w:jc w:val="both"/>
        <w:rPr>
          <w:rFonts w:ascii="Symbol" w:eastAsia="Symbol" w:hAnsi="Symbol" w:cs="Symbol"/>
        </w:rPr>
      </w:pPr>
      <w:r w:rsidRPr="00F1205D">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61"/>
        </w:numPr>
        <w:tabs>
          <w:tab w:val="left" w:pos="1340"/>
        </w:tabs>
        <w:spacing w:line="232" w:lineRule="auto"/>
        <w:ind w:left="1340" w:hanging="358"/>
        <w:jc w:val="both"/>
        <w:rPr>
          <w:rFonts w:ascii="Symbol" w:eastAsia="Symbol" w:hAnsi="Symbol" w:cs="Symbol"/>
        </w:rPr>
      </w:pPr>
      <w:r w:rsidRPr="00F1205D">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Первичный инструктаж на рабочем месте проводится руководителями подразделений Школы по программам, утвержденным директором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Внеплановый инструктаж проводится:</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62"/>
        </w:numPr>
        <w:tabs>
          <w:tab w:val="left" w:pos="1340"/>
        </w:tabs>
        <w:spacing w:line="228" w:lineRule="auto"/>
        <w:ind w:left="1340" w:hanging="358"/>
        <w:jc w:val="both"/>
        <w:rPr>
          <w:rFonts w:ascii="Symbol" w:eastAsia="Symbol" w:hAnsi="Symbol" w:cs="Symbol"/>
        </w:rPr>
      </w:pPr>
      <w:r w:rsidRPr="00F1205D">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62"/>
        </w:numPr>
        <w:tabs>
          <w:tab w:val="left" w:pos="1340"/>
        </w:tabs>
        <w:spacing w:line="228" w:lineRule="auto"/>
        <w:ind w:left="1340" w:hanging="358"/>
        <w:jc w:val="both"/>
        <w:rPr>
          <w:rFonts w:ascii="Symbol" w:eastAsia="Symbol" w:hAnsi="Symbol" w:cs="Symbol"/>
        </w:rPr>
      </w:pPr>
      <w:r w:rsidRPr="00F1205D">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62"/>
        </w:numPr>
        <w:tabs>
          <w:tab w:val="left" w:pos="1340"/>
        </w:tabs>
        <w:spacing w:line="228" w:lineRule="auto"/>
        <w:ind w:left="1340" w:right="20" w:hanging="358"/>
        <w:jc w:val="both"/>
        <w:rPr>
          <w:rFonts w:ascii="Symbol" w:eastAsia="Symbol" w:hAnsi="Symbol" w:cs="Symbol"/>
        </w:rPr>
      </w:pPr>
      <w:r w:rsidRPr="00F1205D">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62"/>
        </w:numPr>
        <w:tabs>
          <w:tab w:val="left" w:pos="1340"/>
        </w:tabs>
        <w:spacing w:line="225" w:lineRule="auto"/>
        <w:ind w:left="1340" w:hanging="358"/>
        <w:rPr>
          <w:rFonts w:ascii="Symbol" w:eastAsia="Symbol" w:hAnsi="Symbol" w:cs="Symbol"/>
        </w:rPr>
      </w:pPr>
      <w:r w:rsidRPr="00F1205D">
        <w:t>по требованию должностных лиц органов государственного надзора и контроля;</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62"/>
        </w:numPr>
        <w:tabs>
          <w:tab w:val="left" w:pos="1340"/>
        </w:tabs>
        <w:spacing w:line="225" w:lineRule="auto"/>
        <w:ind w:left="1340" w:hanging="358"/>
        <w:rPr>
          <w:rFonts w:ascii="Symbol" w:eastAsia="Symbol" w:hAnsi="Symbol" w:cs="Symbol"/>
        </w:rPr>
      </w:pPr>
      <w:r w:rsidRPr="00F1205D">
        <w:t>при перерывах в работе (для работ с вредными и (или) опасными условиями - более 30 календарных дней, а для остальных работ - более двух месяцев);</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62"/>
        </w:numPr>
        <w:tabs>
          <w:tab w:val="left" w:pos="1340"/>
        </w:tabs>
        <w:ind w:left="1340" w:hanging="358"/>
        <w:rPr>
          <w:rFonts w:ascii="Symbol" w:eastAsia="Symbol" w:hAnsi="Symbol" w:cs="Symbol"/>
        </w:rPr>
      </w:pPr>
      <w:r w:rsidRPr="00F1205D">
        <w:t>по решению директора Школы (или уполномоченного им лица).</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F1205D" w:rsidRPr="00F1205D" w:rsidRDefault="00F1205D" w:rsidP="00F1205D">
      <w:pPr>
        <w:spacing w:line="283"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10.7. Обучение работников рабочих профессий.</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F1205D" w:rsidRPr="00F1205D" w:rsidRDefault="00F1205D" w:rsidP="00F1205D">
      <w:pPr>
        <w:spacing w:line="232" w:lineRule="auto"/>
        <w:ind w:right="20"/>
        <w:jc w:val="both"/>
        <w:rPr>
          <w:rFonts w:eastAsiaTheme="minorEastAsia"/>
          <w:sz w:val="20"/>
          <w:szCs w:val="20"/>
        </w:rPr>
      </w:pPr>
      <w:r w:rsidRPr="00F1205D">
        <w:t>Обучение по охране труда проводится при подготовке работников рабочих профессий, переподготовке и обучении их другим рабочим профессиям.</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F1205D" w:rsidRPr="00F1205D" w:rsidRDefault="00F1205D" w:rsidP="00F1205D">
      <w:pPr>
        <w:spacing w:line="19"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F1205D" w:rsidRPr="00F1205D" w:rsidRDefault="00F1205D" w:rsidP="00F1205D">
      <w:pPr>
        <w:spacing w:line="288"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10.8. Обучение руководителей и специалистов.</w:t>
      </w:r>
    </w:p>
    <w:p w:rsidR="00F1205D" w:rsidRPr="00F1205D" w:rsidRDefault="00F1205D" w:rsidP="00F1205D">
      <w:pPr>
        <w:spacing w:line="232" w:lineRule="auto"/>
        <w:rPr>
          <w:rFonts w:eastAsiaTheme="minorEastAsia"/>
          <w:sz w:val="20"/>
          <w:szCs w:val="20"/>
        </w:rPr>
      </w:pPr>
      <w:r w:rsidRPr="00F1205D">
        <w:t>Руководители и специалисты Школы проходят специальное обучение по охране труда</w:t>
      </w:r>
    </w:p>
    <w:p w:rsidR="00F1205D" w:rsidRPr="00F1205D" w:rsidRDefault="00F1205D" w:rsidP="00F1205D">
      <w:pPr>
        <w:spacing w:line="13" w:lineRule="exact"/>
        <w:rPr>
          <w:rFonts w:eastAsiaTheme="minorEastAsia"/>
          <w:sz w:val="20"/>
          <w:szCs w:val="20"/>
        </w:rPr>
      </w:pPr>
    </w:p>
    <w:p w:rsidR="00F1205D" w:rsidRPr="00F1205D" w:rsidRDefault="00F1205D" w:rsidP="00E35A23">
      <w:pPr>
        <w:numPr>
          <w:ilvl w:val="0"/>
          <w:numId w:val="63"/>
        </w:numPr>
        <w:tabs>
          <w:tab w:val="left" w:pos="512"/>
        </w:tabs>
        <w:spacing w:line="232" w:lineRule="auto"/>
        <w:ind w:left="260" w:firstLine="2"/>
      </w:pPr>
      <w:r w:rsidRPr="00F1205D">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F1205D" w:rsidRPr="00F1205D" w:rsidRDefault="00F1205D" w:rsidP="00F1205D">
      <w:pPr>
        <w:spacing w:line="13" w:lineRule="exact"/>
      </w:pPr>
    </w:p>
    <w:p w:rsidR="00F1205D" w:rsidRPr="00F1205D" w:rsidRDefault="00F1205D" w:rsidP="00F1205D">
      <w:pPr>
        <w:spacing w:line="232" w:lineRule="auto"/>
      </w:pPr>
      <w:r w:rsidRPr="00F1205D">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F1205D" w:rsidRPr="00F1205D" w:rsidRDefault="00F1205D" w:rsidP="00F1205D">
      <w:pPr>
        <w:spacing w:line="13" w:lineRule="exact"/>
      </w:pPr>
    </w:p>
    <w:p w:rsidR="00F1205D" w:rsidRPr="00F1205D" w:rsidRDefault="00F1205D" w:rsidP="00F1205D">
      <w:pPr>
        <w:spacing w:line="235" w:lineRule="auto"/>
        <w:jc w:val="both"/>
      </w:pPr>
      <w:r w:rsidRPr="00F1205D">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F1205D" w:rsidRPr="00F1205D" w:rsidRDefault="00F1205D" w:rsidP="00F1205D">
      <w:pPr>
        <w:spacing w:line="14" w:lineRule="exact"/>
      </w:pPr>
    </w:p>
    <w:p w:rsidR="00F1205D" w:rsidRPr="00F1205D" w:rsidRDefault="00F1205D" w:rsidP="00F1205D">
      <w:pPr>
        <w:spacing w:line="237" w:lineRule="auto"/>
        <w:jc w:val="both"/>
      </w:pPr>
      <w:r w:rsidRPr="00F1205D">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F1205D" w:rsidRPr="00F1205D" w:rsidRDefault="00F1205D" w:rsidP="00F1205D">
      <w:pPr>
        <w:spacing w:line="1" w:lineRule="exact"/>
      </w:pPr>
    </w:p>
    <w:p w:rsidR="00F1205D" w:rsidRPr="00F1205D" w:rsidRDefault="00F1205D" w:rsidP="00F1205D">
      <w:r w:rsidRPr="00F1205D">
        <w:t>Обучение по охране труда проходят:</w:t>
      </w:r>
    </w:p>
    <w:p w:rsidR="00F1205D" w:rsidRPr="00F1205D" w:rsidRDefault="00F1205D" w:rsidP="00F1205D">
      <w:pPr>
        <w:spacing w:line="31" w:lineRule="exact"/>
      </w:pPr>
    </w:p>
    <w:p w:rsidR="00F1205D" w:rsidRPr="00F1205D" w:rsidRDefault="00F1205D" w:rsidP="00E35A23">
      <w:pPr>
        <w:numPr>
          <w:ilvl w:val="1"/>
          <w:numId w:val="63"/>
        </w:numPr>
        <w:tabs>
          <w:tab w:val="left" w:pos="1340"/>
        </w:tabs>
        <w:spacing w:line="232" w:lineRule="auto"/>
        <w:ind w:left="1340" w:hanging="358"/>
        <w:jc w:val="both"/>
        <w:rPr>
          <w:rFonts w:ascii="Symbol" w:eastAsia="Symbol" w:hAnsi="Symbol" w:cs="Symbol"/>
        </w:rPr>
      </w:pPr>
      <w:r w:rsidRPr="00F1205D">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1"/>
          <w:numId w:val="63"/>
        </w:numPr>
        <w:tabs>
          <w:tab w:val="left" w:pos="1340"/>
        </w:tabs>
        <w:spacing w:line="232" w:lineRule="auto"/>
        <w:ind w:left="1340" w:hanging="358"/>
        <w:jc w:val="both"/>
        <w:rPr>
          <w:rFonts w:ascii="Symbol" w:eastAsia="Symbol" w:hAnsi="Symbol" w:cs="Symbol"/>
        </w:rPr>
      </w:pPr>
      <w:r w:rsidRPr="00F1205D">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1"/>
          <w:numId w:val="63"/>
        </w:numPr>
        <w:tabs>
          <w:tab w:val="left" w:pos="1340"/>
        </w:tabs>
        <w:spacing w:line="225" w:lineRule="auto"/>
        <w:ind w:left="620" w:firstLine="362"/>
        <w:rPr>
          <w:rFonts w:ascii="Symbol" w:eastAsia="Symbol" w:hAnsi="Symbol" w:cs="Symbol"/>
        </w:rPr>
      </w:pPr>
      <w:r w:rsidRPr="00F1205D">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проверку знаний требований охраны труда в своей Школе, имеющем комиссию по проверке знаний требований охраны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Проверка знаний требований охраны труда в учреждениях.</w:t>
      </w:r>
    </w:p>
    <w:p w:rsidR="00F1205D" w:rsidRPr="00F1205D" w:rsidRDefault="00F1205D" w:rsidP="00F1205D">
      <w:pPr>
        <w:spacing w:line="8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При этом осуществляется проверка знаний только этих законодательных и нормативных правовых актов:</w:t>
      </w:r>
    </w:p>
    <w:p w:rsidR="00F1205D" w:rsidRPr="00F1205D" w:rsidRDefault="00F1205D" w:rsidP="00F1205D">
      <w:pPr>
        <w:spacing w:line="33" w:lineRule="exact"/>
        <w:rPr>
          <w:rFonts w:eastAsiaTheme="minorEastAsia"/>
          <w:sz w:val="20"/>
          <w:szCs w:val="20"/>
        </w:rPr>
      </w:pPr>
    </w:p>
    <w:p w:rsidR="00F1205D" w:rsidRPr="00F1205D" w:rsidRDefault="00F1205D" w:rsidP="00E35A23">
      <w:pPr>
        <w:numPr>
          <w:ilvl w:val="0"/>
          <w:numId w:val="64"/>
        </w:numPr>
        <w:tabs>
          <w:tab w:val="left" w:pos="980"/>
        </w:tabs>
        <w:spacing w:line="232" w:lineRule="auto"/>
        <w:ind w:left="980" w:hanging="358"/>
        <w:jc w:val="both"/>
        <w:rPr>
          <w:rFonts w:ascii="Symbol" w:eastAsia="Symbol" w:hAnsi="Symbol" w:cs="Symbol"/>
        </w:rPr>
      </w:pPr>
      <w:r w:rsidRPr="00F1205D">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64"/>
        </w:numPr>
        <w:tabs>
          <w:tab w:val="left" w:pos="980"/>
        </w:tabs>
        <w:spacing w:line="228" w:lineRule="auto"/>
        <w:ind w:left="980" w:hanging="358"/>
        <w:jc w:val="both"/>
        <w:rPr>
          <w:rFonts w:ascii="Symbol" w:eastAsia="Symbol" w:hAnsi="Symbol" w:cs="Symbol"/>
        </w:rPr>
      </w:pPr>
      <w:r w:rsidRPr="00F1205D">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64"/>
        </w:numPr>
        <w:tabs>
          <w:tab w:val="left" w:pos="980"/>
        </w:tabs>
        <w:spacing w:line="232" w:lineRule="auto"/>
        <w:ind w:left="980" w:hanging="358"/>
        <w:jc w:val="both"/>
        <w:rPr>
          <w:rFonts w:ascii="Symbol" w:eastAsia="Symbol" w:hAnsi="Symbol" w:cs="Symbol"/>
        </w:rPr>
      </w:pPr>
      <w:r w:rsidRPr="00F1205D">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F1205D" w:rsidRPr="00F1205D" w:rsidRDefault="00F1205D" w:rsidP="00F1205D">
      <w:pPr>
        <w:spacing w:line="39" w:lineRule="exact"/>
        <w:rPr>
          <w:rFonts w:ascii="Symbol" w:eastAsia="Symbol" w:hAnsi="Symbol" w:cs="Symbol"/>
        </w:rPr>
      </w:pPr>
    </w:p>
    <w:p w:rsidR="00F1205D" w:rsidRPr="00F1205D" w:rsidRDefault="00F1205D" w:rsidP="00E35A23">
      <w:pPr>
        <w:numPr>
          <w:ilvl w:val="0"/>
          <w:numId w:val="64"/>
        </w:numPr>
        <w:tabs>
          <w:tab w:val="left" w:pos="980"/>
        </w:tabs>
        <w:spacing w:line="228" w:lineRule="auto"/>
        <w:ind w:left="980" w:hanging="358"/>
        <w:jc w:val="both"/>
        <w:rPr>
          <w:rFonts w:ascii="Symbol" w:eastAsia="Symbol" w:hAnsi="Symbol" w:cs="Symbol"/>
        </w:rPr>
      </w:pPr>
      <w:r w:rsidRPr="00F1205D">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F1205D" w:rsidRPr="00F1205D" w:rsidRDefault="00F1205D" w:rsidP="00F1205D">
      <w:pPr>
        <w:spacing w:line="3" w:lineRule="exact"/>
        <w:rPr>
          <w:rFonts w:ascii="Symbol" w:eastAsia="Symbol" w:hAnsi="Symbol" w:cs="Symbol"/>
        </w:rPr>
      </w:pPr>
    </w:p>
    <w:p w:rsidR="00F1205D" w:rsidRPr="00F1205D" w:rsidRDefault="00F1205D" w:rsidP="00E35A23">
      <w:pPr>
        <w:numPr>
          <w:ilvl w:val="0"/>
          <w:numId w:val="64"/>
        </w:numPr>
        <w:tabs>
          <w:tab w:val="left" w:pos="980"/>
        </w:tabs>
        <w:ind w:left="980" w:hanging="358"/>
        <w:rPr>
          <w:rFonts w:ascii="Symbol" w:eastAsia="Symbol" w:hAnsi="Symbol" w:cs="Symbol"/>
        </w:rPr>
      </w:pPr>
      <w:r w:rsidRPr="00F1205D">
        <w:t>при перерыве в работе в данной должности более одного года.</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Объем и порядок процедуры внеочередной проверки знаний требований охраны труда определяется стороной, инициирующей ее проведение.</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F1205D" w:rsidRPr="00F1205D" w:rsidRDefault="00F1205D" w:rsidP="00F1205D">
      <w:pPr>
        <w:spacing w:line="14" w:lineRule="exact"/>
        <w:rPr>
          <w:rFonts w:eastAsiaTheme="minorEastAsia"/>
          <w:sz w:val="20"/>
          <w:szCs w:val="20"/>
        </w:rPr>
      </w:pPr>
    </w:p>
    <w:p w:rsidR="00F1205D" w:rsidRPr="00F1205D" w:rsidRDefault="00F1205D" w:rsidP="00E35A23">
      <w:pPr>
        <w:numPr>
          <w:ilvl w:val="0"/>
          <w:numId w:val="65"/>
        </w:numPr>
        <w:tabs>
          <w:tab w:val="left" w:pos="855"/>
        </w:tabs>
        <w:spacing w:line="235" w:lineRule="auto"/>
        <w:ind w:left="260" w:firstLine="362"/>
        <w:jc w:val="both"/>
      </w:pPr>
      <w:r w:rsidRPr="00F1205D">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F1205D" w:rsidRPr="00F1205D" w:rsidRDefault="00F1205D" w:rsidP="00F1205D">
      <w:pPr>
        <w:spacing w:line="13" w:lineRule="exact"/>
      </w:pPr>
    </w:p>
    <w:p w:rsidR="00F1205D" w:rsidRPr="00F1205D" w:rsidRDefault="00F1205D" w:rsidP="00F1205D">
      <w:pPr>
        <w:spacing w:line="232" w:lineRule="auto"/>
        <w:ind w:right="20"/>
      </w:pPr>
      <w:r w:rsidRPr="00F1205D">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F1205D" w:rsidRPr="00F1205D" w:rsidRDefault="00F1205D" w:rsidP="00F1205D">
      <w:pPr>
        <w:spacing w:line="13" w:lineRule="exact"/>
      </w:pPr>
    </w:p>
    <w:p w:rsidR="00F1205D" w:rsidRPr="00F1205D" w:rsidRDefault="00F1205D" w:rsidP="00F1205D">
      <w:pPr>
        <w:spacing w:line="235" w:lineRule="auto"/>
        <w:jc w:val="both"/>
      </w:pPr>
      <w:r w:rsidRPr="00F1205D">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F1205D" w:rsidRPr="00F1205D" w:rsidRDefault="00F1205D" w:rsidP="00F1205D">
      <w:pPr>
        <w:spacing w:line="14" w:lineRule="exact"/>
      </w:pPr>
    </w:p>
    <w:p w:rsidR="00F1205D" w:rsidRPr="00F1205D" w:rsidRDefault="00F1205D" w:rsidP="00F1205D">
      <w:pPr>
        <w:spacing w:line="232" w:lineRule="auto"/>
      </w:pPr>
      <w:r w:rsidRPr="00F1205D">
        <w:t>Результаты проверки знаний требований охраны труда работников Школы оформляются протоколом.</w:t>
      </w:r>
    </w:p>
    <w:p w:rsidR="00F1205D" w:rsidRPr="00F1205D" w:rsidRDefault="00F1205D" w:rsidP="00F1205D">
      <w:pPr>
        <w:spacing w:line="13" w:lineRule="exact"/>
      </w:pPr>
    </w:p>
    <w:p w:rsidR="00F1205D" w:rsidRPr="00F1205D" w:rsidRDefault="00F1205D" w:rsidP="00F1205D">
      <w:pPr>
        <w:spacing w:line="235" w:lineRule="auto"/>
        <w:jc w:val="both"/>
      </w:pPr>
      <w:r w:rsidRPr="00F1205D">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F1205D" w:rsidRPr="00F1205D" w:rsidRDefault="00F1205D" w:rsidP="00F1205D">
      <w:pPr>
        <w:spacing w:line="13" w:lineRule="exact"/>
      </w:pPr>
    </w:p>
    <w:p w:rsidR="00F1205D" w:rsidRPr="00F1205D" w:rsidRDefault="00F1205D" w:rsidP="00F1205D">
      <w:pPr>
        <w:spacing w:line="232" w:lineRule="auto"/>
      </w:pPr>
      <w:r w:rsidRPr="00F1205D">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F1205D" w:rsidRPr="00F1205D" w:rsidRDefault="00F1205D" w:rsidP="00F1205D">
      <w:pPr>
        <w:spacing w:line="52"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10.9. Нормативно-методическое обеспечение охраны труда.</w:t>
      </w:r>
    </w:p>
    <w:p w:rsidR="00F1205D" w:rsidRPr="00F1205D" w:rsidRDefault="00F1205D" w:rsidP="00F1205D">
      <w:pPr>
        <w:spacing w:line="7" w:lineRule="exact"/>
        <w:rPr>
          <w:rFonts w:eastAsiaTheme="minorEastAsia"/>
          <w:sz w:val="20"/>
          <w:szCs w:val="20"/>
        </w:rPr>
      </w:pPr>
    </w:p>
    <w:p w:rsidR="00F1205D" w:rsidRPr="00F1205D" w:rsidRDefault="00F1205D" w:rsidP="00E35A23">
      <w:pPr>
        <w:numPr>
          <w:ilvl w:val="0"/>
          <w:numId w:val="66"/>
        </w:numPr>
        <w:tabs>
          <w:tab w:val="left" w:pos="925"/>
        </w:tabs>
        <w:spacing w:line="235" w:lineRule="auto"/>
        <w:ind w:left="260" w:firstLine="362"/>
        <w:jc w:val="both"/>
      </w:pPr>
      <w:r w:rsidRPr="00F1205D">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F1205D" w:rsidRPr="00F1205D" w:rsidRDefault="00F1205D" w:rsidP="00F1205D">
      <w:pPr>
        <w:spacing w:line="14" w:lineRule="exact"/>
      </w:pPr>
    </w:p>
    <w:p w:rsidR="00F1205D" w:rsidRPr="00F1205D" w:rsidRDefault="00F1205D" w:rsidP="00F1205D">
      <w:pPr>
        <w:spacing w:line="235" w:lineRule="auto"/>
        <w:jc w:val="both"/>
      </w:pPr>
      <w:r w:rsidRPr="00F1205D">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F1205D" w:rsidRPr="00F1205D" w:rsidRDefault="00F1205D" w:rsidP="00F1205D">
      <w:pPr>
        <w:spacing w:line="298" w:lineRule="exact"/>
        <w:rPr>
          <w:rFonts w:eastAsiaTheme="minorEastAsia"/>
          <w:sz w:val="20"/>
          <w:szCs w:val="20"/>
        </w:rPr>
      </w:pPr>
    </w:p>
    <w:p w:rsidR="00F1205D" w:rsidRPr="00F1205D" w:rsidRDefault="00F1205D" w:rsidP="00F1205D">
      <w:pPr>
        <w:spacing w:line="230" w:lineRule="auto"/>
        <w:rPr>
          <w:rFonts w:eastAsiaTheme="minorEastAsia"/>
          <w:sz w:val="20"/>
          <w:szCs w:val="20"/>
        </w:rPr>
      </w:pPr>
      <w:r w:rsidRPr="00F1205D">
        <w:rPr>
          <w:b/>
          <w:bCs/>
        </w:rPr>
        <w:t xml:space="preserve">10.10. Порядок разработки и утверждение инструкций по охране труда. </w:t>
      </w:r>
      <w:r w:rsidRPr="00F1205D">
        <w:t>Инструкция по охране труда для работника разрабатывается на основе межотраслевой</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F1205D" w:rsidRPr="00F1205D" w:rsidRDefault="00F1205D" w:rsidP="00F1205D">
      <w:pPr>
        <w:spacing w:line="19"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Инструкция для работника (ов) должна содержать разделы:</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67"/>
        </w:numPr>
        <w:tabs>
          <w:tab w:val="left" w:pos="1340"/>
        </w:tabs>
        <w:ind w:left="1340" w:hanging="358"/>
        <w:rPr>
          <w:rFonts w:ascii="Symbol" w:eastAsia="Symbol" w:hAnsi="Symbol" w:cs="Symbol"/>
        </w:rPr>
      </w:pPr>
      <w:r w:rsidRPr="00F1205D">
        <w:t>общие требования охраны труда;</w:t>
      </w:r>
    </w:p>
    <w:p w:rsidR="00F1205D" w:rsidRPr="00F1205D" w:rsidRDefault="00F1205D" w:rsidP="00E35A23">
      <w:pPr>
        <w:numPr>
          <w:ilvl w:val="0"/>
          <w:numId w:val="67"/>
        </w:numPr>
        <w:tabs>
          <w:tab w:val="left" w:pos="1340"/>
        </w:tabs>
        <w:ind w:left="1340" w:hanging="358"/>
        <w:rPr>
          <w:rFonts w:ascii="Symbol" w:eastAsia="Symbol" w:hAnsi="Symbol" w:cs="Symbol"/>
        </w:rPr>
      </w:pPr>
      <w:r w:rsidRPr="00F1205D">
        <w:t>требования охраны труда перед началом работ;</w:t>
      </w:r>
    </w:p>
    <w:p w:rsidR="00F1205D" w:rsidRPr="00F1205D" w:rsidRDefault="00F1205D" w:rsidP="00F1205D">
      <w:pPr>
        <w:spacing w:line="30" w:lineRule="exact"/>
        <w:rPr>
          <w:rFonts w:ascii="Symbol" w:eastAsia="Symbol" w:hAnsi="Symbol" w:cs="Symbol"/>
        </w:rPr>
      </w:pPr>
    </w:p>
    <w:p w:rsidR="00F1205D" w:rsidRPr="00F1205D" w:rsidRDefault="00F1205D" w:rsidP="00E35A23">
      <w:pPr>
        <w:numPr>
          <w:ilvl w:val="0"/>
          <w:numId w:val="67"/>
        </w:numPr>
        <w:tabs>
          <w:tab w:val="left" w:pos="1340"/>
        </w:tabs>
        <w:spacing w:line="225" w:lineRule="auto"/>
        <w:ind w:left="1340" w:hanging="358"/>
        <w:rPr>
          <w:rFonts w:ascii="Symbol" w:eastAsia="Symbol" w:hAnsi="Symbol" w:cs="Symbol"/>
        </w:rPr>
      </w:pPr>
      <w:r w:rsidRPr="00F1205D">
        <w:t>требования охраны труда во время работы; - требования охраны труда в аварийных ситуациях;</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67"/>
        </w:numPr>
        <w:tabs>
          <w:tab w:val="left" w:pos="1340"/>
        </w:tabs>
        <w:ind w:left="1340" w:hanging="358"/>
        <w:rPr>
          <w:rFonts w:ascii="Symbol" w:eastAsia="Symbol" w:hAnsi="Symbol" w:cs="Symbol"/>
        </w:rPr>
      </w:pPr>
      <w:r w:rsidRPr="00F1205D">
        <w:t>требования охраны труда по окончании работы.</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Инструкции по охране труда для работников могут досрочно пересматриваться:</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68"/>
        </w:numPr>
        <w:tabs>
          <w:tab w:val="left" w:pos="1340"/>
        </w:tabs>
        <w:ind w:left="1340" w:hanging="358"/>
        <w:rPr>
          <w:rFonts w:ascii="Symbol" w:eastAsia="Symbol" w:hAnsi="Symbol" w:cs="Symbol"/>
        </w:rPr>
      </w:pPr>
      <w:r w:rsidRPr="00F1205D">
        <w:t>при пересмотре межотраслевых и отраслевых правил и типовых инструкций по</w:t>
      </w:r>
    </w:p>
    <w:p w:rsidR="00F1205D" w:rsidRPr="00F1205D" w:rsidRDefault="00F1205D" w:rsidP="00F1205D">
      <w:pPr>
        <w:spacing w:line="47" w:lineRule="exact"/>
        <w:rPr>
          <w:rFonts w:ascii="Symbol" w:eastAsia="Symbol" w:hAnsi="Symbol" w:cs="Symbol"/>
        </w:rPr>
      </w:pPr>
    </w:p>
    <w:p w:rsidR="00F1205D" w:rsidRPr="00F1205D" w:rsidRDefault="00F1205D" w:rsidP="00F1205D">
      <w:pPr>
        <w:rPr>
          <w:rFonts w:eastAsiaTheme="minorEastAsia"/>
          <w:sz w:val="20"/>
          <w:szCs w:val="20"/>
        </w:rPr>
      </w:pPr>
      <w:r w:rsidRPr="00F1205D">
        <w:t>охране труда;</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69"/>
        </w:numPr>
        <w:tabs>
          <w:tab w:val="left" w:pos="1340"/>
        </w:tabs>
        <w:ind w:left="1340" w:hanging="358"/>
        <w:rPr>
          <w:rFonts w:ascii="Symbol" w:eastAsia="Symbol" w:hAnsi="Symbol" w:cs="Symbol"/>
        </w:rPr>
      </w:pPr>
      <w:r w:rsidRPr="00F1205D">
        <w:t>при изменении условий труда работников;</w:t>
      </w:r>
    </w:p>
    <w:p w:rsidR="00F1205D" w:rsidRPr="00F1205D" w:rsidRDefault="00F1205D" w:rsidP="00E35A23">
      <w:pPr>
        <w:numPr>
          <w:ilvl w:val="0"/>
          <w:numId w:val="69"/>
        </w:numPr>
        <w:tabs>
          <w:tab w:val="left" w:pos="1340"/>
        </w:tabs>
        <w:spacing w:line="237" w:lineRule="auto"/>
        <w:ind w:left="1340" w:hanging="358"/>
        <w:rPr>
          <w:rFonts w:ascii="Symbol" w:eastAsia="Symbol" w:hAnsi="Symbol" w:cs="Symbol"/>
        </w:rPr>
      </w:pPr>
      <w:r w:rsidRPr="00F1205D">
        <w:t>при внедрении новой техники и технологии;</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69"/>
        </w:numPr>
        <w:tabs>
          <w:tab w:val="left" w:pos="1340"/>
        </w:tabs>
        <w:spacing w:line="225" w:lineRule="auto"/>
        <w:ind w:left="1340" w:right="20" w:hanging="358"/>
        <w:rPr>
          <w:rFonts w:ascii="Symbol" w:eastAsia="Symbol" w:hAnsi="Symbol" w:cs="Symbol"/>
        </w:rPr>
      </w:pPr>
      <w:r w:rsidRPr="00F1205D">
        <w:t>по результатам анализа материалов расследования аварий, несчастных случаев на производстве и профессиональных заболеваний;</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69"/>
        </w:numPr>
        <w:tabs>
          <w:tab w:val="left" w:pos="1340"/>
        </w:tabs>
        <w:spacing w:line="225" w:lineRule="auto"/>
        <w:ind w:left="1340" w:hanging="358"/>
        <w:rPr>
          <w:rFonts w:ascii="Symbol" w:eastAsia="Symbol" w:hAnsi="Symbol" w:cs="Symbol"/>
        </w:rPr>
      </w:pPr>
      <w:r w:rsidRPr="00F1205D">
        <w:t>по требованию представителей органов по труду субъектов Российской Федерации или органов федеральной инспекции труда.</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Действующие в Школе инструкции по охране труда для работников, а также перечень этих инструкций хранится у директора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F1205D" w:rsidRPr="00F1205D" w:rsidRDefault="00F1205D" w:rsidP="00F1205D">
      <w:pPr>
        <w:spacing w:line="283"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10.11. Организация и производство работ повышенной опасности.</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F1205D" w:rsidRPr="00F1205D" w:rsidRDefault="00F1205D" w:rsidP="00F1205D">
      <w:pPr>
        <w:spacing w:line="2" w:lineRule="exact"/>
        <w:rPr>
          <w:rFonts w:eastAsiaTheme="minorEastAsia"/>
          <w:sz w:val="20"/>
          <w:szCs w:val="20"/>
        </w:rPr>
      </w:pPr>
    </w:p>
    <w:p w:rsidR="00F1205D" w:rsidRPr="00F1205D" w:rsidRDefault="00F1205D" w:rsidP="00E35A23">
      <w:pPr>
        <w:numPr>
          <w:ilvl w:val="0"/>
          <w:numId w:val="70"/>
        </w:numPr>
        <w:tabs>
          <w:tab w:val="left" w:pos="440"/>
        </w:tabs>
        <w:ind w:left="440" w:hanging="178"/>
      </w:pPr>
      <w:r w:rsidRPr="00F1205D">
        <w:t>учетом специфики своей производственной деятельности разрабатывает перечень работ</w:t>
      </w:r>
    </w:p>
    <w:p w:rsidR="00F1205D" w:rsidRPr="00F1205D" w:rsidRDefault="00F1205D" w:rsidP="00F1205D">
      <w:pPr>
        <w:spacing w:line="12" w:lineRule="exact"/>
      </w:pPr>
    </w:p>
    <w:p w:rsidR="00F1205D" w:rsidRPr="00F1205D" w:rsidRDefault="00F1205D" w:rsidP="00E35A23">
      <w:pPr>
        <w:numPr>
          <w:ilvl w:val="0"/>
          <w:numId w:val="70"/>
        </w:numPr>
        <w:tabs>
          <w:tab w:val="left" w:pos="471"/>
        </w:tabs>
        <w:spacing w:line="235" w:lineRule="auto"/>
        <w:ind w:left="260" w:firstLine="2"/>
        <w:jc w:val="both"/>
      </w:pPr>
      <w:r w:rsidRPr="00F1205D">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F1205D" w:rsidRPr="00F1205D" w:rsidRDefault="00F1205D" w:rsidP="00F1205D">
      <w:pPr>
        <w:spacing w:line="14" w:lineRule="exact"/>
      </w:pPr>
    </w:p>
    <w:p w:rsidR="00F1205D" w:rsidRPr="00F1205D" w:rsidRDefault="00F1205D" w:rsidP="00F1205D">
      <w:pPr>
        <w:spacing w:line="232" w:lineRule="auto"/>
        <w:ind w:right="20"/>
      </w:pPr>
      <w:r w:rsidRPr="00F1205D">
        <w:t>Перечень возможных работ повышенной опасности и работ, на проведение которых требуется наряд-допуск, включает в себя:</w:t>
      </w:r>
    </w:p>
    <w:p w:rsidR="00F1205D" w:rsidRPr="00F1205D" w:rsidRDefault="00F1205D" w:rsidP="00F1205D">
      <w:pPr>
        <w:spacing w:line="33" w:lineRule="exact"/>
      </w:pPr>
    </w:p>
    <w:p w:rsidR="00F1205D" w:rsidRPr="00F1205D" w:rsidRDefault="00F1205D" w:rsidP="00E35A23">
      <w:pPr>
        <w:numPr>
          <w:ilvl w:val="2"/>
          <w:numId w:val="70"/>
        </w:numPr>
        <w:tabs>
          <w:tab w:val="left" w:pos="1340"/>
        </w:tabs>
        <w:spacing w:line="225" w:lineRule="auto"/>
        <w:ind w:left="1340" w:hanging="358"/>
        <w:rPr>
          <w:rFonts w:ascii="Symbol" w:eastAsia="Symbol" w:hAnsi="Symbol" w:cs="Symbol"/>
        </w:rPr>
      </w:pPr>
      <w:r w:rsidRPr="00F1205D">
        <w:t>работы, выполняемые в замкнутых и труднодоступных пространствах (колодцы, шурфы, заглубленные насосные станции, закрытые емкости и т.д.);</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2"/>
          <w:numId w:val="70"/>
        </w:numPr>
        <w:tabs>
          <w:tab w:val="left" w:pos="1340"/>
        </w:tabs>
        <w:spacing w:line="225" w:lineRule="auto"/>
        <w:ind w:left="1340" w:hanging="358"/>
        <w:rPr>
          <w:rFonts w:ascii="Symbol" w:eastAsia="Symbol" w:hAnsi="Symbol" w:cs="Symbol"/>
        </w:rPr>
      </w:pPr>
      <w:r w:rsidRPr="00F1205D">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2"/>
          <w:numId w:val="70"/>
        </w:numPr>
        <w:tabs>
          <w:tab w:val="left" w:pos="1340"/>
        </w:tabs>
        <w:spacing w:line="230" w:lineRule="auto"/>
        <w:ind w:left="1340" w:hanging="358"/>
        <w:jc w:val="both"/>
        <w:rPr>
          <w:rFonts w:ascii="Symbol" w:eastAsia="Symbol" w:hAnsi="Symbol" w:cs="Symbol"/>
        </w:rPr>
      </w:pPr>
      <w:r w:rsidRPr="00F1205D">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F1205D" w:rsidRPr="00F1205D" w:rsidRDefault="00F1205D" w:rsidP="00F1205D">
      <w:pPr>
        <w:spacing w:line="2" w:lineRule="exact"/>
        <w:rPr>
          <w:rFonts w:ascii="Symbol" w:eastAsia="Symbol" w:hAnsi="Symbol" w:cs="Symbol"/>
        </w:rPr>
      </w:pPr>
    </w:p>
    <w:p w:rsidR="00F1205D" w:rsidRPr="00F1205D" w:rsidRDefault="00F1205D" w:rsidP="00E35A23">
      <w:pPr>
        <w:numPr>
          <w:ilvl w:val="2"/>
          <w:numId w:val="70"/>
        </w:numPr>
        <w:tabs>
          <w:tab w:val="left" w:pos="1340"/>
        </w:tabs>
        <w:ind w:left="1340" w:hanging="358"/>
        <w:rPr>
          <w:rFonts w:ascii="Symbol" w:eastAsia="Symbol" w:hAnsi="Symbol" w:cs="Symbol"/>
        </w:rPr>
      </w:pPr>
      <w:r w:rsidRPr="00F1205D">
        <w:t>работы по эксплуатации электроустановок (потребителей);</w:t>
      </w:r>
    </w:p>
    <w:p w:rsidR="00F1205D" w:rsidRPr="00F1205D" w:rsidRDefault="00F1205D" w:rsidP="00E35A23">
      <w:pPr>
        <w:numPr>
          <w:ilvl w:val="2"/>
          <w:numId w:val="70"/>
        </w:numPr>
        <w:tabs>
          <w:tab w:val="left" w:pos="1340"/>
        </w:tabs>
        <w:spacing w:line="237" w:lineRule="auto"/>
        <w:ind w:left="1340" w:hanging="358"/>
        <w:rPr>
          <w:rFonts w:ascii="Symbol" w:eastAsia="Symbol" w:hAnsi="Symbol" w:cs="Symbol"/>
        </w:rPr>
      </w:pPr>
      <w:r w:rsidRPr="00F1205D">
        <w:t>работы по обслуживанию и эксплуатации тепловых энергоустановок и сетей;</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2"/>
          <w:numId w:val="70"/>
        </w:numPr>
        <w:tabs>
          <w:tab w:val="left" w:pos="1340"/>
        </w:tabs>
        <w:spacing w:line="232" w:lineRule="auto"/>
        <w:ind w:left="1340" w:hanging="358"/>
        <w:jc w:val="both"/>
        <w:rPr>
          <w:rFonts w:ascii="Symbol" w:eastAsia="Symbol" w:hAnsi="Symbol" w:cs="Symbol"/>
        </w:rPr>
      </w:pPr>
      <w:r w:rsidRPr="00F1205D">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F1205D" w:rsidRPr="00F1205D" w:rsidRDefault="00F1205D" w:rsidP="00F1205D">
      <w:pPr>
        <w:spacing w:line="12" w:lineRule="exact"/>
        <w:rPr>
          <w:rFonts w:ascii="Symbol" w:eastAsia="Symbol" w:hAnsi="Symbol" w:cs="Symbol"/>
        </w:rPr>
      </w:pPr>
    </w:p>
    <w:p w:rsidR="00F1205D" w:rsidRPr="00F1205D" w:rsidRDefault="00F1205D" w:rsidP="00E35A23">
      <w:pPr>
        <w:numPr>
          <w:ilvl w:val="1"/>
          <w:numId w:val="70"/>
        </w:numPr>
        <w:tabs>
          <w:tab w:val="left" w:pos="920"/>
        </w:tabs>
        <w:spacing w:line="232" w:lineRule="auto"/>
        <w:ind w:left="260" w:firstLine="362"/>
      </w:pPr>
      <w:r w:rsidRPr="00F1205D">
        <w:t>каждом отдельном случае перечень работ повышенной опасности может быть пересмотрен и вновь утвержден директором Школы.</w:t>
      </w:r>
    </w:p>
    <w:p w:rsidR="00F1205D" w:rsidRPr="00F1205D" w:rsidRDefault="00F1205D" w:rsidP="00F1205D">
      <w:pPr>
        <w:spacing w:line="13" w:lineRule="exact"/>
      </w:pPr>
    </w:p>
    <w:p w:rsidR="00F1205D" w:rsidRPr="00F1205D" w:rsidRDefault="00F1205D" w:rsidP="00F1205D">
      <w:pPr>
        <w:spacing w:line="235" w:lineRule="auto"/>
        <w:jc w:val="both"/>
      </w:pPr>
      <w:r w:rsidRPr="00F1205D">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F1205D" w:rsidRPr="00F1205D" w:rsidRDefault="00F1205D" w:rsidP="00F1205D">
      <w:pPr>
        <w:rPr>
          <w:rFonts w:eastAsiaTheme="minorEastAsia"/>
          <w:sz w:val="20"/>
          <w:szCs w:val="20"/>
        </w:rPr>
      </w:pPr>
      <w:r w:rsidRPr="00F1205D">
        <w:t>Приказом по учреждению должны быть утверждены списки:</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71"/>
        </w:numPr>
        <w:tabs>
          <w:tab w:val="left" w:pos="1340"/>
        </w:tabs>
        <w:ind w:left="1340" w:hanging="358"/>
        <w:rPr>
          <w:rFonts w:ascii="Symbol" w:eastAsia="Symbol" w:hAnsi="Symbol" w:cs="Symbol"/>
        </w:rPr>
      </w:pPr>
      <w:r w:rsidRPr="00F1205D">
        <w:t>лиц, имеющих право выдавать наряд-допуск;</w:t>
      </w:r>
    </w:p>
    <w:p w:rsidR="00F1205D" w:rsidRPr="00F1205D" w:rsidRDefault="00F1205D" w:rsidP="00E35A23">
      <w:pPr>
        <w:numPr>
          <w:ilvl w:val="0"/>
          <w:numId w:val="71"/>
        </w:numPr>
        <w:tabs>
          <w:tab w:val="left" w:pos="1340"/>
        </w:tabs>
        <w:spacing w:line="237" w:lineRule="auto"/>
        <w:ind w:left="1340" w:hanging="358"/>
        <w:rPr>
          <w:rFonts w:ascii="Symbol" w:eastAsia="Symbol" w:hAnsi="Symbol" w:cs="Symbol"/>
        </w:rPr>
      </w:pPr>
      <w:r w:rsidRPr="00F1205D">
        <w:t>лиц, ответственных за безопасное проведение работ (или организующих их);</w:t>
      </w:r>
    </w:p>
    <w:p w:rsidR="00F1205D" w:rsidRPr="00F1205D" w:rsidRDefault="00F1205D" w:rsidP="00E35A23">
      <w:pPr>
        <w:numPr>
          <w:ilvl w:val="0"/>
          <w:numId w:val="71"/>
        </w:numPr>
        <w:tabs>
          <w:tab w:val="left" w:pos="1340"/>
        </w:tabs>
        <w:spacing w:line="237" w:lineRule="auto"/>
        <w:ind w:left="1340" w:hanging="358"/>
        <w:rPr>
          <w:rFonts w:ascii="Symbol" w:eastAsia="Symbol" w:hAnsi="Symbol" w:cs="Symbol"/>
        </w:rPr>
      </w:pPr>
      <w:r w:rsidRPr="00F1205D">
        <w:t>лиц, допускаемых к выполнению работ.</w:t>
      </w:r>
    </w:p>
    <w:p w:rsidR="00F1205D" w:rsidRPr="00F1205D" w:rsidRDefault="00F1205D" w:rsidP="00F1205D">
      <w:pPr>
        <w:spacing w:line="279"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10.12. Наблюдение за состоянием здоровья работников.</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F1205D" w:rsidRPr="00F1205D" w:rsidRDefault="00F1205D" w:rsidP="00F1205D">
      <w:pPr>
        <w:spacing w:line="16"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F1205D" w:rsidRPr="00F1205D" w:rsidRDefault="00F1205D" w:rsidP="00F1205D">
      <w:pPr>
        <w:spacing w:line="283"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10.13. Медицинские осмотры работников.</w:t>
      </w:r>
    </w:p>
    <w:p w:rsidR="00F1205D" w:rsidRPr="00F1205D" w:rsidRDefault="00F1205D" w:rsidP="00F1205D">
      <w:pPr>
        <w:spacing w:line="7" w:lineRule="exact"/>
        <w:rPr>
          <w:rFonts w:eastAsiaTheme="minorEastAsia"/>
          <w:sz w:val="20"/>
          <w:szCs w:val="20"/>
        </w:rPr>
      </w:pPr>
    </w:p>
    <w:p w:rsidR="00F1205D" w:rsidRPr="00F1205D" w:rsidRDefault="00F1205D" w:rsidP="00E35A23">
      <w:pPr>
        <w:numPr>
          <w:ilvl w:val="0"/>
          <w:numId w:val="72"/>
        </w:numPr>
        <w:tabs>
          <w:tab w:val="left" w:pos="1196"/>
        </w:tabs>
        <w:spacing w:line="237" w:lineRule="auto"/>
        <w:jc w:val="both"/>
      </w:pPr>
      <w:r w:rsidRPr="00F1205D">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F1205D" w:rsidRPr="00F1205D" w:rsidRDefault="00F1205D" w:rsidP="00B034A2">
      <w:pPr>
        <w:spacing w:line="88" w:lineRule="exact"/>
        <w:ind w:firstLine="710"/>
        <w:rPr>
          <w:rFonts w:eastAsiaTheme="minorEastAsia"/>
          <w:sz w:val="20"/>
          <w:szCs w:val="20"/>
        </w:rPr>
      </w:pPr>
    </w:p>
    <w:p w:rsidR="00F1205D" w:rsidRPr="00F1205D" w:rsidRDefault="00F1205D" w:rsidP="00E35A23">
      <w:pPr>
        <w:numPr>
          <w:ilvl w:val="1"/>
          <w:numId w:val="73"/>
        </w:numPr>
        <w:tabs>
          <w:tab w:val="left" w:pos="1397"/>
        </w:tabs>
        <w:spacing w:line="235" w:lineRule="auto"/>
        <w:jc w:val="both"/>
      </w:pPr>
      <w:r w:rsidRPr="00F1205D">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F1205D" w:rsidRPr="00F1205D" w:rsidRDefault="00F1205D" w:rsidP="00B034A2">
      <w:pPr>
        <w:spacing w:line="1" w:lineRule="exact"/>
      </w:pPr>
    </w:p>
    <w:p w:rsidR="00F1205D" w:rsidRPr="00F1205D" w:rsidRDefault="00F1205D" w:rsidP="00B034A2">
      <w:r w:rsidRPr="00F1205D">
        <w:t>Работники, осуществляющие отдельные виды деятельности, в том числе связанные</w:t>
      </w:r>
    </w:p>
    <w:p w:rsidR="00F1205D" w:rsidRPr="00F1205D" w:rsidRDefault="00F1205D" w:rsidP="00B034A2">
      <w:pPr>
        <w:spacing w:line="12" w:lineRule="exact"/>
      </w:pPr>
    </w:p>
    <w:p w:rsidR="00F1205D" w:rsidRPr="00F1205D" w:rsidRDefault="00F1205D" w:rsidP="00E35A23">
      <w:pPr>
        <w:numPr>
          <w:ilvl w:val="0"/>
          <w:numId w:val="73"/>
        </w:numPr>
        <w:tabs>
          <w:tab w:val="left" w:pos="447"/>
        </w:tabs>
        <w:spacing w:line="235" w:lineRule="auto"/>
        <w:jc w:val="both"/>
      </w:pPr>
      <w:r w:rsidRPr="00F1205D">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F1205D" w:rsidRPr="00F1205D" w:rsidRDefault="00F1205D" w:rsidP="00F1205D">
      <w:pPr>
        <w:spacing w:line="17" w:lineRule="exact"/>
      </w:pPr>
    </w:p>
    <w:p w:rsidR="00F1205D" w:rsidRPr="00F1205D" w:rsidRDefault="00F1205D" w:rsidP="00F1205D">
      <w:pPr>
        <w:spacing w:line="232" w:lineRule="auto"/>
      </w:pPr>
      <w:r w:rsidRPr="00F1205D">
        <w:t>Предусмотренные медицинские осмотры (обследования) и психиатрические освидетельствования осуществляются за счет средств Школы.</w:t>
      </w:r>
    </w:p>
    <w:p w:rsidR="00F1205D" w:rsidRPr="00F1205D" w:rsidRDefault="00F1205D" w:rsidP="00F1205D">
      <w:pPr>
        <w:spacing w:line="13" w:lineRule="exact"/>
      </w:pPr>
    </w:p>
    <w:p w:rsidR="00F1205D" w:rsidRPr="00F1205D" w:rsidRDefault="00F1205D" w:rsidP="00F1205D">
      <w:pPr>
        <w:spacing w:line="235" w:lineRule="auto"/>
        <w:jc w:val="both"/>
      </w:pPr>
      <w:r w:rsidRPr="00F1205D">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F1205D" w:rsidRPr="00F1205D" w:rsidRDefault="00F1205D" w:rsidP="00F1205D">
      <w:pPr>
        <w:spacing w:line="13" w:lineRule="exact"/>
      </w:pPr>
    </w:p>
    <w:p w:rsidR="00F1205D" w:rsidRPr="00F1205D" w:rsidRDefault="00F1205D" w:rsidP="00F1205D">
      <w:pPr>
        <w:spacing w:line="232" w:lineRule="auto"/>
        <w:jc w:val="both"/>
      </w:pPr>
      <w:r w:rsidRPr="00F1205D">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F1205D" w:rsidRPr="00F1205D" w:rsidRDefault="00F1205D" w:rsidP="00F1205D">
      <w:pPr>
        <w:spacing w:line="3" w:lineRule="exact"/>
      </w:pPr>
    </w:p>
    <w:p w:rsidR="00F1205D" w:rsidRPr="00F1205D" w:rsidRDefault="00F1205D" w:rsidP="00F1205D">
      <w:r w:rsidRPr="00F1205D">
        <w:t>Периодические медицинские осмотры (обследования) проводятся с целью:</w:t>
      </w:r>
    </w:p>
    <w:p w:rsidR="00F1205D" w:rsidRPr="00F1205D" w:rsidRDefault="00F1205D" w:rsidP="00F1205D">
      <w:pPr>
        <w:spacing w:line="1" w:lineRule="exact"/>
      </w:pPr>
    </w:p>
    <w:p w:rsidR="00F1205D" w:rsidRPr="00B034A2" w:rsidRDefault="00F1205D" w:rsidP="00E35A23">
      <w:pPr>
        <w:pStyle w:val="ae"/>
        <w:numPr>
          <w:ilvl w:val="0"/>
          <w:numId w:val="188"/>
        </w:numPr>
        <w:ind w:left="709"/>
        <w:rPr>
          <w:rFonts w:ascii="Symbol" w:eastAsia="Symbol" w:hAnsi="Symbol" w:cs="Symbol"/>
        </w:rPr>
      </w:pPr>
      <w:r w:rsidRPr="00F1205D">
        <w:t>динамического    наблюдения    за    состоянием    здоровья    работников,</w:t>
      </w:r>
    </w:p>
    <w:p w:rsidR="00F1205D" w:rsidRPr="00F1205D" w:rsidRDefault="00F1205D" w:rsidP="00B034A2">
      <w:pPr>
        <w:spacing w:line="12" w:lineRule="exact"/>
        <w:ind w:left="709" w:hanging="360"/>
        <w:rPr>
          <w:rFonts w:ascii="Symbol" w:eastAsia="Symbol" w:hAnsi="Symbol" w:cs="Symbol"/>
        </w:rPr>
      </w:pPr>
    </w:p>
    <w:p w:rsidR="00F1205D" w:rsidRPr="00B034A2" w:rsidRDefault="00F1205D" w:rsidP="00E35A23">
      <w:pPr>
        <w:pStyle w:val="ae"/>
        <w:numPr>
          <w:ilvl w:val="0"/>
          <w:numId w:val="188"/>
        </w:numPr>
        <w:spacing w:line="235" w:lineRule="auto"/>
        <w:ind w:left="709"/>
        <w:jc w:val="both"/>
        <w:rPr>
          <w:rFonts w:ascii="Symbol" w:eastAsia="Symbol" w:hAnsi="Symbol" w:cs="Symbol"/>
        </w:rPr>
      </w:pPr>
      <w:r w:rsidRPr="00F1205D">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F1205D" w:rsidRPr="00F1205D" w:rsidRDefault="00F1205D" w:rsidP="00B034A2">
      <w:pPr>
        <w:spacing w:line="33" w:lineRule="exact"/>
        <w:ind w:left="709" w:hanging="360"/>
        <w:rPr>
          <w:rFonts w:ascii="Symbol" w:eastAsia="Symbol" w:hAnsi="Symbol" w:cs="Symbol"/>
        </w:rPr>
      </w:pPr>
    </w:p>
    <w:p w:rsidR="00F1205D" w:rsidRPr="00B034A2" w:rsidRDefault="00F1205D" w:rsidP="00E35A23">
      <w:pPr>
        <w:pStyle w:val="ae"/>
        <w:numPr>
          <w:ilvl w:val="0"/>
          <w:numId w:val="188"/>
        </w:numPr>
        <w:spacing w:line="228" w:lineRule="auto"/>
        <w:ind w:left="709"/>
        <w:jc w:val="both"/>
        <w:rPr>
          <w:rFonts w:ascii="Symbol" w:eastAsia="Symbol" w:hAnsi="Symbol" w:cs="Symbol"/>
        </w:rPr>
      </w:pPr>
      <w:r w:rsidRPr="00F1205D">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F1205D" w:rsidRPr="00F1205D" w:rsidRDefault="00F1205D" w:rsidP="00B034A2">
      <w:pPr>
        <w:spacing w:line="34" w:lineRule="exact"/>
        <w:ind w:left="709" w:hanging="360"/>
        <w:rPr>
          <w:rFonts w:ascii="Symbol" w:eastAsia="Symbol" w:hAnsi="Symbol" w:cs="Symbol"/>
        </w:rPr>
      </w:pPr>
    </w:p>
    <w:p w:rsidR="00F1205D" w:rsidRPr="00B034A2" w:rsidRDefault="00F1205D" w:rsidP="00E35A23">
      <w:pPr>
        <w:pStyle w:val="ae"/>
        <w:numPr>
          <w:ilvl w:val="0"/>
          <w:numId w:val="188"/>
        </w:numPr>
        <w:spacing w:line="228" w:lineRule="auto"/>
        <w:ind w:left="709"/>
        <w:jc w:val="both"/>
        <w:rPr>
          <w:rFonts w:ascii="Symbol" w:eastAsia="Symbol" w:hAnsi="Symbol" w:cs="Symbol"/>
        </w:rPr>
      </w:pPr>
      <w:r w:rsidRPr="00F1205D">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F1205D" w:rsidRPr="00F1205D" w:rsidRDefault="00F1205D" w:rsidP="00F1205D">
      <w:pPr>
        <w:spacing w:line="15"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F1205D" w:rsidRPr="00F1205D" w:rsidRDefault="00F1205D" w:rsidP="00F1205D">
      <w:pPr>
        <w:spacing w:line="18"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F1205D" w:rsidRPr="00F1205D" w:rsidRDefault="00F1205D" w:rsidP="00F1205D">
      <w:pPr>
        <w:spacing w:line="18" w:lineRule="exact"/>
        <w:rPr>
          <w:rFonts w:eastAsiaTheme="minorEastAsia"/>
          <w:sz w:val="20"/>
          <w:szCs w:val="20"/>
        </w:rPr>
      </w:pPr>
    </w:p>
    <w:p w:rsidR="00F1205D" w:rsidRPr="00F1205D" w:rsidRDefault="00F1205D" w:rsidP="00B034A2">
      <w:pPr>
        <w:jc w:val="both"/>
        <w:rPr>
          <w:rFonts w:eastAsiaTheme="minorEastAsia"/>
          <w:sz w:val="20"/>
          <w:szCs w:val="20"/>
        </w:rPr>
      </w:pPr>
      <w:r w:rsidRPr="00F1205D">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F1205D" w:rsidRPr="00F1205D" w:rsidRDefault="00F1205D" w:rsidP="00B034A2">
      <w:pPr>
        <w:rPr>
          <w:rFonts w:eastAsiaTheme="minorEastAsia"/>
          <w:sz w:val="20"/>
          <w:szCs w:val="20"/>
        </w:rPr>
      </w:pPr>
      <w:r w:rsidRPr="00F1205D">
        <w:t>периодических медицинских осмотров (обследований).</w:t>
      </w:r>
    </w:p>
    <w:p w:rsidR="00F1205D" w:rsidRPr="00F1205D" w:rsidRDefault="00F1205D" w:rsidP="00B034A2">
      <w:pPr>
        <w:jc w:val="both"/>
        <w:rPr>
          <w:rFonts w:eastAsiaTheme="minorEastAsia"/>
          <w:sz w:val="20"/>
          <w:szCs w:val="20"/>
        </w:rPr>
      </w:pPr>
      <w:r w:rsidRPr="00F1205D">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F1205D" w:rsidRPr="00F1205D" w:rsidRDefault="00F1205D" w:rsidP="00B034A2">
      <w:pPr>
        <w:jc w:val="both"/>
        <w:rPr>
          <w:rFonts w:eastAsiaTheme="minorEastAsia"/>
          <w:sz w:val="20"/>
          <w:szCs w:val="20"/>
        </w:rPr>
      </w:pPr>
      <w:r w:rsidRPr="00F1205D">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F1205D" w:rsidRPr="00F1205D" w:rsidRDefault="00F1205D" w:rsidP="00B034A2">
      <w:pPr>
        <w:jc w:val="both"/>
        <w:rPr>
          <w:rFonts w:eastAsiaTheme="minorEastAsia"/>
          <w:sz w:val="20"/>
          <w:szCs w:val="20"/>
        </w:rPr>
      </w:pPr>
      <w:r w:rsidRPr="00F1205D">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F1205D" w:rsidRPr="00F1205D" w:rsidRDefault="00F1205D" w:rsidP="00F1205D">
      <w:pPr>
        <w:spacing w:line="295"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rPr>
          <w:b/>
          <w:bCs/>
        </w:rPr>
        <w:t>10.14. Обязательное социальное страхование от несчастных случаев на производстве и профессиональных заболеваний.</w:t>
      </w:r>
    </w:p>
    <w:p w:rsidR="00F1205D" w:rsidRPr="00F1205D" w:rsidRDefault="00F1205D" w:rsidP="00F1205D">
      <w:pPr>
        <w:spacing w:line="9" w:lineRule="exact"/>
        <w:rPr>
          <w:rFonts w:eastAsiaTheme="minorEastAsia"/>
          <w:sz w:val="20"/>
          <w:szCs w:val="20"/>
        </w:rPr>
      </w:pPr>
    </w:p>
    <w:p w:rsidR="00F1205D" w:rsidRPr="00F1205D" w:rsidRDefault="00F1205D" w:rsidP="00E35A23">
      <w:pPr>
        <w:numPr>
          <w:ilvl w:val="1"/>
          <w:numId w:val="74"/>
        </w:numPr>
        <w:tabs>
          <w:tab w:val="left" w:pos="1337"/>
        </w:tabs>
        <w:spacing w:line="232" w:lineRule="auto"/>
        <w:ind w:left="260" w:firstLine="710"/>
        <w:jc w:val="both"/>
      </w:pPr>
      <w:r w:rsidRPr="00F1205D">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F1205D" w:rsidRPr="00F1205D" w:rsidRDefault="00F1205D" w:rsidP="00F1205D">
      <w:pPr>
        <w:spacing w:line="1" w:lineRule="exact"/>
      </w:pPr>
    </w:p>
    <w:p w:rsidR="00F1205D" w:rsidRPr="00F1205D" w:rsidRDefault="00F1205D" w:rsidP="00E35A23">
      <w:pPr>
        <w:numPr>
          <w:ilvl w:val="0"/>
          <w:numId w:val="74"/>
        </w:numPr>
        <w:tabs>
          <w:tab w:val="left" w:pos="460"/>
        </w:tabs>
        <w:ind w:left="460" w:hanging="198"/>
      </w:pPr>
      <w:r w:rsidRPr="00F1205D">
        <w:t>профессиональных заболеваний.</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F1205D" w:rsidRPr="00F1205D" w:rsidRDefault="00F1205D" w:rsidP="00F1205D">
      <w:pPr>
        <w:spacing w:line="14" w:lineRule="exact"/>
        <w:rPr>
          <w:rFonts w:eastAsiaTheme="minorEastAsia"/>
          <w:sz w:val="20"/>
          <w:szCs w:val="20"/>
        </w:rPr>
      </w:pPr>
    </w:p>
    <w:p w:rsidR="00F1205D" w:rsidRPr="00F1205D" w:rsidRDefault="00F1205D" w:rsidP="00E35A23">
      <w:pPr>
        <w:numPr>
          <w:ilvl w:val="0"/>
          <w:numId w:val="75"/>
        </w:numPr>
        <w:tabs>
          <w:tab w:val="left" w:pos="536"/>
        </w:tabs>
        <w:spacing w:line="232" w:lineRule="auto"/>
        <w:ind w:left="260" w:firstLine="2"/>
      </w:pPr>
      <w:r w:rsidRPr="00F1205D">
        <w:t>соответствии с последним руководитель обязан уплачивать в Фонд социального страхования РФ необходимые страховые взносы.</w:t>
      </w:r>
    </w:p>
    <w:p w:rsidR="00F1205D" w:rsidRPr="00F1205D" w:rsidRDefault="00F1205D" w:rsidP="00F1205D">
      <w:pPr>
        <w:spacing w:line="295"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rPr>
          <w:b/>
          <w:bCs/>
        </w:rPr>
        <w:t>10.15. Расследование, учет и анализ производственного травматизма и профессиональной заболеваемости.</w:t>
      </w:r>
    </w:p>
    <w:p w:rsidR="00F1205D" w:rsidRPr="00F1205D" w:rsidRDefault="00F1205D" w:rsidP="00F1205D">
      <w:pPr>
        <w:spacing w:line="9"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F1205D" w:rsidRPr="00F1205D" w:rsidRDefault="00F1205D" w:rsidP="00F1205D">
      <w:pPr>
        <w:rPr>
          <w:rFonts w:eastAsiaTheme="minorEastAsia"/>
          <w:sz w:val="20"/>
          <w:szCs w:val="20"/>
        </w:rPr>
      </w:pPr>
      <w:r w:rsidRPr="00F1205D">
        <w:t>При  несчастном  случае  на  производстве  директор  Школы  (его  представитель)</w:t>
      </w:r>
    </w:p>
    <w:p w:rsidR="00F1205D" w:rsidRPr="00F1205D" w:rsidRDefault="00F1205D" w:rsidP="00F1205D">
      <w:pPr>
        <w:rPr>
          <w:rFonts w:eastAsiaTheme="minorEastAsia"/>
          <w:sz w:val="20"/>
          <w:szCs w:val="20"/>
        </w:rPr>
      </w:pPr>
      <w:r w:rsidRPr="00F1205D">
        <w:t>обязан:</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87"/>
        </w:numPr>
        <w:tabs>
          <w:tab w:val="left" w:pos="1840"/>
        </w:tabs>
        <w:spacing w:line="225" w:lineRule="auto"/>
        <w:rPr>
          <w:rFonts w:ascii="Symbol" w:eastAsia="Symbol" w:hAnsi="Symbol" w:cs="Symbol"/>
        </w:rPr>
      </w:pPr>
      <w:r w:rsidRPr="00F1205D">
        <w:t>немедленно организовать первую помощь пострадавшему и при необходимости доставку его в медицинское учреждение;</w:t>
      </w:r>
    </w:p>
    <w:p w:rsidR="00F1205D" w:rsidRPr="00F1205D" w:rsidRDefault="00F1205D" w:rsidP="00F1205D">
      <w:pPr>
        <w:spacing w:line="31" w:lineRule="exact"/>
        <w:rPr>
          <w:rFonts w:ascii="Symbol" w:eastAsia="Symbol" w:hAnsi="Symbol" w:cs="Symbol"/>
        </w:rPr>
      </w:pPr>
    </w:p>
    <w:p w:rsidR="00F1205D" w:rsidRPr="00B034A2" w:rsidRDefault="00F1205D" w:rsidP="00E35A23">
      <w:pPr>
        <w:numPr>
          <w:ilvl w:val="0"/>
          <w:numId w:val="187"/>
        </w:numPr>
        <w:tabs>
          <w:tab w:val="left" w:pos="1840"/>
        </w:tabs>
        <w:spacing w:line="225" w:lineRule="auto"/>
        <w:jc w:val="both"/>
        <w:rPr>
          <w:rFonts w:ascii="Symbol" w:eastAsia="Symbol" w:hAnsi="Symbol" w:cs="Symbol"/>
        </w:rPr>
      </w:pPr>
      <w:r w:rsidRPr="00F1205D">
        <w:t>принять неотложные меры по предотвращению развития аварийной или иной чрезвычайной ситуации и воздействия травмирующих факторов на</w:t>
      </w:r>
    </w:p>
    <w:p w:rsidR="00F1205D" w:rsidRPr="00B034A2" w:rsidRDefault="00F1205D" w:rsidP="00E35A23">
      <w:pPr>
        <w:pStyle w:val="ae"/>
        <w:numPr>
          <w:ilvl w:val="0"/>
          <w:numId w:val="187"/>
        </w:numPr>
        <w:rPr>
          <w:rFonts w:eastAsiaTheme="minorEastAsia"/>
          <w:sz w:val="20"/>
          <w:szCs w:val="20"/>
        </w:rPr>
      </w:pPr>
      <w:r w:rsidRPr="00F1205D">
        <w:t>других лиц;</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187"/>
        </w:numPr>
        <w:tabs>
          <w:tab w:val="left" w:pos="1840"/>
        </w:tabs>
        <w:spacing w:line="232" w:lineRule="auto"/>
        <w:jc w:val="both"/>
        <w:rPr>
          <w:rFonts w:ascii="Symbol" w:eastAsia="Symbol" w:hAnsi="Symbol" w:cs="Symbol"/>
        </w:rPr>
      </w:pPr>
      <w:r w:rsidRPr="00F1205D">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187"/>
        </w:numPr>
        <w:tabs>
          <w:tab w:val="left" w:pos="1840"/>
        </w:tabs>
        <w:spacing w:line="225" w:lineRule="auto"/>
        <w:rPr>
          <w:rFonts w:ascii="Symbol" w:eastAsia="Symbol" w:hAnsi="Symbol" w:cs="Symbol"/>
        </w:rPr>
      </w:pPr>
      <w:r w:rsidRPr="00F1205D">
        <w:t>немедленно проинформировать о несчастном случае уполномоченные органы;</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187"/>
        </w:numPr>
        <w:tabs>
          <w:tab w:val="left" w:pos="1840"/>
        </w:tabs>
        <w:spacing w:line="228" w:lineRule="auto"/>
        <w:jc w:val="both"/>
        <w:rPr>
          <w:rFonts w:ascii="Symbol" w:eastAsia="Symbol" w:hAnsi="Symbol" w:cs="Symbol"/>
        </w:rPr>
      </w:pPr>
      <w:r w:rsidRPr="00F1205D">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F1205D" w:rsidRPr="00F1205D" w:rsidRDefault="00F1205D" w:rsidP="00F1205D">
      <w:pPr>
        <w:spacing w:line="15"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F1205D" w:rsidRPr="00F1205D" w:rsidRDefault="00F1205D" w:rsidP="00F1205D">
      <w:pPr>
        <w:spacing w:line="3" w:lineRule="exact"/>
        <w:rPr>
          <w:rFonts w:eastAsiaTheme="minorEastAsia"/>
          <w:sz w:val="20"/>
          <w:szCs w:val="20"/>
        </w:rPr>
      </w:pPr>
    </w:p>
    <w:p w:rsidR="00F1205D" w:rsidRPr="00F1205D" w:rsidRDefault="00F1205D" w:rsidP="00E35A23">
      <w:pPr>
        <w:numPr>
          <w:ilvl w:val="0"/>
          <w:numId w:val="189"/>
        </w:numPr>
        <w:ind w:firstLine="284"/>
        <w:rPr>
          <w:rFonts w:ascii="Symbol" w:eastAsia="Symbol" w:hAnsi="Symbol" w:cs="Symbol"/>
        </w:rPr>
      </w:pPr>
      <w:r w:rsidRPr="00F1205D">
        <w:t>в государственную инспекцию труда  Республики Татарстан;</w:t>
      </w:r>
    </w:p>
    <w:p w:rsidR="00F1205D" w:rsidRPr="00F1205D" w:rsidRDefault="00F1205D" w:rsidP="00E35A23">
      <w:pPr>
        <w:numPr>
          <w:ilvl w:val="0"/>
          <w:numId w:val="189"/>
        </w:numPr>
        <w:spacing w:line="237" w:lineRule="auto"/>
        <w:ind w:firstLine="284"/>
        <w:rPr>
          <w:rFonts w:ascii="Symbol" w:eastAsia="Symbol" w:hAnsi="Symbol" w:cs="Symbol"/>
        </w:rPr>
      </w:pPr>
      <w:r w:rsidRPr="00F1205D">
        <w:t>в прокуратуру Вахитовского или Приволжского районов (письменное сообщение);</w:t>
      </w:r>
    </w:p>
    <w:p w:rsidR="00F1205D" w:rsidRPr="00F1205D" w:rsidRDefault="00F1205D" w:rsidP="00E35A23">
      <w:pPr>
        <w:numPr>
          <w:ilvl w:val="0"/>
          <w:numId w:val="189"/>
        </w:numPr>
        <w:ind w:firstLine="284"/>
        <w:rPr>
          <w:rFonts w:ascii="Symbol" w:eastAsia="Symbol" w:hAnsi="Symbol" w:cs="Symbol"/>
        </w:rPr>
      </w:pPr>
      <w:r w:rsidRPr="00F1205D">
        <w:t>в Администрацию Вахитовского или Приволжского районов  ;</w:t>
      </w:r>
    </w:p>
    <w:p w:rsidR="00F1205D" w:rsidRPr="00F1205D" w:rsidRDefault="00F1205D" w:rsidP="00B034A2">
      <w:pPr>
        <w:spacing w:line="30" w:lineRule="exact"/>
        <w:ind w:left="709" w:firstLine="284"/>
        <w:rPr>
          <w:rFonts w:ascii="Symbol" w:eastAsia="Symbol" w:hAnsi="Symbol" w:cs="Symbol"/>
        </w:rPr>
      </w:pPr>
    </w:p>
    <w:p w:rsidR="00F1205D" w:rsidRPr="00F1205D" w:rsidRDefault="00F1205D" w:rsidP="00E35A23">
      <w:pPr>
        <w:numPr>
          <w:ilvl w:val="0"/>
          <w:numId w:val="189"/>
        </w:numPr>
        <w:spacing w:line="225" w:lineRule="auto"/>
        <w:ind w:firstLine="284"/>
        <w:rPr>
          <w:rFonts w:ascii="Symbol" w:eastAsia="Symbol" w:hAnsi="Symbol" w:cs="Symbol"/>
        </w:rPr>
      </w:pPr>
      <w:r w:rsidRPr="00F1205D">
        <w:t>Роспотребнадзор  (в случае отравления);</w:t>
      </w:r>
    </w:p>
    <w:p w:rsidR="00F1205D" w:rsidRPr="00F1205D" w:rsidRDefault="00F1205D" w:rsidP="00B034A2">
      <w:pPr>
        <w:spacing w:line="32" w:lineRule="exact"/>
        <w:ind w:left="709" w:firstLine="284"/>
        <w:rPr>
          <w:rFonts w:ascii="Symbol" w:eastAsia="Symbol" w:hAnsi="Symbol" w:cs="Symbol"/>
        </w:rPr>
      </w:pPr>
    </w:p>
    <w:p w:rsidR="00F1205D" w:rsidRPr="00F1205D" w:rsidRDefault="00F1205D" w:rsidP="00E35A23">
      <w:pPr>
        <w:numPr>
          <w:ilvl w:val="0"/>
          <w:numId w:val="189"/>
        </w:numPr>
        <w:spacing w:line="225" w:lineRule="auto"/>
        <w:ind w:left="709" w:hanging="425"/>
        <w:rPr>
          <w:rFonts w:ascii="Symbol" w:eastAsia="Symbol" w:hAnsi="Symbol" w:cs="Symbol"/>
        </w:rPr>
      </w:pPr>
      <w:r w:rsidRPr="00F1205D">
        <w:t>Территориальную  организацию профсоюза работников народного образования и науки по Вахитовскому и Приволжскому районам;</w:t>
      </w:r>
    </w:p>
    <w:p w:rsidR="00F1205D" w:rsidRPr="00F1205D" w:rsidRDefault="00F1205D" w:rsidP="00B034A2">
      <w:pPr>
        <w:spacing w:line="1" w:lineRule="exact"/>
        <w:ind w:left="709" w:firstLine="284"/>
        <w:rPr>
          <w:rFonts w:ascii="Symbol" w:eastAsia="Symbol" w:hAnsi="Symbol" w:cs="Symbol"/>
        </w:rPr>
      </w:pPr>
    </w:p>
    <w:p w:rsidR="00F1205D" w:rsidRPr="00F1205D" w:rsidRDefault="00F1205D" w:rsidP="00E35A23">
      <w:pPr>
        <w:numPr>
          <w:ilvl w:val="0"/>
          <w:numId w:val="189"/>
        </w:numPr>
        <w:ind w:firstLine="284"/>
        <w:rPr>
          <w:rFonts w:ascii="Symbol" w:eastAsia="Symbol" w:hAnsi="Symbol" w:cs="Symbol"/>
        </w:rPr>
      </w:pPr>
      <w:r w:rsidRPr="00F1205D">
        <w:t xml:space="preserve">в отдел УО ИКМО г.Казани по Вахитовскому и Приволжскому районам </w:t>
      </w:r>
    </w:p>
    <w:p w:rsidR="00F1205D" w:rsidRPr="00F1205D" w:rsidRDefault="00F1205D" w:rsidP="00E35A23">
      <w:pPr>
        <w:numPr>
          <w:ilvl w:val="0"/>
          <w:numId w:val="189"/>
        </w:numPr>
        <w:spacing w:line="237" w:lineRule="auto"/>
        <w:ind w:firstLine="284"/>
        <w:rPr>
          <w:rFonts w:ascii="Symbol" w:eastAsia="Symbol" w:hAnsi="Symbol" w:cs="Symbol"/>
        </w:rPr>
      </w:pPr>
      <w:r w:rsidRPr="00F1205D">
        <w:t>в Фонд социального страхования  по Вахитовскому или Приволжскому районам</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F1205D" w:rsidRPr="00F1205D" w:rsidRDefault="00F1205D" w:rsidP="00F1205D">
      <w:pPr>
        <w:spacing w:line="16"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F1205D" w:rsidRPr="00F1205D" w:rsidRDefault="00F1205D" w:rsidP="00F1205D">
      <w:pPr>
        <w:spacing w:line="14" w:lineRule="exact"/>
        <w:rPr>
          <w:rFonts w:eastAsiaTheme="minorEastAsia"/>
          <w:sz w:val="20"/>
          <w:szCs w:val="20"/>
        </w:rPr>
      </w:pPr>
    </w:p>
    <w:p w:rsidR="00F1205D" w:rsidRPr="00F1205D" w:rsidRDefault="00F1205D" w:rsidP="00B034A2">
      <w:pPr>
        <w:spacing w:line="232" w:lineRule="auto"/>
        <w:jc w:val="both"/>
        <w:rPr>
          <w:rFonts w:eastAsiaTheme="minorEastAsia"/>
          <w:sz w:val="20"/>
          <w:szCs w:val="20"/>
        </w:rPr>
      </w:pPr>
      <w:r w:rsidRPr="00F1205D">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00B034A2">
        <w:rPr>
          <w:rFonts w:eastAsiaTheme="minorEastAsia"/>
          <w:sz w:val="20"/>
          <w:szCs w:val="20"/>
        </w:rPr>
        <w:t xml:space="preserve"> </w:t>
      </w:r>
      <w:r w:rsidRPr="00F1205D">
        <w:t>смертельным исходом проводится комиссией в течение 15 дней.</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F1205D" w:rsidRPr="00F1205D" w:rsidRDefault="00F1205D" w:rsidP="00F1205D">
      <w:pPr>
        <w:spacing w:line="7" w:lineRule="exact"/>
        <w:rPr>
          <w:rFonts w:eastAsiaTheme="minorEastAsia"/>
          <w:sz w:val="20"/>
          <w:szCs w:val="20"/>
        </w:rPr>
      </w:pPr>
    </w:p>
    <w:p w:rsidR="00F1205D" w:rsidRPr="00F1205D" w:rsidRDefault="00F1205D" w:rsidP="00F1205D">
      <w:pPr>
        <w:rPr>
          <w:rFonts w:eastAsiaTheme="minorEastAsia"/>
          <w:sz w:val="20"/>
          <w:szCs w:val="20"/>
        </w:rPr>
      </w:pPr>
      <w:r w:rsidRPr="00F1205D">
        <w:t>Акт вместе с материалами расследования хранится в течение 45 лет.</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F1205D" w:rsidRPr="00B034A2" w:rsidRDefault="00F1205D" w:rsidP="00F1205D">
      <w:pPr>
        <w:spacing w:line="286" w:lineRule="exact"/>
        <w:rPr>
          <w:rFonts w:eastAsiaTheme="minorEastAsia"/>
          <w:sz w:val="16"/>
          <w:szCs w:val="16"/>
        </w:rPr>
      </w:pPr>
    </w:p>
    <w:p w:rsidR="00F1205D" w:rsidRPr="00F1205D" w:rsidRDefault="00F1205D" w:rsidP="00F1205D">
      <w:pPr>
        <w:rPr>
          <w:rFonts w:eastAsiaTheme="minorEastAsia"/>
          <w:sz w:val="20"/>
          <w:szCs w:val="20"/>
        </w:rPr>
      </w:pPr>
      <w:r w:rsidRPr="00F1205D">
        <w:rPr>
          <w:b/>
          <w:bCs/>
        </w:rPr>
        <w:t>10.16. Анализ травматизма и профессиональных заболеваний.</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Анализ производственного травматизма и профессиональных заболеваний проводит ежеквартально Школа, с отражением показателей в динамике:</w:t>
      </w:r>
    </w:p>
    <w:p w:rsidR="00F1205D" w:rsidRPr="00F1205D" w:rsidRDefault="00F1205D" w:rsidP="00F1205D">
      <w:pPr>
        <w:spacing w:line="3" w:lineRule="exact"/>
        <w:rPr>
          <w:rFonts w:eastAsiaTheme="minorEastAsia"/>
          <w:sz w:val="20"/>
          <w:szCs w:val="20"/>
        </w:rPr>
      </w:pPr>
    </w:p>
    <w:p w:rsidR="00F1205D" w:rsidRPr="00B034A2" w:rsidRDefault="00F1205D" w:rsidP="00E35A23">
      <w:pPr>
        <w:pStyle w:val="ae"/>
        <w:numPr>
          <w:ilvl w:val="0"/>
          <w:numId w:val="190"/>
        </w:numPr>
        <w:tabs>
          <w:tab w:val="left" w:pos="1700"/>
        </w:tabs>
        <w:rPr>
          <w:rFonts w:ascii="Symbol" w:eastAsia="Symbol" w:hAnsi="Symbol" w:cs="Symbol"/>
        </w:rPr>
      </w:pPr>
      <w:r w:rsidRPr="00F1205D">
        <w:t>количество пострадавших и профбольных;</w:t>
      </w:r>
    </w:p>
    <w:p w:rsidR="00F1205D" w:rsidRPr="00B034A2" w:rsidRDefault="00F1205D" w:rsidP="00E35A23">
      <w:pPr>
        <w:pStyle w:val="ae"/>
        <w:numPr>
          <w:ilvl w:val="0"/>
          <w:numId w:val="190"/>
        </w:numPr>
        <w:tabs>
          <w:tab w:val="left" w:pos="1700"/>
        </w:tabs>
        <w:spacing w:line="237" w:lineRule="auto"/>
        <w:rPr>
          <w:rFonts w:ascii="Symbol" w:eastAsia="Symbol" w:hAnsi="Symbol" w:cs="Symbol"/>
        </w:rPr>
      </w:pPr>
      <w:r w:rsidRPr="00F1205D">
        <w:t>удельный вес работающих во вредных условиях труда;</w:t>
      </w:r>
    </w:p>
    <w:p w:rsidR="00F1205D" w:rsidRPr="00F1205D" w:rsidRDefault="00F1205D" w:rsidP="00B034A2">
      <w:pPr>
        <w:spacing w:line="1" w:lineRule="exact"/>
        <w:ind w:firstLine="426"/>
        <w:rPr>
          <w:rFonts w:ascii="Symbol" w:eastAsia="Symbol" w:hAnsi="Symbol" w:cs="Symbol"/>
        </w:rPr>
      </w:pPr>
    </w:p>
    <w:p w:rsidR="00F1205D" w:rsidRPr="00B034A2" w:rsidRDefault="00F1205D" w:rsidP="00E35A23">
      <w:pPr>
        <w:pStyle w:val="ae"/>
        <w:numPr>
          <w:ilvl w:val="0"/>
          <w:numId w:val="190"/>
        </w:numPr>
        <w:tabs>
          <w:tab w:val="left" w:pos="1700"/>
        </w:tabs>
        <w:rPr>
          <w:rFonts w:ascii="Symbol" w:eastAsia="Symbol" w:hAnsi="Symbol" w:cs="Symbol"/>
        </w:rPr>
      </w:pPr>
      <w:r w:rsidRPr="00F1205D">
        <w:t>причины производственного травматизма и профессиональных заболеваний;</w:t>
      </w:r>
    </w:p>
    <w:p w:rsidR="00F1205D" w:rsidRPr="00F1205D" w:rsidRDefault="00F1205D" w:rsidP="00B034A2">
      <w:pPr>
        <w:spacing w:line="29" w:lineRule="exact"/>
        <w:ind w:firstLine="426"/>
        <w:rPr>
          <w:rFonts w:ascii="Symbol" w:eastAsia="Symbol" w:hAnsi="Symbol" w:cs="Symbol"/>
        </w:rPr>
      </w:pPr>
    </w:p>
    <w:p w:rsidR="00F1205D" w:rsidRPr="00B034A2" w:rsidRDefault="00F1205D" w:rsidP="00E35A23">
      <w:pPr>
        <w:pStyle w:val="ae"/>
        <w:numPr>
          <w:ilvl w:val="0"/>
          <w:numId w:val="190"/>
        </w:numPr>
        <w:tabs>
          <w:tab w:val="left" w:pos="1700"/>
        </w:tabs>
        <w:spacing w:line="228" w:lineRule="auto"/>
        <w:jc w:val="both"/>
        <w:rPr>
          <w:rFonts w:ascii="Symbol" w:eastAsia="Symbol" w:hAnsi="Symbol" w:cs="Symbol"/>
        </w:rPr>
      </w:pPr>
      <w:r w:rsidRPr="00F1205D">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F1205D" w:rsidRPr="00F1205D" w:rsidRDefault="00F1205D" w:rsidP="00B034A2">
      <w:pPr>
        <w:spacing w:line="34" w:lineRule="exact"/>
        <w:ind w:firstLine="426"/>
        <w:rPr>
          <w:rFonts w:ascii="Symbol" w:eastAsia="Symbol" w:hAnsi="Symbol" w:cs="Symbol"/>
        </w:rPr>
      </w:pPr>
    </w:p>
    <w:p w:rsidR="00F1205D" w:rsidRPr="00B034A2" w:rsidRDefault="00F1205D" w:rsidP="00E35A23">
      <w:pPr>
        <w:pStyle w:val="ae"/>
        <w:numPr>
          <w:ilvl w:val="0"/>
          <w:numId w:val="190"/>
        </w:numPr>
        <w:tabs>
          <w:tab w:val="left" w:pos="1700"/>
        </w:tabs>
        <w:spacing w:line="225" w:lineRule="auto"/>
        <w:rPr>
          <w:rFonts w:ascii="Symbol" w:eastAsia="Symbol" w:hAnsi="Symbol" w:cs="Symbol"/>
        </w:rPr>
      </w:pPr>
      <w:r w:rsidRPr="00F1205D">
        <w:t>материальные затраты на мероприятия по охране труда (по подразделению и на одного работающего).</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F1205D" w:rsidRPr="00F1205D" w:rsidRDefault="00F1205D" w:rsidP="00F1205D">
      <w:pPr>
        <w:spacing w:line="14" w:lineRule="exact"/>
        <w:rPr>
          <w:rFonts w:eastAsiaTheme="minorEastAsia"/>
          <w:sz w:val="20"/>
          <w:szCs w:val="20"/>
        </w:rPr>
      </w:pPr>
    </w:p>
    <w:p w:rsidR="00B034A2" w:rsidRDefault="00F1205D" w:rsidP="00B034A2">
      <w:pPr>
        <w:spacing w:line="235" w:lineRule="auto"/>
        <w:jc w:val="both"/>
        <w:rPr>
          <w:rFonts w:eastAsiaTheme="minorEastAsia"/>
          <w:sz w:val="20"/>
          <w:szCs w:val="20"/>
        </w:rPr>
      </w:pPr>
      <w:r w:rsidRPr="00F1205D">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w:t>
      </w:r>
      <w:r w:rsidR="00B034A2">
        <w:t>имися во время пребывания в ОО,</w:t>
      </w:r>
    </w:p>
    <w:p w:rsidR="00F1205D" w:rsidRPr="00F1205D" w:rsidRDefault="00F1205D" w:rsidP="00F1205D">
      <w:pPr>
        <w:spacing w:line="232" w:lineRule="auto"/>
        <w:ind w:right="20"/>
        <w:jc w:val="both"/>
        <w:rPr>
          <w:rFonts w:eastAsiaTheme="minorEastAsia"/>
          <w:sz w:val="20"/>
          <w:szCs w:val="20"/>
        </w:rPr>
      </w:pPr>
      <w:r w:rsidRPr="00F1205D">
        <w:rPr>
          <w:b/>
          <w:bCs/>
        </w:rPr>
        <w:t>10.17. Стимулирование работников на создание и обеспечение здоровых и безопасных условий труда.</w:t>
      </w:r>
    </w:p>
    <w:p w:rsidR="00F1205D" w:rsidRPr="00F1205D" w:rsidRDefault="00F1205D" w:rsidP="00F1205D">
      <w:pPr>
        <w:spacing w:line="9"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Стимулирование коллектива, руководителей, работников производится в форме:</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76"/>
        </w:numPr>
        <w:tabs>
          <w:tab w:val="left" w:pos="1700"/>
        </w:tabs>
        <w:ind w:left="1700" w:hanging="370"/>
        <w:rPr>
          <w:rFonts w:ascii="Symbol" w:eastAsia="Symbol" w:hAnsi="Symbol" w:cs="Symbol"/>
        </w:rPr>
      </w:pPr>
      <w:r w:rsidRPr="00F1205D">
        <w:t>денежных премий;</w:t>
      </w:r>
    </w:p>
    <w:p w:rsidR="00F1205D" w:rsidRPr="00F1205D" w:rsidRDefault="00F1205D" w:rsidP="00E35A23">
      <w:pPr>
        <w:numPr>
          <w:ilvl w:val="0"/>
          <w:numId w:val="76"/>
        </w:numPr>
        <w:tabs>
          <w:tab w:val="left" w:pos="1700"/>
        </w:tabs>
        <w:spacing w:line="237" w:lineRule="auto"/>
        <w:ind w:left="1700" w:hanging="370"/>
        <w:rPr>
          <w:rFonts w:ascii="Symbol" w:eastAsia="Symbol" w:hAnsi="Symbol" w:cs="Symbol"/>
        </w:rPr>
      </w:pPr>
      <w:r w:rsidRPr="00F1205D">
        <w:t>выделения санаторно-курортных путевок.</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F1205D" w:rsidRPr="00F1205D" w:rsidRDefault="00F1205D" w:rsidP="00F1205D">
      <w:pPr>
        <w:spacing w:line="33" w:lineRule="exact"/>
        <w:rPr>
          <w:rFonts w:eastAsiaTheme="minorEastAsia"/>
          <w:sz w:val="20"/>
          <w:szCs w:val="20"/>
        </w:rPr>
      </w:pPr>
    </w:p>
    <w:p w:rsidR="00F1205D" w:rsidRPr="00F1205D" w:rsidRDefault="00F1205D" w:rsidP="00E35A23">
      <w:pPr>
        <w:numPr>
          <w:ilvl w:val="0"/>
          <w:numId w:val="77"/>
        </w:numPr>
        <w:tabs>
          <w:tab w:val="left" w:pos="1700"/>
        </w:tabs>
        <w:spacing w:line="225" w:lineRule="auto"/>
        <w:ind w:left="1700" w:right="20" w:hanging="370"/>
        <w:rPr>
          <w:rFonts w:ascii="Symbol" w:eastAsia="Symbol" w:hAnsi="Symbol" w:cs="Symbol"/>
        </w:rPr>
      </w:pPr>
      <w:r w:rsidRPr="00F1205D">
        <w:t>высвобождение работников, занятых тяжелым физическим трудом, работающих во вредных и опасных условиях труда;</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77"/>
        </w:numPr>
        <w:tabs>
          <w:tab w:val="left" w:pos="1700"/>
        </w:tabs>
        <w:ind w:left="1700" w:hanging="370"/>
        <w:rPr>
          <w:rFonts w:ascii="Symbol" w:eastAsia="Symbol" w:hAnsi="Symbol" w:cs="Symbol"/>
        </w:rPr>
      </w:pPr>
      <w:r w:rsidRPr="00F1205D">
        <w:t>проведение СОУТ и сертификации работ по охране труда;</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77"/>
        </w:numPr>
        <w:tabs>
          <w:tab w:val="left" w:pos="1700"/>
        </w:tabs>
        <w:spacing w:line="225" w:lineRule="auto"/>
        <w:ind w:left="1700" w:hanging="370"/>
        <w:rPr>
          <w:rFonts w:ascii="Symbol" w:eastAsia="Symbol" w:hAnsi="Symbol" w:cs="Symbol"/>
        </w:rPr>
      </w:pPr>
      <w:r w:rsidRPr="00F1205D">
        <w:t>разработка и реализация мероприятий, направленных на снижение вредности и опасности производства;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77"/>
        </w:numPr>
        <w:tabs>
          <w:tab w:val="left" w:pos="1700"/>
        </w:tabs>
        <w:spacing w:line="225" w:lineRule="auto"/>
        <w:ind w:left="980" w:firstLine="350"/>
        <w:rPr>
          <w:rFonts w:ascii="Symbol" w:eastAsia="Symbol" w:hAnsi="Symbol" w:cs="Symbol"/>
        </w:rPr>
      </w:pPr>
      <w:r w:rsidRPr="00F1205D">
        <w:t>оборудование и организацию работы кабинета (уголка) по охране труда. Итоги работы по охране труда в Школе подводятся за полугодие и за год,</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промежуточные показатели работы составляются ежеквартально и обсуждаются в коллективах структурных подразделений Школы.</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F1205D" w:rsidRPr="00F1205D" w:rsidRDefault="00F1205D" w:rsidP="00F1205D">
      <w:pPr>
        <w:spacing w:line="282"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10.18. Организация пропаганды охраны труда.</w:t>
      </w:r>
    </w:p>
    <w:p w:rsidR="00F1205D" w:rsidRPr="00F1205D" w:rsidRDefault="00F1205D" w:rsidP="00F1205D">
      <w:pPr>
        <w:spacing w:line="5"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ind w:right="20"/>
        <w:jc w:val="both"/>
        <w:rPr>
          <w:rFonts w:eastAsiaTheme="minorEastAsia"/>
          <w:sz w:val="20"/>
          <w:szCs w:val="20"/>
        </w:rPr>
      </w:pPr>
      <w:r w:rsidRPr="00F1205D">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F1205D" w:rsidRPr="00F1205D" w:rsidRDefault="00F1205D" w:rsidP="00F1205D">
      <w:pPr>
        <w:spacing w:line="14" w:lineRule="exact"/>
        <w:rPr>
          <w:rFonts w:eastAsiaTheme="minorEastAsia"/>
          <w:sz w:val="20"/>
          <w:szCs w:val="20"/>
        </w:rPr>
      </w:pPr>
    </w:p>
    <w:p w:rsidR="00F1205D" w:rsidRPr="00F1205D" w:rsidRDefault="00F1205D" w:rsidP="00E35A23">
      <w:pPr>
        <w:numPr>
          <w:ilvl w:val="0"/>
          <w:numId w:val="78"/>
        </w:numPr>
        <w:tabs>
          <w:tab w:val="left" w:pos="1229"/>
        </w:tabs>
        <w:spacing w:line="235" w:lineRule="auto"/>
        <w:ind w:left="260" w:firstLine="710"/>
        <w:jc w:val="both"/>
      </w:pPr>
      <w:r w:rsidRPr="00F1205D">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F1205D" w:rsidRPr="00F1205D" w:rsidRDefault="00F1205D" w:rsidP="00F1205D">
      <w:pPr>
        <w:spacing w:line="13" w:lineRule="exact"/>
      </w:pPr>
    </w:p>
    <w:p w:rsidR="00F1205D" w:rsidRPr="00F1205D" w:rsidRDefault="00F1205D" w:rsidP="00F1205D">
      <w:pPr>
        <w:spacing w:line="235" w:lineRule="auto"/>
        <w:jc w:val="both"/>
      </w:pPr>
      <w:r w:rsidRPr="00F1205D">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F1205D" w:rsidRPr="00F1205D" w:rsidRDefault="00F1205D" w:rsidP="00F1205D">
      <w:pPr>
        <w:spacing w:line="282" w:lineRule="exact"/>
      </w:pPr>
    </w:p>
    <w:p w:rsidR="00F1205D" w:rsidRPr="00F1205D" w:rsidRDefault="00F1205D" w:rsidP="00E35A23">
      <w:pPr>
        <w:numPr>
          <w:ilvl w:val="1"/>
          <w:numId w:val="78"/>
        </w:numPr>
        <w:tabs>
          <w:tab w:val="left" w:pos="4920"/>
        </w:tabs>
        <w:ind w:left="4920" w:hanging="369"/>
        <w:rPr>
          <w:b/>
          <w:bCs/>
        </w:rPr>
      </w:pPr>
      <w:r w:rsidRPr="00F1205D">
        <w:rPr>
          <w:b/>
          <w:bCs/>
        </w:rPr>
        <w:t>Контроль.</w:t>
      </w:r>
    </w:p>
    <w:p w:rsidR="00F1205D" w:rsidRPr="00F1205D" w:rsidRDefault="00F1205D" w:rsidP="00F1205D">
      <w:pPr>
        <w:spacing w:line="7" w:lineRule="exact"/>
        <w:rPr>
          <w:b/>
          <w:bCs/>
        </w:rPr>
      </w:pPr>
    </w:p>
    <w:p w:rsidR="00F1205D" w:rsidRPr="00F1205D" w:rsidRDefault="00F1205D" w:rsidP="00E35A23">
      <w:pPr>
        <w:numPr>
          <w:ilvl w:val="0"/>
          <w:numId w:val="78"/>
        </w:numPr>
        <w:tabs>
          <w:tab w:val="left" w:pos="1268"/>
        </w:tabs>
        <w:spacing w:line="232" w:lineRule="auto"/>
        <w:ind w:left="260" w:firstLine="710"/>
      </w:pPr>
      <w:r w:rsidRPr="00F1205D">
        <w:t>Школе должна быть создана эффективная система контроля за состоянием условий и охраны труда.</w:t>
      </w:r>
    </w:p>
    <w:p w:rsidR="00F1205D" w:rsidRPr="00F1205D" w:rsidRDefault="00F1205D" w:rsidP="00F1205D">
      <w:pPr>
        <w:spacing w:line="14" w:lineRule="exact"/>
      </w:pPr>
    </w:p>
    <w:p w:rsidR="00F1205D" w:rsidRPr="00F1205D" w:rsidRDefault="00F1205D" w:rsidP="00F1205D">
      <w:pPr>
        <w:spacing w:line="235" w:lineRule="auto"/>
        <w:jc w:val="both"/>
      </w:pPr>
      <w:r w:rsidRPr="00F1205D">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F1205D" w:rsidRPr="00F1205D" w:rsidRDefault="00F1205D" w:rsidP="00F1205D">
      <w:pPr>
        <w:spacing w:line="13" w:lineRule="exact"/>
      </w:pPr>
    </w:p>
    <w:p w:rsidR="00F1205D" w:rsidRPr="00F1205D" w:rsidRDefault="00F1205D" w:rsidP="00F1205D">
      <w:pPr>
        <w:spacing w:line="232" w:lineRule="auto"/>
        <w:jc w:val="both"/>
      </w:pPr>
      <w:r w:rsidRPr="00F1205D">
        <w:t>Школа должна устанавливать и своевременно корректировать методы периодической оценки соответствя состояния охраны труда действующему</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F1205D" w:rsidRPr="00F1205D" w:rsidRDefault="00F1205D" w:rsidP="00F1205D">
      <w:pPr>
        <w:spacing w:line="35" w:lineRule="exact"/>
        <w:rPr>
          <w:rFonts w:eastAsiaTheme="minorEastAsia"/>
          <w:sz w:val="20"/>
          <w:szCs w:val="20"/>
        </w:rPr>
      </w:pPr>
    </w:p>
    <w:p w:rsidR="00F1205D" w:rsidRPr="00F1205D" w:rsidRDefault="00F1205D" w:rsidP="00E35A23">
      <w:pPr>
        <w:numPr>
          <w:ilvl w:val="0"/>
          <w:numId w:val="79"/>
        </w:numPr>
        <w:tabs>
          <w:tab w:val="left" w:pos="980"/>
        </w:tabs>
        <w:spacing w:line="225" w:lineRule="auto"/>
        <w:ind w:left="980" w:right="20" w:hanging="358"/>
        <w:rPr>
          <w:rFonts w:ascii="Symbol" w:eastAsia="Symbol" w:hAnsi="Symbol" w:cs="Symbol"/>
        </w:rPr>
      </w:pPr>
      <w:r w:rsidRPr="00F1205D">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79"/>
        </w:numPr>
        <w:tabs>
          <w:tab w:val="left" w:pos="980"/>
        </w:tabs>
        <w:spacing w:line="228" w:lineRule="auto"/>
        <w:ind w:left="980" w:hanging="358"/>
        <w:jc w:val="both"/>
        <w:rPr>
          <w:rFonts w:ascii="Symbol" w:eastAsia="Symbol" w:hAnsi="Symbol" w:cs="Symbol"/>
        </w:rPr>
      </w:pPr>
      <w:r w:rsidRPr="00F1205D">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79"/>
        </w:numPr>
        <w:tabs>
          <w:tab w:val="left" w:pos="980"/>
        </w:tabs>
        <w:spacing w:line="228" w:lineRule="auto"/>
        <w:ind w:left="980" w:hanging="358"/>
        <w:jc w:val="both"/>
        <w:rPr>
          <w:rFonts w:ascii="Symbol" w:eastAsia="Symbol" w:hAnsi="Symbol" w:cs="Symbol"/>
        </w:rPr>
      </w:pPr>
      <w:r w:rsidRPr="00F1205D">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79"/>
        </w:numPr>
        <w:tabs>
          <w:tab w:val="left" w:pos="980"/>
        </w:tabs>
        <w:spacing w:line="232" w:lineRule="auto"/>
        <w:ind w:left="980" w:hanging="358"/>
        <w:jc w:val="both"/>
        <w:rPr>
          <w:rFonts w:ascii="Symbol" w:eastAsia="Symbol" w:hAnsi="Symbol" w:cs="Symbol"/>
        </w:rPr>
      </w:pPr>
      <w:r w:rsidRPr="00F1205D">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0"/>
          <w:numId w:val="79"/>
        </w:numPr>
        <w:tabs>
          <w:tab w:val="left" w:pos="992"/>
        </w:tabs>
        <w:spacing w:line="228" w:lineRule="auto"/>
        <w:ind w:left="980" w:hanging="358"/>
        <w:rPr>
          <w:rFonts w:ascii="Symbol" w:eastAsia="Symbol" w:hAnsi="Symbol" w:cs="Symbol"/>
        </w:rPr>
      </w:pPr>
      <w:r w:rsidRPr="00F1205D">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F1205D" w:rsidRPr="00F1205D" w:rsidRDefault="00F1205D" w:rsidP="00F1205D">
      <w:pPr>
        <w:spacing w:line="15"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оборудования и аппаратуры контроля, измерения и обеспечивать своевременное техническое обслуживание и поверку этих средств.</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Запись о проведенных поверках следует регистрировать и сохранять.</w:t>
      </w:r>
    </w:p>
    <w:p w:rsidR="00F1205D" w:rsidRPr="00F1205D" w:rsidRDefault="00F1205D" w:rsidP="00F1205D">
      <w:pPr>
        <w:spacing w:line="13" w:lineRule="exact"/>
        <w:rPr>
          <w:rFonts w:eastAsiaTheme="minorEastAsia"/>
          <w:sz w:val="20"/>
          <w:szCs w:val="20"/>
        </w:rPr>
      </w:pPr>
    </w:p>
    <w:p w:rsidR="00F1205D" w:rsidRPr="00F1205D" w:rsidRDefault="00F1205D" w:rsidP="00E35A23">
      <w:pPr>
        <w:numPr>
          <w:ilvl w:val="0"/>
          <w:numId w:val="80"/>
        </w:numPr>
        <w:tabs>
          <w:tab w:val="left" w:pos="1246"/>
        </w:tabs>
        <w:spacing w:line="232" w:lineRule="auto"/>
        <w:ind w:left="260" w:right="20" w:firstLine="710"/>
      </w:pPr>
      <w:r w:rsidRPr="00F1205D">
        <w:t>Школе должен быть организован контроль за состоянием охраны труда, что является одним из главных элементов СУОТ, и направлен на:</w:t>
      </w:r>
    </w:p>
    <w:p w:rsidR="00F1205D" w:rsidRPr="00F1205D" w:rsidRDefault="00F1205D" w:rsidP="00F1205D">
      <w:pPr>
        <w:spacing w:line="33" w:lineRule="exact"/>
      </w:pPr>
    </w:p>
    <w:p w:rsidR="00F1205D" w:rsidRPr="00F1205D" w:rsidRDefault="00F1205D" w:rsidP="00E35A23">
      <w:pPr>
        <w:numPr>
          <w:ilvl w:val="1"/>
          <w:numId w:val="80"/>
        </w:numPr>
        <w:tabs>
          <w:tab w:val="left" w:pos="1700"/>
        </w:tabs>
        <w:spacing w:line="225" w:lineRule="auto"/>
        <w:ind w:left="1700" w:hanging="370"/>
        <w:rPr>
          <w:rFonts w:ascii="Symbol" w:eastAsia="Symbol" w:hAnsi="Symbol" w:cs="Symbol"/>
        </w:rPr>
      </w:pPr>
      <w:r w:rsidRPr="00F1205D">
        <w:t>проверку соответствия состояния условий труда работников государственным нормативным требованиям охраны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1"/>
          <w:numId w:val="80"/>
        </w:numPr>
        <w:tabs>
          <w:tab w:val="left" w:pos="1700"/>
        </w:tabs>
        <w:spacing w:line="225" w:lineRule="auto"/>
        <w:ind w:left="1700" w:hanging="370"/>
        <w:rPr>
          <w:rFonts w:ascii="Symbol" w:eastAsia="Symbol" w:hAnsi="Symbol" w:cs="Symbol"/>
        </w:rPr>
      </w:pPr>
      <w:r w:rsidRPr="00F1205D">
        <w:t>выполнение руководителями и специалистами должностных обязанностей по охране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1"/>
          <w:numId w:val="80"/>
        </w:numPr>
        <w:tabs>
          <w:tab w:val="left" w:pos="1700"/>
        </w:tabs>
        <w:spacing w:line="225" w:lineRule="auto"/>
        <w:ind w:left="1700" w:hanging="370"/>
        <w:rPr>
          <w:rFonts w:ascii="Symbol" w:eastAsia="Symbol" w:hAnsi="Symbol" w:cs="Symbol"/>
        </w:rPr>
      </w:pPr>
      <w:r w:rsidRPr="00F1205D">
        <w:t>выявление и предупреждение нарушений и отклонений от требований охраны труда;</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1"/>
          <w:numId w:val="80"/>
        </w:numPr>
        <w:tabs>
          <w:tab w:val="left" w:pos="1700"/>
        </w:tabs>
        <w:ind w:left="1700" w:hanging="370"/>
        <w:rPr>
          <w:rFonts w:ascii="Symbol" w:eastAsia="Symbol" w:hAnsi="Symbol" w:cs="Symbol"/>
        </w:rPr>
      </w:pPr>
      <w:r w:rsidRPr="00F1205D">
        <w:t>принятие эффективных мер по устранению выявленных недостатков.</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Основными видами контроля являются:</w:t>
      </w:r>
    </w:p>
    <w:p w:rsidR="00F1205D" w:rsidRPr="00F1205D" w:rsidRDefault="00F1205D" w:rsidP="00F1205D">
      <w:pPr>
        <w:spacing w:line="2" w:lineRule="exact"/>
        <w:rPr>
          <w:rFonts w:eastAsiaTheme="minorEastAsia"/>
          <w:sz w:val="20"/>
          <w:szCs w:val="20"/>
        </w:rPr>
      </w:pPr>
    </w:p>
    <w:p w:rsidR="00F1205D" w:rsidRPr="00F1205D" w:rsidRDefault="00F1205D" w:rsidP="00E35A23">
      <w:pPr>
        <w:numPr>
          <w:ilvl w:val="0"/>
          <w:numId w:val="81"/>
        </w:numPr>
        <w:tabs>
          <w:tab w:val="left" w:pos="1700"/>
        </w:tabs>
        <w:ind w:left="1700" w:hanging="370"/>
        <w:rPr>
          <w:rFonts w:ascii="Symbol" w:eastAsia="Symbol" w:hAnsi="Symbol" w:cs="Symbol"/>
        </w:rPr>
      </w:pPr>
      <w:r w:rsidRPr="00F1205D">
        <w:t>административно-общественный (оперативный) контроль;</w:t>
      </w:r>
    </w:p>
    <w:p w:rsidR="00F1205D" w:rsidRPr="00F1205D" w:rsidRDefault="00F1205D" w:rsidP="00E35A23">
      <w:pPr>
        <w:numPr>
          <w:ilvl w:val="0"/>
          <w:numId w:val="81"/>
        </w:numPr>
        <w:tabs>
          <w:tab w:val="left" w:pos="1700"/>
        </w:tabs>
        <w:spacing w:line="237" w:lineRule="auto"/>
        <w:ind w:left="1700" w:hanging="370"/>
        <w:rPr>
          <w:rFonts w:ascii="Symbol" w:eastAsia="Symbol" w:hAnsi="Symbol" w:cs="Symbol"/>
        </w:rPr>
      </w:pPr>
      <w:r w:rsidRPr="00F1205D">
        <w:t>ведомственный контроль;</w:t>
      </w:r>
    </w:p>
    <w:p w:rsidR="00F1205D" w:rsidRPr="00F1205D" w:rsidRDefault="00F1205D" w:rsidP="00E35A23">
      <w:pPr>
        <w:numPr>
          <w:ilvl w:val="0"/>
          <w:numId w:val="81"/>
        </w:numPr>
        <w:tabs>
          <w:tab w:val="left" w:pos="1700"/>
        </w:tabs>
        <w:spacing w:line="237" w:lineRule="auto"/>
        <w:ind w:left="1700" w:hanging="370"/>
        <w:rPr>
          <w:rFonts w:ascii="Symbol" w:eastAsia="Symbol" w:hAnsi="Symbol" w:cs="Symbol"/>
        </w:rPr>
      </w:pPr>
      <w:r w:rsidRPr="00F1205D">
        <w:t>государственный контроль;</w:t>
      </w:r>
    </w:p>
    <w:p w:rsidR="00F1205D" w:rsidRPr="00F1205D" w:rsidRDefault="00F1205D" w:rsidP="00E35A23">
      <w:pPr>
        <w:numPr>
          <w:ilvl w:val="0"/>
          <w:numId w:val="81"/>
        </w:numPr>
        <w:tabs>
          <w:tab w:val="left" w:pos="1700"/>
        </w:tabs>
        <w:spacing w:line="237" w:lineRule="auto"/>
        <w:ind w:left="1700" w:hanging="370"/>
        <w:rPr>
          <w:rFonts w:ascii="Symbol" w:eastAsia="Symbol" w:hAnsi="Symbol" w:cs="Symbol"/>
        </w:rPr>
      </w:pPr>
      <w:r w:rsidRPr="00F1205D">
        <w:t>общественный контроль.</w:t>
      </w:r>
    </w:p>
    <w:p w:rsidR="00F1205D" w:rsidRPr="00F1205D" w:rsidRDefault="00F1205D" w:rsidP="00F1205D">
      <w:pPr>
        <w:rPr>
          <w:rFonts w:eastAsiaTheme="minorEastAsia"/>
          <w:sz w:val="20"/>
          <w:szCs w:val="20"/>
        </w:rPr>
      </w:pPr>
      <w:r w:rsidRPr="00F1205D">
        <w:t>Дополнительными и обязательными видами контроля являются:</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1"/>
          <w:numId w:val="82"/>
        </w:numPr>
        <w:tabs>
          <w:tab w:val="left" w:pos="1700"/>
        </w:tabs>
        <w:spacing w:line="228" w:lineRule="auto"/>
        <w:ind w:left="1700" w:hanging="370"/>
        <w:jc w:val="both"/>
        <w:rPr>
          <w:rFonts w:ascii="Symbol" w:eastAsia="Symbol" w:hAnsi="Symbol" w:cs="Symbol"/>
        </w:rPr>
      </w:pPr>
      <w:r w:rsidRPr="00F1205D">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F1205D" w:rsidRPr="00F1205D" w:rsidRDefault="00F1205D" w:rsidP="00F1205D">
      <w:pPr>
        <w:spacing w:line="3" w:lineRule="exact"/>
        <w:rPr>
          <w:rFonts w:ascii="Symbol" w:eastAsia="Symbol" w:hAnsi="Symbol" w:cs="Symbol"/>
        </w:rPr>
      </w:pPr>
    </w:p>
    <w:p w:rsidR="00F1205D" w:rsidRPr="00F1205D" w:rsidRDefault="00F1205D" w:rsidP="00E35A23">
      <w:pPr>
        <w:numPr>
          <w:ilvl w:val="1"/>
          <w:numId w:val="82"/>
        </w:numPr>
        <w:tabs>
          <w:tab w:val="left" w:pos="1700"/>
        </w:tabs>
        <w:ind w:left="1700" w:hanging="370"/>
        <w:rPr>
          <w:rFonts w:ascii="Symbol" w:eastAsia="Symbol" w:hAnsi="Symbol" w:cs="Symbol"/>
        </w:rPr>
      </w:pPr>
      <w:r w:rsidRPr="00F1205D">
        <w:t>административно-общественный (оперативный) контроль.</w:t>
      </w:r>
    </w:p>
    <w:p w:rsidR="00F1205D" w:rsidRPr="00F1205D" w:rsidRDefault="00F1205D" w:rsidP="00F1205D">
      <w:pPr>
        <w:spacing w:line="9" w:lineRule="exact"/>
        <w:rPr>
          <w:rFonts w:ascii="Symbol" w:eastAsia="Symbol" w:hAnsi="Symbol" w:cs="Symbol"/>
        </w:rPr>
      </w:pPr>
    </w:p>
    <w:p w:rsidR="00F1205D" w:rsidRPr="00F1205D" w:rsidRDefault="00F1205D" w:rsidP="00E35A23">
      <w:pPr>
        <w:numPr>
          <w:ilvl w:val="0"/>
          <w:numId w:val="82"/>
        </w:numPr>
        <w:tabs>
          <w:tab w:val="left" w:pos="1237"/>
        </w:tabs>
        <w:spacing w:line="232" w:lineRule="auto"/>
        <w:ind w:left="260" w:firstLine="710"/>
      </w:pPr>
      <w:r w:rsidRPr="00F1205D">
        <w:t>ступень – ответственные за кабинеты работники и воспитатели за группы ежедневно.</w:t>
      </w:r>
    </w:p>
    <w:p w:rsidR="00F1205D" w:rsidRPr="00F1205D" w:rsidRDefault="00F1205D" w:rsidP="00F1205D">
      <w:pPr>
        <w:spacing w:line="1" w:lineRule="exact"/>
      </w:pPr>
    </w:p>
    <w:p w:rsidR="00F1205D" w:rsidRPr="00F1205D" w:rsidRDefault="00F1205D" w:rsidP="00E35A23">
      <w:pPr>
        <w:numPr>
          <w:ilvl w:val="0"/>
          <w:numId w:val="82"/>
        </w:numPr>
        <w:tabs>
          <w:tab w:val="left" w:pos="1160"/>
        </w:tabs>
        <w:ind w:left="1160" w:hanging="190"/>
      </w:pPr>
      <w:r w:rsidRPr="00F1205D">
        <w:t>ступень – специалист по ОТ ежеквартально по всем кабинетам.</w:t>
      </w:r>
    </w:p>
    <w:p w:rsidR="00F1205D" w:rsidRPr="00F1205D" w:rsidRDefault="00F1205D" w:rsidP="00E35A23">
      <w:pPr>
        <w:numPr>
          <w:ilvl w:val="0"/>
          <w:numId w:val="82"/>
        </w:numPr>
        <w:tabs>
          <w:tab w:val="left" w:pos="1160"/>
        </w:tabs>
        <w:ind w:left="1160" w:hanging="190"/>
      </w:pPr>
      <w:r w:rsidRPr="00F1205D">
        <w:t>ступень – 1 раз в полгода.</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F1205D" w:rsidRPr="00F1205D" w:rsidRDefault="00F1205D" w:rsidP="00F1205D">
      <w:pPr>
        <w:spacing w:line="235" w:lineRule="auto"/>
        <w:jc w:val="both"/>
        <w:rPr>
          <w:rFonts w:eastAsiaTheme="minorEastAsia"/>
          <w:sz w:val="20"/>
          <w:szCs w:val="20"/>
        </w:rPr>
      </w:pPr>
      <w:r w:rsidRPr="00F1205D">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F1205D" w:rsidRPr="00F1205D" w:rsidRDefault="00F1205D" w:rsidP="00F1205D">
      <w:pPr>
        <w:spacing w:line="33" w:lineRule="exact"/>
        <w:rPr>
          <w:rFonts w:eastAsiaTheme="minorEastAsia"/>
          <w:sz w:val="20"/>
          <w:szCs w:val="20"/>
        </w:rPr>
      </w:pPr>
    </w:p>
    <w:p w:rsidR="00F1205D" w:rsidRPr="00F1205D" w:rsidRDefault="00F1205D" w:rsidP="00E35A23">
      <w:pPr>
        <w:numPr>
          <w:ilvl w:val="0"/>
          <w:numId w:val="83"/>
        </w:numPr>
        <w:tabs>
          <w:tab w:val="left" w:pos="1700"/>
        </w:tabs>
        <w:spacing w:line="225" w:lineRule="auto"/>
        <w:ind w:left="1700" w:hanging="370"/>
        <w:rPr>
          <w:rFonts w:ascii="Symbol" w:eastAsia="Symbol" w:hAnsi="Symbol" w:cs="Symbol"/>
        </w:rPr>
      </w:pPr>
      <w:r w:rsidRPr="00F1205D">
        <w:t>дается общая оценка эффективности работ по обеспечению охраны труда, промышленной и пожарной безопасности на данный период времени;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3"/>
        </w:numPr>
        <w:tabs>
          <w:tab w:val="left" w:pos="1700"/>
        </w:tabs>
        <w:spacing w:line="225" w:lineRule="auto"/>
        <w:ind w:left="1700" w:hanging="370"/>
        <w:rPr>
          <w:rFonts w:ascii="Symbol" w:eastAsia="Symbol" w:hAnsi="Symbol" w:cs="Symbol"/>
        </w:rPr>
      </w:pPr>
      <w:r w:rsidRPr="00F1205D">
        <w:t>делаются выводы о деятельности руководителей, специалистов и работников и анализ причин их неэффективной деятельности;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3"/>
        </w:numPr>
        <w:tabs>
          <w:tab w:val="left" w:pos="1700"/>
        </w:tabs>
        <w:spacing w:line="225" w:lineRule="auto"/>
        <w:ind w:left="1700" w:hanging="370"/>
        <w:rPr>
          <w:rFonts w:ascii="Symbol" w:eastAsia="Symbol" w:hAnsi="Symbol" w:cs="Symbol"/>
        </w:rPr>
      </w:pPr>
      <w:r w:rsidRPr="00F1205D">
        <w:t>предлагаются дисциплинарные взыскания к работникам, допустившим нарушения (с приложением письменного объяснения);</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3"/>
        </w:numPr>
        <w:tabs>
          <w:tab w:val="left" w:pos="1700"/>
        </w:tabs>
        <w:spacing w:line="228" w:lineRule="auto"/>
        <w:ind w:left="1700" w:hanging="370"/>
        <w:jc w:val="both"/>
        <w:rPr>
          <w:rFonts w:ascii="Symbol" w:eastAsia="Symbol" w:hAnsi="Symbol" w:cs="Symbol"/>
        </w:rPr>
      </w:pPr>
      <w:r w:rsidRPr="00F1205D">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F1205D" w:rsidRPr="00F1205D" w:rsidRDefault="00F1205D" w:rsidP="00F1205D">
      <w:pPr>
        <w:spacing w:line="15"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Протокол заседания подписывается всеми членами Комиссии, направляется директору.</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F1205D" w:rsidRPr="00F1205D" w:rsidRDefault="00F1205D" w:rsidP="00F1205D">
      <w:pPr>
        <w:spacing w:line="4" w:lineRule="exact"/>
        <w:rPr>
          <w:rFonts w:eastAsiaTheme="minorEastAsia"/>
          <w:sz w:val="20"/>
          <w:szCs w:val="20"/>
        </w:rPr>
      </w:pPr>
    </w:p>
    <w:p w:rsidR="00F1205D" w:rsidRPr="00F1205D" w:rsidRDefault="00F1205D" w:rsidP="00F1205D">
      <w:pPr>
        <w:rPr>
          <w:rFonts w:eastAsiaTheme="minorEastAsia"/>
          <w:sz w:val="20"/>
          <w:szCs w:val="20"/>
        </w:rPr>
      </w:pPr>
      <w:r w:rsidRPr="00F1205D">
        <w:t>На первой ступени контроля рекомендуется проверять:</w:t>
      </w:r>
    </w:p>
    <w:p w:rsidR="00F1205D" w:rsidRPr="00F1205D" w:rsidRDefault="00F1205D" w:rsidP="00F1205D">
      <w:pPr>
        <w:spacing w:line="31" w:lineRule="exact"/>
        <w:rPr>
          <w:rFonts w:eastAsiaTheme="minorEastAsia"/>
          <w:sz w:val="20"/>
          <w:szCs w:val="20"/>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выполнение мероприятий по устранению нарушений, выявленных предыдущей проверкой;</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84"/>
        </w:numPr>
        <w:tabs>
          <w:tab w:val="left" w:pos="1700"/>
        </w:tabs>
        <w:ind w:left="1700" w:hanging="370"/>
        <w:rPr>
          <w:rFonts w:ascii="Symbol" w:eastAsia="Symbol" w:hAnsi="Symbol" w:cs="Symbol"/>
        </w:rPr>
      </w:pPr>
      <w:r w:rsidRPr="00F1205D">
        <w:t>состояние и правильность организации рабочих мест;</w:t>
      </w:r>
    </w:p>
    <w:p w:rsidR="00F1205D" w:rsidRPr="00F1205D" w:rsidRDefault="00F1205D" w:rsidP="00E35A23">
      <w:pPr>
        <w:numPr>
          <w:ilvl w:val="0"/>
          <w:numId w:val="84"/>
        </w:numPr>
        <w:tabs>
          <w:tab w:val="left" w:pos="1700"/>
        </w:tabs>
        <w:ind w:left="1700" w:hanging="370"/>
        <w:rPr>
          <w:rFonts w:ascii="Symbol" w:eastAsia="Symbol" w:hAnsi="Symbol" w:cs="Symbol"/>
        </w:rPr>
      </w:pPr>
      <w:r w:rsidRPr="00F1205D">
        <w:t>наличие у работающих удостоверений по технике безопасности;</w:t>
      </w:r>
    </w:p>
    <w:p w:rsidR="00F1205D" w:rsidRPr="00F1205D" w:rsidRDefault="00F1205D" w:rsidP="00E35A23">
      <w:pPr>
        <w:numPr>
          <w:ilvl w:val="0"/>
          <w:numId w:val="84"/>
        </w:numPr>
        <w:tabs>
          <w:tab w:val="left" w:pos="1700"/>
        </w:tabs>
        <w:ind w:left="1700" w:hanging="370"/>
        <w:rPr>
          <w:rFonts w:ascii="Symbol" w:eastAsia="Symbol" w:hAnsi="Symbol" w:cs="Symbol"/>
        </w:rPr>
      </w:pPr>
      <w:r w:rsidRPr="00F1205D">
        <w:t>наличие и соблюдение работающими инструкций по технике безопасности;</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right="20" w:hanging="370"/>
        <w:rPr>
          <w:rFonts w:ascii="Symbol" w:eastAsia="Symbol" w:hAnsi="Symbol" w:cs="Symbol"/>
        </w:rPr>
      </w:pPr>
      <w:r w:rsidRPr="00F1205D">
        <w:t>состояние стендов, плакатов, уголков по охране труда, сигнальных цветов и знаков безопасности;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своевременность и качество проведения инструктажа работающих по безопасности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наличие и состояние защитных, противопожарных средств, устройств и контрольно- измерительных приборов;</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наличие и правильность использования работающими средств индивидуальной защиты;</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требования безопасности при эксплуатации электронагревательных приборов, оборудования</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хозяйственного назначения, сосудов, работающих под давлением, грузоподъемных и транспортных средств;</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исправность и работу приточно-вытяжной вентиляции и местных вентиляционных устройств;</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соблюдение работающими правил электробезопасности при работе на электроустановках и с электроприборами;</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0"/>
          <w:numId w:val="84"/>
        </w:numPr>
        <w:tabs>
          <w:tab w:val="left" w:pos="1700"/>
        </w:tabs>
        <w:spacing w:line="225" w:lineRule="auto"/>
        <w:ind w:left="1700" w:hanging="370"/>
        <w:rPr>
          <w:rFonts w:ascii="Symbol" w:eastAsia="Symbol" w:hAnsi="Symbol" w:cs="Symbol"/>
        </w:rPr>
      </w:pPr>
      <w:r w:rsidRPr="00F1205D">
        <w:t>соблюдение правил безопасности при работе с вредными, пожаро-взрывоопасными веществами;</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84"/>
        </w:numPr>
        <w:tabs>
          <w:tab w:val="left" w:pos="1700"/>
        </w:tabs>
        <w:ind w:left="1700" w:hanging="370"/>
        <w:rPr>
          <w:rFonts w:ascii="Symbol" w:eastAsia="Symbol" w:hAnsi="Symbol" w:cs="Symbol"/>
        </w:rPr>
      </w:pPr>
      <w:r w:rsidRPr="00F1205D">
        <w:t>состояние санитарно-бытовых помещений и устройств;</w:t>
      </w:r>
    </w:p>
    <w:p w:rsidR="00F1205D" w:rsidRPr="00F1205D" w:rsidRDefault="00F1205D" w:rsidP="00F1205D">
      <w:pPr>
        <w:rPr>
          <w:rFonts w:eastAsiaTheme="minorEastAsia"/>
          <w:sz w:val="20"/>
          <w:szCs w:val="20"/>
        </w:rPr>
      </w:pPr>
      <w:r w:rsidRPr="00F1205D">
        <w:t>охрану труда женщин и подростков.</w:t>
      </w:r>
    </w:p>
    <w:p w:rsidR="00F1205D" w:rsidRPr="00F1205D" w:rsidRDefault="00F1205D" w:rsidP="00F1205D">
      <w:pPr>
        <w:spacing w:line="12"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F1205D" w:rsidRPr="00F1205D" w:rsidRDefault="00F1205D" w:rsidP="00F1205D">
      <w:pPr>
        <w:spacing w:line="16" w:lineRule="exact"/>
        <w:rPr>
          <w:rFonts w:eastAsiaTheme="minorEastAsia"/>
          <w:sz w:val="20"/>
          <w:szCs w:val="20"/>
        </w:rPr>
      </w:pPr>
    </w:p>
    <w:p w:rsidR="00F1205D" w:rsidRPr="00F1205D" w:rsidRDefault="00F1205D" w:rsidP="00E35A23">
      <w:pPr>
        <w:numPr>
          <w:ilvl w:val="0"/>
          <w:numId w:val="85"/>
        </w:numPr>
        <w:tabs>
          <w:tab w:val="left" w:pos="1294"/>
        </w:tabs>
        <w:spacing w:line="235" w:lineRule="auto"/>
        <w:ind w:left="260" w:firstLine="710"/>
        <w:jc w:val="both"/>
      </w:pPr>
      <w:r w:rsidRPr="00F1205D">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F1205D" w:rsidRPr="00F1205D" w:rsidRDefault="00F1205D" w:rsidP="00F1205D">
      <w:pPr>
        <w:spacing w:line="13" w:lineRule="exact"/>
      </w:pPr>
    </w:p>
    <w:p w:rsidR="00F1205D" w:rsidRPr="00F1205D" w:rsidRDefault="00F1205D" w:rsidP="00F1205D">
      <w:pPr>
        <w:spacing w:line="232" w:lineRule="auto"/>
      </w:pPr>
      <w:r w:rsidRPr="00F1205D">
        <w:t>На второй ступени контроля кроме перечня позиций первой ступени рекомендуется проверять:</w:t>
      </w:r>
    </w:p>
    <w:p w:rsidR="00F1205D" w:rsidRPr="00F1205D" w:rsidRDefault="00F1205D" w:rsidP="00F1205D">
      <w:pPr>
        <w:spacing w:line="1" w:lineRule="exact"/>
      </w:pPr>
    </w:p>
    <w:p w:rsidR="00F1205D" w:rsidRPr="00F1205D" w:rsidRDefault="00F1205D" w:rsidP="00E35A23">
      <w:pPr>
        <w:numPr>
          <w:ilvl w:val="1"/>
          <w:numId w:val="85"/>
        </w:numPr>
        <w:tabs>
          <w:tab w:val="left" w:pos="1700"/>
        </w:tabs>
        <w:spacing w:line="237" w:lineRule="auto"/>
        <w:ind w:left="1700" w:hanging="370"/>
        <w:rPr>
          <w:rFonts w:ascii="Symbol" w:eastAsia="Symbol" w:hAnsi="Symbol" w:cs="Symbol"/>
        </w:rPr>
      </w:pPr>
      <w:r w:rsidRPr="00F1205D">
        <w:t>организацию и результаты работы первой ступени контроля;</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1"/>
          <w:numId w:val="85"/>
        </w:numPr>
        <w:tabs>
          <w:tab w:val="left" w:pos="1700"/>
        </w:tabs>
        <w:spacing w:line="225" w:lineRule="auto"/>
        <w:ind w:left="1700" w:hanging="370"/>
        <w:rPr>
          <w:rFonts w:ascii="Symbol" w:eastAsia="Symbol" w:hAnsi="Symbol" w:cs="Symbol"/>
        </w:rPr>
      </w:pPr>
      <w:r w:rsidRPr="00F1205D">
        <w:t>выполнение приказов директора ОО, решений профсоюзного комитета по вопросам охраны труда;</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1"/>
          <w:numId w:val="85"/>
        </w:numPr>
        <w:tabs>
          <w:tab w:val="left" w:pos="1700"/>
        </w:tabs>
        <w:spacing w:line="225" w:lineRule="auto"/>
        <w:ind w:left="1700" w:hanging="370"/>
        <w:rPr>
          <w:rFonts w:ascii="Symbol" w:eastAsia="Symbol" w:hAnsi="Symbol" w:cs="Symbol"/>
        </w:rPr>
      </w:pPr>
      <w:r w:rsidRPr="00F1205D">
        <w:t>выполнение мероприятий по материалам расследования несчастных случаев;</w:t>
      </w:r>
    </w:p>
    <w:p w:rsidR="00F1205D" w:rsidRPr="00F1205D" w:rsidRDefault="00F1205D" w:rsidP="00F1205D">
      <w:pPr>
        <w:spacing w:line="32" w:lineRule="exact"/>
        <w:rPr>
          <w:rFonts w:ascii="Symbol" w:eastAsia="Symbol" w:hAnsi="Symbol" w:cs="Symbol"/>
        </w:rPr>
      </w:pPr>
    </w:p>
    <w:p w:rsidR="00F1205D" w:rsidRPr="00F1205D" w:rsidRDefault="00F1205D" w:rsidP="00E35A23">
      <w:pPr>
        <w:numPr>
          <w:ilvl w:val="1"/>
          <w:numId w:val="85"/>
        </w:numPr>
        <w:tabs>
          <w:tab w:val="left" w:pos="1700"/>
        </w:tabs>
        <w:spacing w:line="225" w:lineRule="auto"/>
        <w:ind w:left="1700" w:hanging="370"/>
        <w:rPr>
          <w:rFonts w:ascii="Symbol" w:eastAsia="Symbol" w:hAnsi="Symbol" w:cs="Symbol"/>
        </w:rPr>
      </w:pPr>
      <w:r w:rsidRPr="00F1205D">
        <w:t>исправность и соответствие производственных и вспомогательных помещений,</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1"/>
          <w:numId w:val="85"/>
        </w:numPr>
        <w:tabs>
          <w:tab w:val="left" w:pos="1700"/>
        </w:tabs>
        <w:ind w:left="1700" w:hanging="370"/>
        <w:rPr>
          <w:rFonts w:ascii="Symbol" w:eastAsia="Symbol" w:hAnsi="Symbol" w:cs="Symbol"/>
        </w:rPr>
      </w:pPr>
      <w:r w:rsidRPr="00F1205D">
        <w:t>оборудования, средств требованиям безопасной эксплуатации;</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1"/>
          <w:numId w:val="85"/>
        </w:numPr>
        <w:tabs>
          <w:tab w:val="left" w:pos="1700"/>
        </w:tabs>
        <w:spacing w:line="225" w:lineRule="auto"/>
        <w:ind w:left="1700" w:hanging="370"/>
        <w:rPr>
          <w:rFonts w:ascii="Symbol" w:eastAsia="Symbol" w:hAnsi="Symbol" w:cs="Symbol"/>
        </w:rPr>
      </w:pPr>
      <w:r w:rsidRPr="00F1205D">
        <w:t>своевременность проведения освидетельствований и испытаний защитных средств, оборудования, сосудов;</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1"/>
          <w:numId w:val="85"/>
        </w:numPr>
        <w:tabs>
          <w:tab w:val="left" w:pos="1700"/>
        </w:tabs>
        <w:ind w:left="1700" w:hanging="370"/>
        <w:rPr>
          <w:rFonts w:ascii="Symbol" w:eastAsia="Symbol" w:hAnsi="Symbol" w:cs="Symbol"/>
        </w:rPr>
      </w:pPr>
      <w:r w:rsidRPr="00F1205D">
        <w:t>выполнение графиков профилактических осмотров, ремонтов и т.д.;</w:t>
      </w:r>
    </w:p>
    <w:p w:rsidR="00F1205D" w:rsidRPr="00F1205D" w:rsidRDefault="00F1205D" w:rsidP="00F1205D">
      <w:pPr>
        <w:spacing w:line="31" w:lineRule="exact"/>
        <w:rPr>
          <w:rFonts w:ascii="Symbol" w:eastAsia="Symbol" w:hAnsi="Symbol" w:cs="Symbol"/>
        </w:rPr>
      </w:pPr>
    </w:p>
    <w:p w:rsidR="00F1205D" w:rsidRPr="00F1205D" w:rsidRDefault="00F1205D" w:rsidP="00E35A23">
      <w:pPr>
        <w:numPr>
          <w:ilvl w:val="1"/>
          <w:numId w:val="85"/>
        </w:numPr>
        <w:tabs>
          <w:tab w:val="left" w:pos="1700"/>
        </w:tabs>
        <w:spacing w:line="225" w:lineRule="auto"/>
        <w:ind w:left="1700" w:right="20" w:hanging="370"/>
        <w:rPr>
          <w:rFonts w:ascii="Symbol" w:eastAsia="Symbol" w:hAnsi="Symbol" w:cs="Symbol"/>
        </w:rPr>
      </w:pPr>
      <w:r w:rsidRPr="00F1205D">
        <w:t>выполнение мероприятий по результатам специальной оценки условий труда и т.д.</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ind w:right="20"/>
        <w:rPr>
          <w:rFonts w:eastAsiaTheme="minorEastAsia"/>
          <w:sz w:val="20"/>
          <w:szCs w:val="20"/>
        </w:rPr>
      </w:pPr>
      <w:r w:rsidRPr="00F1205D">
        <w:t>3-я ступень оперативного контроля организуется и проводится вышестоящим органом управления.</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Осуществляется Управлением образования ИКМО г.Казани:</w:t>
      </w:r>
    </w:p>
    <w:p w:rsidR="00F1205D" w:rsidRPr="00F1205D" w:rsidRDefault="00F1205D" w:rsidP="00F1205D">
      <w:pPr>
        <w:spacing w:line="1" w:lineRule="exact"/>
        <w:rPr>
          <w:rFonts w:eastAsiaTheme="minorEastAsia"/>
          <w:sz w:val="20"/>
          <w:szCs w:val="20"/>
        </w:rPr>
      </w:pPr>
    </w:p>
    <w:p w:rsidR="00F1205D" w:rsidRPr="00F1205D" w:rsidRDefault="00F1205D" w:rsidP="00E35A23">
      <w:pPr>
        <w:numPr>
          <w:ilvl w:val="0"/>
          <w:numId w:val="86"/>
        </w:numPr>
        <w:tabs>
          <w:tab w:val="left" w:pos="1700"/>
        </w:tabs>
        <w:ind w:left="1700" w:hanging="370"/>
        <w:rPr>
          <w:rFonts w:ascii="Symbol" w:eastAsia="Symbol" w:hAnsi="Symbol" w:cs="Symbol"/>
        </w:rPr>
      </w:pPr>
      <w:r w:rsidRPr="00F1205D">
        <w:t>при проведении комплексных проверок Школы;</w:t>
      </w:r>
    </w:p>
    <w:p w:rsidR="00F1205D" w:rsidRPr="00F1205D" w:rsidRDefault="00F1205D" w:rsidP="00F1205D">
      <w:pPr>
        <w:spacing w:line="29" w:lineRule="exact"/>
        <w:rPr>
          <w:rFonts w:ascii="Symbol" w:eastAsia="Symbol" w:hAnsi="Symbol" w:cs="Symbol"/>
        </w:rPr>
      </w:pPr>
    </w:p>
    <w:p w:rsidR="00F1205D" w:rsidRPr="00F1205D" w:rsidRDefault="00F1205D" w:rsidP="00E35A23">
      <w:pPr>
        <w:numPr>
          <w:ilvl w:val="0"/>
          <w:numId w:val="86"/>
        </w:numPr>
        <w:tabs>
          <w:tab w:val="left" w:pos="1700"/>
        </w:tabs>
        <w:spacing w:line="228" w:lineRule="auto"/>
        <w:ind w:left="1700" w:hanging="370"/>
        <w:jc w:val="both"/>
        <w:rPr>
          <w:rFonts w:ascii="Symbol" w:eastAsia="Symbol" w:hAnsi="Symbol" w:cs="Symbol"/>
        </w:rPr>
      </w:pPr>
      <w:r w:rsidRPr="00F1205D">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F1205D" w:rsidRPr="00F1205D" w:rsidRDefault="00F1205D" w:rsidP="00F1205D">
      <w:pPr>
        <w:spacing w:line="34" w:lineRule="exact"/>
        <w:rPr>
          <w:rFonts w:ascii="Symbol" w:eastAsia="Symbol" w:hAnsi="Symbol" w:cs="Symbol"/>
        </w:rPr>
      </w:pPr>
    </w:p>
    <w:p w:rsidR="00F1205D" w:rsidRPr="00F1205D" w:rsidRDefault="00F1205D" w:rsidP="00E35A23">
      <w:pPr>
        <w:numPr>
          <w:ilvl w:val="0"/>
          <w:numId w:val="86"/>
        </w:numPr>
        <w:tabs>
          <w:tab w:val="left" w:pos="1700"/>
        </w:tabs>
        <w:spacing w:line="225" w:lineRule="auto"/>
        <w:ind w:left="1700" w:hanging="370"/>
        <w:rPr>
          <w:rFonts w:ascii="Symbol" w:eastAsia="Symbol" w:hAnsi="Symbol" w:cs="Symbol"/>
        </w:rPr>
      </w:pPr>
      <w:r w:rsidRPr="00F1205D">
        <w:t>при проведении специальных проверок, организуемых по указанию (рекомендациям) вышестоящих органов, органов надзора и контроля;</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86"/>
        </w:numPr>
        <w:tabs>
          <w:tab w:val="left" w:pos="1700"/>
        </w:tabs>
        <w:ind w:left="1700" w:hanging="370"/>
        <w:rPr>
          <w:rFonts w:ascii="Symbol" w:eastAsia="Symbol" w:hAnsi="Symbol" w:cs="Symbol"/>
        </w:rPr>
      </w:pPr>
      <w:r w:rsidRPr="00F1205D">
        <w:t>по заявлениям работников Школы;</w:t>
      </w:r>
    </w:p>
    <w:p w:rsidR="00F1205D" w:rsidRPr="00F1205D" w:rsidRDefault="00F1205D" w:rsidP="00F1205D">
      <w:pPr>
        <w:spacing w:line="10"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По результатам проверки оформляется акт и издается приказ о результатах проверки (проверок). Итоги проверок рассматриваются на совещании.</w:t>
      </w:r>
    </w:p>
    <w:p w:rsidR="00F1205D" w:rsidRPr="00F1205D" w:rsidRDefault="00F1205D" w:rsidP="00F1205D">
      <w:pPr>
        <w:spacing w:line="282"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11.1. Государственный надзор и контроль.</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F1205D" w:rsidRPr="00F1205D" w:rsidRDefault="00F1205D" w:rsidP="00F1205D">
      <w:pPr>
        <w:spacing w:line="3" w:lineRule="exact"/>
        <w:rPr>
          <w:rFonts w:eastAsiaTheme="minorEastAsia"/>
          <w:sz w:val="20"/>
          <w:szCs w:val="20"/>
        </w:rPr>
      </w:pPr>
    </w:p>
    <w:p w:rsidR="00F1205D" w:rsidRPr="00F1205D" w:rsidRDefault="00F1205D" w:rsidP="00E35A23">
      <w:pPr>
        <w:numPr>
          <w:ilvl w:val="0"/>
          <w:numId w:val="87"/>
        </w:numPr>
        <w:tabs>
          <w:tab w:val="left" w:pos="1700"/>
        </w:tabs>
        <w:ind w:left="1700" w:hanging="370"/>
        <w:rPr>
          <w:rFonts w:ascii="Symbol" w:eastAsia="Symbol" w:hAnsi="Symbol" w:cs="Symbol"/>
        </w:rPr>
      </w:pPr>
      <w:r w:rsidRPr="00F1205D">
        <w:t>федеральная инспекция труда (ст. 352 - 364 ТК РФ),</w:t>
      </w:r>
    </w:p>
    <w:p w:rsidR="00F1205D" w:rsidRPr="00F1205D" w:rsidRDefault="00F1205D" w:rsidP="00F1205D">
      <w:pPr>
        <w:spacing w:line="1" w:lineRule="exact"/>
        <w:rPr>
          <w:rFonts w:ascii="Symbol" w:eastAsia="Symbol" w:hAnsi="Symbol" w:cs="Symbol"/>
        </w:rPr>
      </w:pPr>
    </w:p>
    <w:p w:rsidR="00F1205D" w:rsidRPr="00F1205D" w:rsidRDefault="00F1205D" w:rsidP="00E35A23">
      <w:pPr>
        <w:numPr>
          <w:ilvl w:val="0"/>
          <w:numId w:val="87"/>
        </w:numPr>
        <w:tabs>
          <w:tab w:val="left" w:pos="1700"/>
        </w:tabs>
        <w:ind w:left="1700" w:hanging="370"/>
        <w:rPr>
          <w:rFonts w:ascii="Symbol" w:eastAsia="Symbol" w:hAnsi="Symbol" w:cs="Symbol"/>
        </w:rPr>
      </w:pPr>
      <w:r w:rsidRPr="00F1205D">
        <w:t>государственный надзор за безопасным ведением работ в промышленности</w:t>
      </w:r>
    </w:p>
    <w:p w:rsidR="00F1205D" w:rsidRPr="00F1205D" w:rsidRDefault="00F1205D" w:rsidP="00F1205D">
      <w:pPr>
        <w:spacing w:line="235" w:lineRule="auto"/>
        <w:rPr>
          <w:rFonts w:ascii="Symbol" w:eastAsia="Symbol" w:hAnsi="Symbol" w:cs="Symbol"/>
        </w:rPr>
      </w:pPr>
      <w:r w:rsidRPr="00F1205D">
        <w:t>(ст. 366 ТК РФ);</w:t>
      </w:r>
    </w:p>
    <w:p w:rsidR="00F1205D" w:rsidRPr="00F1205D" w:rsidRDefault="00F1205D" w:rsidP="00F1205D">
      <w:pPr>
        <w:spacing w:line="2" w:lineRule="exact"/>
        <w:rPr>
          <w:rFonts w:ascii="Symbol" w:eastAsia="Symbol" w:hAnsi="Symbol" w:cs="Symbol"/>
        </w:rPr>
      </w:pPr>
    </w:p>
    <w:p w:rsidR="00F1205D" w:rsidRPr="00F1205D" w:rsidRDefault="00F1205D" w:rsidP="00E35A23">
      <w:pPr>
        <w:numPr>
          <w:ilvl w:val="0"/>
          <w:numId w:val="87"/>
        </w:numPr>
        <w:tabs>
          <w:tab w:val="left" w:pos="1700"/>
        </w:tabs>
        <w:ind w:left="1700" w:hanging="370"/>
        <w:rPr>
          <w:rFonts w:ascii="Symbol" w:eastAsia="Symbol" w:hAnsi="Symbol" w:cs="Symbol"/>
        </w:rPr>
      </w:pPr>
      <w:r w:rsidRPr="00F1205D">
        <w:t>государственный энергетический надзор (ст. 367 ТК РФ);</w:t>
      </w:r>
    </w:p>
    <w:p w:rsidR="00F1205D" w:rsidRPr="00F1205D" w:rsidRDefault="00F1205D" w:rsidP="00E35A23">
      <w:pPr>
        <w:numPr>
          <w:ilvl w:val="0"/>
          <w:numId w:val="87"/>
        </w:numPr>
        <w:tabs>
          <w:tab w:val="left" w:pos="1700"/>
        </w:tabs>
        <w:spacing w:line="237" w:lineRule="auto"/>
        <w:ind w:left="1700" w:hanging="370"/>
        <w:rPr>
          <w:rFonts w:ascii="Symbol" w:eastAsia="Symbol" w:hAnsi="Symbol" w:cs="Symbol"/>
        </w:rPr>
      </w:pPr>
      <w:r w:rsidRPr="00F1205D">
        <w:t>государственный санитарно-эпидемиологический надзор (ст. 368 ТК РФ);</w:t>
      </w:r>
    </w:p>
    <w:p w:rsidR="00F1205D" w:rsidRPr="00F1205D" w:rsidRDefault="00F1205D" w:rsidP="00F1205D">
      <w:pPr>
        <w:spacing w:line="30" w:lineRule="exact"/>
        <w:rPr>
          <w:rFonts w:ascii="Symbol" w:eastAsia="Symbol" w:hAnsi="Symbol" w:cs="Symbol"/>
        </w:rPr>
      </w:pPr>
    </w:p>
    <w:p w:rsidR="00F1205D" w:rsidRPr="00F1205D" w:rsidRDefault="00F1205D" w:rsidP="00E35A23">
      <w:pPr>
        <w:numPr>
          <w:ilvl w:val="0"/>
          <w:numId w:val="87"/>
        </w:numPr>
        <w:tabs>
          <w:tab w:val="left" w:pos="1700"/>
        </w:tabs>
        <w:spacing w:line="225" w:lineRule="auto"/>
        <w:ind w:left="1700" w:hanging="370"/>
        <w:rPr>
          <w:rFonts w:ascii="Symbol" w:eastAsia="Symbol" w:hAnsi="Symbol" w:cs="Symbol"/>
        </w:rPr>
      </w:pPr>
      <w:r w:rsidRPr="00F1205D">
        <w:t>государственный надзор за ядерной и радиационной безопасностью (ст. 369 ТК РФ).</w:t>
      </w:r>
    </w:p>
    <w:p w:rsidR="00F1205D" w:rsidRPr="00F1205D" w:rsidRDefault="00F1205D" w:rsidP="00F1205D">
      <w:pPr>
        <w:spacing w:line="120"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F1205D" w:rsidRPr="00F1205D" w:rsidRDefault="00F1205D" w:rsidP="00F1205D">
      <w:pPr>
        <w:spacing w:line="286"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11.2. Общественный контроль.</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Профсоюзные инспекторы труда, уполномоченные (доверенные) лица по охране труда профессиональных союзов имеют право:</w:t>
      </w:r>
    </w:p>
    <w:p w:rsidR="00F1205D" w:rsidRPr="00F1205D" w:rsidRDefault="00F1205D" w:rsidP="00F1205D">
      <w:pPr>
        <w:spacing w:line="33" w:lineRule="exact"/>
        <w:rPr>
          <w:rFonts w:eastAsiaTheme="minorEastAsia"/>
          <w:sz w:val="20"/>
          <w:szCs w:val="20"/>
        </w:rPr>
      </w:pPr>
    </w:p>
    <w:p w:rsidR="00F1205D" w:rsidRPr="00F1205D" w:rsidRDefault="00F1205D" w:rsidP="006A7C4B">
      <w:pPr>
        <w:numPr>
          <w:ilvl w:val="0"/>
          <w:numId w:val="88"/>
        </w:numPr>
        <w:tabs>
          <w:tab w:val="left" w:pos="993"/>
        </w:tabs>
        <w:spacing w:line="230" w:lineRule="auto"/>
        <w:ind w:left="993" w:hanging="849"/>
        <w:jc w:val="both"/>
        <w:rPr>
          <w:rFonts w:ascii="Symbol" w:eastAsia="Symbol" w:hAnsi="Symbol" w:cs="Symbol"/>
        </w:rPr>
      </w:pPr>
      <w:r w:rsidRPr="00F1205D">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F1205D" w:rsidRPr="00F1205D" w:rsidRDefault="00F1205D" w:rsidP="006A7C4B">
      <w:pPr>
        <w:tabs>
          <w:tab w:val="left" w:pos="993"/>
        </w:tabs>
        <w:spacing w:line="32"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5" w:lineRule="auto"/>
        <w:ind w:left="993" w:hanging="849"/>
        <w:rPr>
          <w:rFonts w:ascii="Symbol" w:eastAsia="Symbol" w:hAnsi="Symbol" w:cs="Symbol"/>
        </w:rPr>
      </w:pPr>
      <w:r w:rsidRPr="00F1205D">
        <w:t>проводить независимую экспертизу условий труда и обеспечения безопасности работников;</w:t>
      </w:r>
    </w:p>
    <w:p w:rsidR="00F1205D" w:rsidRPr="00F1205D" w:rsidRDefault="00F1205D" w:rsidP="006A7C4B">
      <w:pPr>
        <w:tabs>
          <w:tab w:val="left" w:pos="993"/>
        </w:tabs>
        <w:spacing w:line="32"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5" w:lineRule="auto"/>
        <w:ind w:left="993" w:right="20" w:hanging="849"/>
        <w:rPr>
          <w:rFonts w:ascii="Symbol" w:eastAsia="Symbol" w:hAnsi="Symbol" w:cs="Symbol"/>
        </w:rPr>
      </w:pPr>
      <w:r w:rsidRPr="00F1205D">
        <w:t>принимать участие в расследовании несчастных случаев на производстве и профессиональных заболеваний;</w:t>
      </w:r>
    </w:p>
    <w:p w:rsidR="00F1205D" w:rsidRPr="00F1205D" w:rsidRDefault="00F1205D" w:rsidP="006A7C4B">
      <w:pPr>
        <w:tabs>
          <w:tab w:val="left" w:pos="993"/>
        </w:tabs>
        <w:spacing w:line="32"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8" w:lineRule="auto"/>
        <w:ind w:left="993" w:hanging="849"/>
        <w:jc w:val="both"/>
        <w:rPr>
          <w:rFonts w:ascii="Symbol" w:eastAsia="Symbol" w:hAnsi="Symbol" w:cs="Symbol"/>
        </w:rPr>
      </w:pPr>
      <w:r w:rsidRPr="00F1205D">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F1205D" w:rsidRPr="00F1205D" w:rsidRDefault="00F1205D" w:rsidP="006A7C4B">
      <w:pPr>
        <w:tabs>
          <w:tab w:val="left" w:pos="993"/>
        </w:tabs>
        <w:spacing w:line="34"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8" w:lineRule="auto"/>
        <w:ind w:left="993" w:hanging="849"/>
        <w:jc w:val="both"/>
        <w:rPr>
          <w:rFonts w:ascii="Symbol" w:eastAsia="Symbol" w:hAnsi="Symbol" w:cs="Symbol"/>
        </w:rPr>
      </w:pPr>
      <w:r w:rsidRPr="00F1205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F1205D" w:rsidRPr="00F1205D" w:rsidRDefault="00F1205D" w:rsidP="006A7C4B">
      <w:pPr>
        <w:tabs>
          <w:tab w:val="left" w:pos="993"/>
        </w:tabs>
        <w:spacing w:line="34"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5" w:lineRule="auto"/>
        <w:ind w:left="993" w:hanging="849"/>
        <w:rPr>
          <w:rFonts w:ascii="Symbol" w:eastAsia="Symbol" w:hAnsi="Symbol" w:cs="Symbol"/>
        </w:rPr>
      </w:pPr>
      <w:r w:rsidRPr="00F1205D">
        <w:t>предъявлять работодателям требования о приостановке работ в случаях непосредственной угрозы жизни и здоровью работников;</w:t>
      </w:r>
    </w:p>
    <w:p w:rsidR="00F1205D" w:rsidRPr="00F1205D" w:rsidRDefault="00F1205D" w:rsidP="006A7C4B">
      <w:pPr>
        <w:tabs>
          <w:tab w:val="left" w:pos="993"/>
        </w:tabs>
        <w:spacing w:line="32"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30" w:lineRule="auto"/>
        <w:ind w:left="993" w:hanging="849"/>
        <w:jc w:val="both"/>
        <w:rPr>
          <w:rFonts w:ascii="Symbol" w:eastAsia="Symbol" w:hAnsi="Symbol" w:cs="Symbol"/>
        </w:rPr>
      </w:pPr>
      <w:r w:rsidRPr="00F1205D">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F1205D" w:rsidRPr="00F1205D" w:rsidRDefault="00F1205D" w:rsidP="006A7C4B">
      <w:pPr>
        <w:tabs>
          <w:tab w:val="left" w:pos="993"/>
        </w:tabs>
        <w:spacing w:line="32"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8" w:lineRule="auto"/>
        <w:ind w:left="993" w:hanging="849"/>
        <w:jc w:val="both"/>
        <w:rPr>
          <w:rFonts w:ascii="Symbol" w:eastAsia="Symbol" w:hAnsi="Symbol" w:cs="Symbol"/>
        </w:rPr>
      </w:pPr>
      <w:r w:rsidRPr="00F1205D">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F1205D" w:rsidRPr="00F1205D" w:rsidRDefault="00F1205D" w:rsidP="006A7C4B">
      <w:pPr>
        <w:tabs>
          <w:tab w:val="left" w:pos="993"/>
        </w:tabs>
        <w:spacing w:line="34"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28" w:lineRule="auto"/>
        <w:ind w:left="993" w:hanging="849"/>
        <w:jc w:val="both"/>
        <w:rPr>
          <w:rFonts w:ascii="Symbol" w:eastAsia="Symbol" w:hAnsi="Symbol" w:cs="Symbol"/>
        </w:rPr>
      </w:pPr>
      <w:r w:rsidRPr="00F1205D">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F1205D" w:rsidRPr="00F1205D" w:rsidRDefault="00F1205D" w:rsidP="006A7C4B">
      <w:pPr>
        <w:tabs>
          <w:tab w:val="left" w:pos="993"/>
        </w:tabs>
        <w:spacing w:line="34" w:lineRule="exact"/>
        <w:ind w:left="993" w:hanging="849"/>
        <w:rPr>
          <w:rFonts w:ascii="Symbol" w:eastAsia="Symbol" w:hAnsi="Symbol" w:cs="Symbol"/>
        </w:rPr>
      </w:pPr>
    </w:p>
    <w:p w:rsidR="00F1205D" w:rsidRPr="00F1205D" w:rsidRDefault="00F1205D" w:rsidP="006A7C4B">
      <w:pPr>
        <w:numPr>
          <w:ilvl w:val="0"/>
          <w:numId w:val="88"/>
        </w:numPr>
        <w:tabs>
          <w:tab w:val="left" w:pos="993"/>
        </w:tabs>
        <w:spacing w:line="232" w:lineRule="auto"/>
        <w:ind w:left="993" w:hanging="849"/>
        <w:jc w:val="both"/>
        <w:rPr>
          <w:rFonts w:ascii="Symbol" w:eastAsia="Symbol" w:hAnsi="Symbol" w:cs="Symbol"/>
        </w:rPr>
      </w:pPr>
      <w:r w:rsidRPr="00F1205D">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F1205D" w:rsidRPr="00F1205D" w:rsidRDefault="00F1205D" w:rsidP="006A7C4B">
      <w:pPr>
        <w:tabs>
          <w:tab w:val="left" w:pos="993"/>
        </w:tabs>
        <w:spacing w:line="33" w:lineRule="exact"/>
        <w:ind w:left="993" w:hanging="849"/>
        <w:rPr>
          <w:rFonts w:ascii="Symbol" w:eastAsia="Symbol" w:hAnsi="Symbol" w:cs="Symbol"/>
        </w:rPr>
      </w:pPr>
    </w:p>
    <w:p w:rsidR="00537820" w:rsidRDefault="006A7C4B" w:rsidP="00D404F0">
      <w:pPr>
        <w:pStyle w:val="ae"/>
        <w:numPr>
          <w:ilvl w:val="0"/>
          <w:numId w:val="200"/>
        </w:numPr>
        <w:tabs>
          <w:tab w:val="left" w:pos="851"/>
          <w:tab w:val="left" w:pos="993"/>
        </w:tabs>
        <w:spacing w:line="225" w:lineRule="auto"/>
        <w:ind w:left="993" w:hanging="849"/>
        <w:jc w:val="both"/>
      </w:pPr>
      <w:r>
        <w:t xml:space="preserve">      </w:t>
      </w:r>
      <w:r w:rsidR="00F1205D" w:rsidRPr="00F1205D">
        <w:t>обращаться в соответствующие органы с требованием о привлечении к ответственности лиц, виновных в наруше</w:t>
      </w:r>
      <w:r w:rsidR="00537820">
        <w:t xml:space="preserve">нии трудового законодательства иных  актов, содержащих нормы  трудового права, сокрытии   фактов </w:t>
      </w:r>
    </w:p>
    <w:p w:rsidR="00F1205D" w:rsidRPr="00537820" w:rsidRDefault="006A7C4B" w:rsidP="006A7C4B">
      <w:pPr>
        <w:tabs>
          <w:tab w:val="left" w:pos="993"/>
        </w:tabs>
        <w:spacing w:line="225" w:lineRule="auto"/>
        <w:ind w:left="993" w:hanging="849"/>
        <w:rPr>
          <w:rFonts w:ascii="Symbol" w:eastAsia="Symbol" w:hAnsi="Symbol" w:cs="Symbol"/>
        </w:rPr>
        <w:sectPr w:rsidR="00F1205D" w:rsidRPr="00537820">
          <w:pgSz w:w="11900" w:h="16838"/>
          <w:pgMar w:top="571" w:right="846" w:bottom="419" w:left="1440" w:header="0" w:footer="0" w:gutter="0"/>
          <w:cols w:space="720"/>
        </w:sectPr>
      </w:pPr>
      <w:r>
        <w:t xml:space="preserve">             </w:t>
      </w:r>
      <w:r w:rsidR="00537820">
        <w:t xml:space="preserve"> несчастных случаев на производстве.</w:t>
      </w:r>
    </w:p>
    <w:p w:rsidR="00F1205D" w:rsidRPr="00F1205D" w:rsidRDefault="00537820" w:rsidP="006A7C4B">
      <w:pPr>
        <w:spacing w:line="232" w:lineRule="auto"/>
        <w:rPr>
          <w:rFonts w:eastAsiaTheme="minorEastAsia"/>
          <w:sz w:val="20"/>
          <w:szCs w:val="20"/>
        </w:rPr>
      </w:pPr>
      <w:r>
        <w:t xml:space="preserve">                             </w:t>
      </w:r>
    </w:p>
    <w:p w:rsidR="00F1205D" w:rsidRPr="00F1205D" w:rsidRDefault="00F1205D" w:rsidP="00F1205D">
      <w:pPr>
        <w:spacing w:line="14" w:lineRule="exact"/>
        <w:rPr>
          <w:rFonts w:eastAsiaTheme="minorEastAsia"/>
          <w:sz w:val="20"/>
          <w:szCs w:val="20"/>
        </w:rPr>
      </w:pPr>
    </w:p>
    <w:p w:rsidR="00F1205D" w:rsidRPr="00F1205D" w:rsidRDefault="006A7C4B" w:rsidP="00F1205D">
      <w:pPr>
        <w:spacing w:line="237" w:lineRule="auto"/>
        <w:jc w:val="both"/>
        <w:rPr>
          <w:rFonts w:eastAsiaTheme="minorEastAsia"/>
          <w:sz w:val="20"/>
          <w:szCs w:val="20"/>
        </w:rPr>
      </w:pPr>
      <w:r>
        <w:t xml:space="preserve">          </w:t>
      </w:r>
      <w:r w:rsidR="00F1205D" w:rsidRPr="00F1205D">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F1205D" w:rsidRPr="00F1205D" w:rsidRDefault="00F1205D" w:rsidP="00F1205D">
      <w:pPr>
        <w:spacing w:line="2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F1205D" w:rsidRPr="00F1205D" w:rsidRDefault="00F1205D" w:rsidP="00F1205D">
      <w:pPr>
        <w:spacing w:line="16"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2" w:lineRule="auto"/>
        <w:jc w:val="both"/>
        <w:rPr>
          <w:rFonts w:eastAsiaTheme="minorEastAsia"/>
          <w:sz w:val="20"/>
          <w:szCs w:val="20"/>
        </w:rPr>
      </w:pPr>
      <w:r w:rsidRPr="00F1205D">
        <w:t>Руководство деятельностью уполномоченных осуществляется выборным органом первичной профсоюзной организации.</w:t>
      </w:r>
    </w:p>
    <w:p w:rsidR="00F1205D" w:rsidRPr="00F1205D" w:rsidRDefault="00F1205D" w:rsidP="00F1205D">
      <w:pPr>
        <w:spacing w:line="2" w:lineRule="exact"/>
        <w:rPr>
          <w:rFonts w:eastAsiaTheme="minorEastAsia"/>
          <w:sz w:val="20"/>
          <w:szCs w:val="20"/>
        </w:rPr>
      </w:pPr>
    </w:p>
    <w:p w:rsidR="00F1205D" w:rsidRPr="00F1205D" w:rsidRDefault="00F1205D" w:rsidP="00F1205D">
      <w:pPr>
        <w:rPr>
          <w:rFonts w:eastAsiaTheme="minorEastAsia"/>
          <w:sz w:val="20"/>
          <w:szCs w:val="20"/>
        </w:rPr>
      </w:pPr>
      <w:r w:rsidRPr="00F1205D">
        <w:t>Задачами уполномоченного являются:</w:t>
      </w:r>
    </w:p>
    <w:p w:rsidR="00F1205D" w:rsidRPr="00F1205D" w:rsidRDefault="00F1205D" w:rsidP="00F1205D">
      <w:pPr>
        <w:spacing w:line="31" w:lineRule="exact"/>
        <w:rPr>
          <w:rFonts w:eastAsiaTheme="minorEastAsia"/>
          <w:sz w:val="20"/>
          <w:szCs w:val="20"/>
        </w:rPr>
      </w:pPr>
    </w:p>
    <w:p w:rsidR="00F1205D" w:rsidRPr="00F1205D" w:rsidRDefault="00F1205D" w:rsidP="006A7C4B">
      <w:pPr>
        <w:numPr>
          <w:ilvl w:val="0"/>
          <w:numId w:val="89"/>
        </w:numPr>
        <w:spacing w:line="225" w:lineRule="auto"/>
        <w:ind w:left="993" w:hanging="426"/>
        <w:rPr>
          <w:rFonts w:ascii="Symbol" w:eastAsia="Symbol" w:hAnsi="Symbol" w:cs="Symbol"/>
        </w:rPr>
      </w:pPr>
      <w:r w:rsidRPr="00F1205D">
        <w:t xml:space="preserve">содействие созданию в Школе здоровых и безопасных условий труда, </w:t>
      </w:r>
      <w:r w:rsidR="006A7C4B">
        <w:t xml:space="preserve">   </w:t>
      </w:r>
      <w:r w:rsidRPr="00F1205D">
        <w:t>соответствующих требованиям инструкций, норм и правил по охране труда;</w:t>
      </w:r>
    </w:p>
    <w:p w:rsidR="00F1205D" w:rsidRPr="00F1205D" w:rsidRDefault="00F1205D" w:rsidP="006A7C4B">
      <w:pPr>
        <w:tabs>
          <w:tab w:val="left" w:pos="709"/>
        </w:tabs>
        <w:spacing w:line="32" w:lineRule="exact"/>
        <w:ind w:left="993" w:hanging="426"/>
        <w:rPr>
          <w:rFonts w:ascii="Symbol" w:eastAsia="Symbol" w:hAnsi="Symbol" w:cs="Symbol"/>
        </w:rPr>
      </w:pPr>
    </w:p>
    <w:p w:rsidR="00F1205D" w:rsidRPr="00F1205D" w:rsidRDefault="00F1205D" w:rsidP="006A7C4B">
      <w:pPr>
        <w:numPr>
          <w:ilvl w:val="0"/>
          <w:numId w:val="89"/>
        </w:numPr>
        <w:tabs>
          <w:tab w:val="left" w:pos="284"/>
          <w:tab w:val="left" w:pos="426"/>
        </w:tabs>
        <w:spacing w:line="225" w:lineRule="auto"/>
        <w:ind w:left="993" w:hanging="426"/>
        <w:rPr>
          <w:rFonts w:ascii="Symbol" w:eastAsia="Symbol" w:hAnsi="Symbol" w:cs="Symbol"/>
        </w:rPr>
      </w:pPr>
      <w:r w:rsidRPr="00F1205D">
        <w:t>осуществление в ОО контроля в форме обследования и (или) наблюдения за состоянием условий и охраны труда на рабочих местах;</w:t>
      </w:r>
    </w:p>
    <w:p w:rsidR="00F1205D" w:rsidRPr="00F1205D" w:rsidRDefault="00F1205D" w:rsidP="006A7C4B">
      <w:pPr>
        <w:tabs>
          <w:tab w:val="left" w:pos="709"/>
        </w:tabs>
        <w:spacing w:line="32" w:lineRule="exact"/>
        <w:ind w:left="993" w:hanging="426"/>
        <w:rPr>
          <w:rFonts w:ascii="Symbol" w:eastAsia="Symbol" w:hAnsi="Symbol" w:cs="Symbol"/>
        </w:rPr>
      </w:pPr>
    </w:p>
    <w:p w:rsidR="00F1205D" w:rsidRPr="00F1205D" w:rsidRDefault="00F1205D" w:rsidP="006A7C4B">
      <w:pPr>
        <w:numPr>
          <w:ilvl w:val="0"/>
          <w:numId w:val="89"/>
        </w:numPr>
        <w:tabs>
          <w:tab w:val="left" w:pos="426"/>
        </w:tabs>
        <w:spacing w:line="228" w:lineRule="auto"/>
        <w:ind w:left="993" w:hanging="426"/>
        <w:jc w:val="both"/>
        <w:rPr>
          <w:rFonts w:ascii="Symbol" w:eastAsia="Symbol" w:hAnsi="Symbol" w:cs="Symbol"/>
        </w:rPr>
      </w:pPr>
      <w:r w:rsidRPr="00F1205D">
        <w:t>подготовка предложений директору ОО (должностному лицу) по улучшению условий и охраны труда на рабочих местах на основе проводимого анализа;</w:t>
      </w:r>
    </w:p>
    <w:p w:rsidR="00F1205D" w:rsidRPr="00F1205D" w:rsidRDefault="00F1205D" w:rsidP="006A7C4B">
      <w:pPr>
        <w:tabs>
          <w:tab w:val="left" w:pos="709"/>
        </w:tabs>
        <w:spacing w:line="34" w:lineRule="exact"/>
        <w:ind w:left="993" w:hanging="426"/>
        <w:rPr>
          <w:rFonts w:ascii="Symbol" w:eastAsia="Symbol" w:hAnsi="Symbol" w:cs="Symbol"/>
        </w:rPr>
      </w:pPr>
    </w:p>
    <w:p w:rsidR="00F1205D" w:rsidRPr="00F1205D" w:rsidRDefault="00F1205D" w:rsidP="006A7C4B">
      <w:pPr>
        <w:numPr>
          <w:ilvl w:val="0"/>
          <w:numId w:val="89"/>
        </w:numPr>
        <w:tabs>
          <w:tab w:val="left" w:pos="426"/>
        </w:tabs>
        <w:spacing w:line="232" w:lineRule="auto"/>
        <w:ind w:left="993" w:hanging="426"/>
        <w:jc w:val="both"/>
        <w:rPr>
          <w:rFonts w:ascii="Symbol" w:eastAsia="Symbol" w:hAnsi="Symbol" w:cs="Symbol"/>
        </w:rPr>
      </w:pPr>
      <w:r w:rsidRPr="00F1205D">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F1205D" w:rsidRPr="00F1205D" w:rsidRDefault="00F1205D" w:rsidP="006A7C4B">
      <w:pPr>
        <w:tabs>
          <w:tab w:val="left" w:pos="709"/>
        </w:tabs>
        <w:spacing w:line="31" w:lineRule="exact"/>
        <w:ind w:left="993" w:hanging="426"/>
        <w:rPr>
          <w:rFonts w:ascii="Symbol" w:eastAsia="Symbol" w:hAnsi="Symbol" w:cs="Symbol"/>
        </w:rPr>
      </w:pPr>
    </w:p>
    <w:p w:rsidR="00F1205D" w:rsidRPr="00F1205D" w:rsidRDefault="00F1205D" w:rsidP="006A7C4B">
      <w:pPr>
        <w:numPr>
          <w:ilvl w:val="0"/>
          <w:numId w:val="89"/>
        </w:numPr>
        <w:tabs>
          <w:tab w:val="left" w:pos="426"/>
        </w:tabs>
        <w:spacing w:line="225" w:lineRule="auto"/>
        <w:ind w:left="993" w:right="20" w:hanging="426"/>
        <w:rPr>
          <w:rFonts w:ascii="Symbol" w:eastAsia="Symbol" w:hAnsi="Symbol" w:cs="Symbol"/>
        </w:rPr>
      </w:pPr>
      <w:r w:rsidRPr="00F1205D">
        <w:t>информирование и консультирование работников по вопросам их прав и гарантий на безопасный и здоровый труд.</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rPr>
          <w:rFonts w:eastAsiaTheme="minorEastAsia"/>
          <w:sz w:val="20"/>
          <w:szCs w:val="20"/>
        </w:rPr>
      </w:pPr>
      <w:r w:rsidRPr="00F1205D">
        <w:t>Для решения задач, поставленных перед уполномоченным, на него возлагаются следующие функции:</w:t>
      </w:r>
    </w:p>
    <w:p w:rsidR="00F1205D" w:rsidRPr="00F1205D" w:rsidRDefault="00F1205D" w:rsidP="00F1205D">
      <w:pPr>
        <w:spacing w:line="33" w:lineRule="exact"/>
        <w:rPr>
          <w:rFonts w:eastAsiaTheme="minorEastAsia"/>
          <w:sz w:val="20"/>
          <w:szCs w:val="20"/>
        </w:rPr>
      </w:pPr>
    </w:p>
    <w:p w:rsidR="00F1205D" w:rsidRPr="00F1205D" w:rsidRDefault="00F1205D" w:rsidP="006A7C4B">
      <w:pPr>
        <w:numPr>
          <w:ilvl w:val="0"/>
          <w:numId w:val="90"/>
        </w:numPr>
        <w:tabs>
          <w:tab w:val="left" w:pos="142"/>
        </w:tabs>
        <w:spacing w:line="228" w:lineRule="auto"/>
        <w:ind w:left="993" w:hanging="426"/>
        <w:jc w:val="both"/>
        <w:rPr>
          <w:rFonts w:ascii="Symbol" w:eastAsia="Symbol" w:hAnsi="Symbol" w:cs="Symbol"/>
        </w:rPr>
      </w:pPr>
      <w:r w:rsidRPr="00F1205D">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F1205D" w:rsidRPr="00F1205D" w:rsidRDefault="00F1205D" w:rsidP="006A7C4B">
      <w:pPr>
        <w:tabs>
          <w:tab w:val="left" w:pos="142"/>
        </w:tabs>
        <w:spacing w:line="34" w:lineRule="exact"/>
        <w:ind w:left="993" w:hanging="426"/>
        <w:rPr>
          <w:rFonts w:ascii="Symbol" w:eastAsia="Symbol" w:hAnsi="Symbol" w:cs="Symbol"/>
        </w:rPr>
      </w:pPr>
    </w:p>
    <w:p w:rsidR="00F1205D" w:rsidRPr="00F1205D" w:rsidRDefault="00F1205D" w:rsidP="006A7C4B">
      <w:pPr>
        <w:numPr>
          <w:ilvl w:val="0"/>
          <w:numId w:val="90"/>
        </w:numPr>
        <w:tabs>
          <w:tab w:val="left" w:pos="142"/>
        </w:tabs>
        <w:spacing w:line="232" w:lineRule="auto"/>
        <w:ind w:left="993" w:hanging="426"/>
        <w:jc w:val="both"/>
        <w:rPr>
          <w:rFonts w:ascii="Symbol" w:eastAsia="Symbol" w:hAnsi="Symbol" w:cs="Symbol"/>
        </w:rPr>
      </w:pPr>
      <w:r w:rsidRPr="00F1205D">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F1205D" w:rsidRPr="00F1205D" w:rsidRDefault="00F1205D" w:rsidP="006A7C4B">
      <w:pPr>
        <w:tabs>
          <w:tab w:val="left" w:pos="142"/>
        </w:tabs>
        <w:spacing w:line="33" w:lineRule="exact"/>
        <w:ind w:left="993" w:hanging="426"/>
        <w:rPr>
          <w:rFonts w:ascii="Symbol" w:eastAsia="Symbol" w:hAnsi="Symbol" w:cs="Symbol"/>
        </w:rPr>
      </w:pPr>
    </w:p>
    <w:p w:rsidR="00F1205D" w:rsidRPr="00F1205D" w:rsidRDefault="00F1205D" w:rsidP="006A7C4B">
      <w:pPr>
        <w:numPr>
          <w:ilvl w:val="0"/>
          <w:numId w:val="90"/>
        </w:numPr>
        <w:tabs>
          <w:tab w:val="left" w:pos="142"/>
        </w:tabs>
        <w:spacing w:line="225" w:lineRule="auto"/>
        <w:ind w:left="993" w:hanging="426"/>
        <w:jc w:val="both"/>
        <w:rPr>
          <w:rFonts w:ascii="Symbol" w:eastAsia="Symbol" w:hAnsi="Symbol" w:cs="Symbol"/>
        </w:rPr>
      </w:pPr>
      <w:r w:rsidRPr="00F1205D">
        <w:t>осуществление контроля за ходом выполнения мероприятий по охране труда, предусмотренных коллективным договором или соглашением, и</w:t>
      </w:r>
    </w:p>
    <w:p w:rsidR="00F1205D" w:rsidRPr="00F1205D" w:rsidRDefault="00F1205D" w:rsidP="00F1205D">
      <w:pPr>
        <w:spacing w:line="262" w:lineRule="exact"/>
        <w:rPr>
          <w:rFonts w:eastAsiaTheme="minorEastAsia"/>
          <w:sz w:val="20"/>
          <w:szCs w:val="20"/>
        </w:rPr>
      </w:pPr>
    </w:p>
    <w:p w:rsidR="00F1205D" w:rsidRPr="00F1205D" w:rsidRDefault="00F1205D" w:rsidP="00F1205D">
      <w:pPr>
        <w:jc w:val="right"/>
        <w:rPr>
          <w:rFonts w:eastAsiaTheme="minorEastAsia"/>
          <w:sz w:val="20"/>
          <w:szCs w:val="20"/>
        </w:rPr>
      </w:pPr>
    </w:p>
    <w:p w:rsidR="00F1205D" w:rsidRPr="00F1205D" w:rsidRDefault="00F1205D" w:rsidP="00F1205D">
      <w:pPr>
        <w:rPr>
          <w:rFonts w:eastAsiaTheme="minorEastAsia"/>
          <w:sz w:val="22"/>
          <w:szCs w:val="22"/>
        </w:rPr>
        <w:sectPr w:rsidR="00F1205D" w:rsidRPr="00F1205D">
          <w:pgSz w:w="11900" w:h="16838"/>
          <w:pgMar w:top="571" w:right="846" w:bottom="419" w:left="1440" w:header="0" w:footer="0" w:gutter="0"/>
          <w:cols w:space="720"/>
        </w:sectPr>
      </w:pPr>
    </w:p>
    <w:p w:rsidR="00F1205D" w:rsidRPr="00F1205D" w:rsidRDefault="00F1205D" w:rsidP="00F1205D">
      <w:pPr>
        <w:spacing w:line="232" w:lineRule="auto"/>
        <w:rPr>
          <w:rFonts w:eastAsiaTheme="minorEastAsia"/>
          <w:sz w:val="20"/>
          <w:szCs w:val="20"/>
        </w:rPr>
      </w:pPr>
      <w:r w:rsidRPr="00F1205D">
        <w:t>доведение до сведения должностных лиц об имеющихся недостатках по выполнению этих мероприятий в указанные договором сроки;</w:t>
      </w:r>
    </w:p>
    <w:p w:rsidR="00F1205D" w:rsidRPr="00F1205D" w:rsidRDefault="00F1205D" w:rsidP="00F1205D">
      <w:pPr>
        <w:spacing w:line="33" w:lineRule="exact"/>
        <w:rPr>
          <w:rFonts w:eastAsiaTheme="minorEastAsia"/>
          <w:sz w:val="20"/>
          <w:szCs w:val="20"/>
        </w:rPr>
      </w:pPr>
    </w:p>
    <w:p w:rsidR="00F1205D" w:rsidRPr="00F1205D" w:rsidRDefault="00F1205D" w:rsidP="006A7C4B">
      <w:pPr>
        <w:numPr>
          <w:ilvl w:val="0"/>
          <w:numId w:val="91"/>
        </w:numPr>
        <w:tabs>
          <w:tab w:val="left" w:pos="142"/>
        </w:tabs>
        <w:spacing w:line="232" w:lineRule="auto"/>
        <w:ind w:left="993" w:hanging="567"/>
        <w:jc w:val="both"/>
        <w:rPr>
          <w:rFonts w:ascii="Symbol" w:eastAsia="Symbol" w:hAnsi="Symbol" w:cs="Symbol"/>
        </w:rPr>
      </w:pPr>
      <w:r w:rsidRPr="00F1205D">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F1205D" w:rsidRPr="00F1205D" w:rsidRDefault="00F1205D" w:rsidP="006A7C4B">
      <w:pPr>
        <w:tabs>
          <w:tab w:val="left" w:pos="142"/>
        </w:tabs>
        <w:spacing w:line="34" w:lineRule="exact"/>
        <w:ind w:left="993" w:hanging="567"/>
        <w:rPr>
          <w:rFonts w:ascii="Symbol" w:eastAsia="Symbol" w:hAnsi="Symbol" w:cs="Symbol"/>
        </w:rPr>
      </w:pPr>
    </w:p>
    <w:p w:rsidR="00F1205D" w:rsidRPr="00F1205D" w:rsidRDefault="00F1205D" w:rsidP="006A7C4B">
      <w:pPr>
        <w:numPr>
          <w:ilvl w:val="0"/>
          <w:numId w:val="91"/>
        </w:numPr>
        <w:tabs>
          <w:tab w:val="left" w:pos="142"/>
        </w:tabs>
        <w:spacing w:line="228" w:lineRule="auto"/>
        <w:ind w:left="993" w:hanging="567"/>
        <w:jc w:val="both"/>
        <w:rPr>
          <w:rFonts w:ascii="Symbol" w:eastAsia="Symbol" w:hAnsi="Symbol" w:cs="Symbol"/>
        </w:rPr>
      </w:pPr>
      <w:r w:rsidRPr="00F1205D">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F1205D" w:rsidRPr="00F1205D" w:rsidRDefault="00F1205D" w:rsidP="006A7C4B">
      <w:pPr>
        <w:tabs>
          <w:tab w:val="left" w:pos="142"/>
        </w:tabs>
        <w:spacing w:line="34" w:lineRule="exact"/>
        <w:ind w:left="993" w:hanging="567"/>
        <w:rPr>
          <w:rFonts w:ascii="Symbol" w:eastAsia="Symbol" w:hAnsi="Symbol" w:cs="Symbol"/>
        </w:rPr>
      </w:pPr>
    </w:p>
    <w:p w:rsidR="00F1205D" w:rsidRPr="00F1205D" w:rsidRDefault="00F1205D" w:rsidP="006A7C4B">
      <w:pPr>
        <w:numPr>
          <w:ilvl w:val="0"/>
          <w:numId w:val="91"/>
        </w:numPr>
        <w:tabs>
          <w:tab w:val="left" w:pos="142"/>
        </w:tabs>
        <w:spacing w:line="232" w:lineRule="auto"/>
        <w:ind w:left="993" w:hanging="567"/>
        <w:jc w:val="both"/>
        <w:rPr>
          <w:rFonts w:ascii="Symbol" w:eastAsia="Symbol" w:hAnsi="Symbol" w:cs="Symbol"/>
        </w:rPr>
      </w:pPr>
      <w:r w:rsidRPr="00F1205D">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F1205D" w:rsidRPr="00F1205D" w:rsidRDefault="00F1205D" w:rsidP="006A7C4B">
      <w:pPr>
        <w:tabs>
          <w:tab w:val="left" w:pos="142"/>
        </w:tabs>
        <w:spacing w:line="31" w:lineRule="exact"/>
        <w:ind w:left="993" w:hanging="567"/>
        <w:rPr>
          <w:rFonts w:ascii="Symbol" w:eastAsia="Symbol" w:hAnsi="Symbol" w:cs="Symbol"/>
        </w:rPr>
      </w:pPr>
    </w:p>
    <w:p w:rsidR="00F1205D" w:rsidRPr="00F1205D" w:rsidRDefault="00F1205D" w:rsidP="006A7C4B">
      <w:pPr>
        <w:numPr>
          <w:ilvl w:val="0"/>
          <w:numId w:val="91"/>
        </w:numPr>
        <w:tabs>
          <w:tab w:val="left" w:pos="142"/>
        </w:tabs>
        <w:spacing w:line="244" w:lineRule="auto"/>
        <w:ind w:left="993" w:hanging="567"/>
        <w:jc w:val="both"/>
        <w:rPr>
          <w:rFonts w:ascii="Symbol" w:eastAsia="Symbol" w:hAnsi="Symbol" w:cs="Symbol"/>
          <w:sz w:val="23"/>
          <w:szCs w:val="23"/>
        </w:rPr>
      </w:pPr>
      <w:r w:rsidRPr="00F1205D">
        <w:rPr>
          <w:sz w:val="23"/>
          <w:szCs w:val="23"/>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F1205D" w:rsidRPr="00F1205D" w:rsidRDefault="00F1205D" w:rsidP="006A7C4B">
      <w:pPr>
        <w:tabs>
          <w:tab w:val="left" w:pos="142"/>
        </w:tabs>
        <w:spacing w:line="29" w:lineRule="exact"/>
        <w:ind w:left="993" w:hanging="567"/>
        <w:rPr>
          <w:rFonts w:ascii="Symbol" w:eastAsia="Symbol" w:hAnsi="Symbol" w:cs="Symbol"/>
          <w:sz w:val="23"/>
          <w:szCs w:val="23"/>
        </w:rPr>
      </w:pPr>
    </w:p>
    <w:p w:rsidR="00F1205D" w:rsidRPr="00F1205D" w:rsidRDefault="00F1205D" w:rsidP="006A7C4B">
      <w:pPr>
        <w:numPr>
          <w:ilvl w:val="0"/>
          <w:numId w:val="91"/>
        </w:numPr>
        <w:tabs>
          <w:tab w:val="left" w:pos="142"/>
        </w:tabs>
        <w:spacing w:line="232" w:lineRule="auto"/>
        <w:ind w:left="993" w:hanging="567"/>
        <w:jc w:val="both"/>
        <w:rPr>
          <w:rFonts w:ascii="Symbol" w:eastAsia="Symbol" w:hAnsi="Symbol" w:cs="Symbol"/>
        </w:rPr>
      </w:pPr>
      <w:r w:rsidRPr="00F1205D">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F1205D" w:rsidRPr="00F1205D" w:rsidRDefault="00F1205D" w:rsidP="006A7C4B">
      <w:pPr>
        <w:tabs>
          <w:tab w:val="left" w:pos="142"/>
        </w:tabs>
        <w:spacing w:line="31" w:lineRule="exact"/>
        <w:ind w:left="993" w:hanging="567"/>
        <w:rPr>
          <w:rFonts w:ascii="Symbol" w:eastAsia="Symbol" w:hAnsi="Symbol" w:cs="Symbol"/>
        </w:rPr>
      </w:pPr>
    </w:p>
    <w:p w:rsidR="00F1205D" w:rsidRPr="00F1205D" w:rsidRDefault="00F1205D" w:rsidP="006A7C4B">
      <w:pPr>
        <w:numPr>
          <w:ilvl w:val="0"/>
          <w:numId w:val="91"/>
        </w:numPr>
        <w:tabs>
          <w:tab w:val="left" w:pos="142"/>
        </w:tabs>
        <w:spacing w:line="228" w:lineRule="auto"/>
        <w:ind w:left="993" w:hanging="567"/>
        <w:jc w:val="both"/>
        <w:rPr>
          <w:rFonts w:ascii="Symbol" w:eastAsia="Symbol" w:hAnsi="Symbol" w:cs="Symbol"/>
        </w:rPr>
      </w:pPr>
      <w:r w:rsidRPr="00F1205D">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F1205D" w:rsidRPr="00F1205D" w:rsidRDefault="00F1205D" w:rsidP="006A7C4B">
      <w:pPr>
        <w:tabs>
          <w:tab w:val="left" w:pos="142"/>
        </w:tabs>
        <w:spacing w:line="34" w:lineRule="exact"/>
        <w:ind w:left="993" w:hanging="567"/>
        <w:rPr>
          <w:rFonts w:ascii="Symbol" w:eastAsia="Symbol" w:hAnsi="Symbol" w:cs="Symbol"/>
        </w:rPr>
      </w:pPr>
    </w:p>
    <w:p w:rsidR="00F1205D" w:rsidRPr="00F1205D" w:rsidRDefault="00F1205D" w:rsidP="006A7C4B">
      <w:pPr>
        <w:numPr>
          <w:ilvl w:val="0"/>
          <w:numId w:val="91"/>
        </w:numPr>
        <w:tabs>
          <w:tab w:val="left" w:pos="142"/>
        </w:tabs>
        <w:spacing w:line="230" w:lineRule="auto"/>
        <w:ind w:left="993" w:hanging="567"/>
        <w:jc w:val="both"/>
        <w:rPr>
          <w:rFonts w:ascii="Symbol" w:eastAsia="Symbol" w:hAnsi="Symbol" w:cs="Symbol"/>
        </w:rPr>
      </w:pPr>
      <w:r w:rsidRPr="00F1205D">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F1205D" w:rsidRPr="00F1205D" w:rsidRDefault="00F1205D" w:rsidP="006A7C4B">
      <w:pPr>
        <w:tabs>
          <w:tab w:val="left" w:pos="142"/>
        </w:tabs>
        <w:spacing w:line="32" w:lineRule="exact"/>
        <w:ind w:left="993" w:hanging="567"/>
        <w:rPr>
          <w:rFonts w:ascii="Symbol" w:eastAsia="Symbol" w:hAnsi="Symbol" w:cs="Symbol"/>
        </w:rPr>
      </w:pPr>
    </w:p>
    <w:p w:rsidR="00F1205D" w:rsidRPr="00F1205D" w:rsidRDefault="00F1205D" w:rsidP="006A7C4B">
      <w:pPr>
        <w:numPr>
          <w:ilvl w:val="0"/>
          <w:numId w:val="91"/>
        </w:numPr>
        <w:tabs>
          <w:tab w:val="left" w:pos="142"/>
        </w:tabs>
        <w:spacing w:line="228" w:lineRule="auto"/>
        <w:ind w:left="993" w:hanging="567"/>
        <w:jc w:val="both"/>
        <w:rPr>
          <w:rFonts w:ascii="Symbol" w:eastAsia="Symbol" w:hAnsi="Symbol" w:cs="Symbol"/>
        </w:rPr>
      </w:pPr>
      <w:r w:rsidRPr="00F1205D">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F1205D" w:rsidRPr="00F1205D" w:rsidRDefault="00F1205D" w:rsidP="00F1205D">
      <w:pPr>
        <w:spacing w:line="3" w:lineRule="exact"/>
        <w:rPr>
          <w:rFonts w:eastAsiaTheme="minorEastAsia"/>
          <w:sz w:val="20"/>
          <w:szCs w:val="20"/>
        </w:rPr>
      </w:pPr>
    </w:p>
    <w:p w:rsidR="00F1205D" w:rsidRPr="00F1205D" w:rsidRDefault="00F1205D" w:rsidP="00F1205D">
      <w:pPr>
        <w:rPr>
          <w:rFonts w:eastAsiaTheme="minorEastAsia"/>
          <w:sz w:val="20"/>
          <w:szCs w:val="20"/>
        </w:rPr>
      </w:pPr>
      <w:r w:rsidRPr="00F1205D">
        <w:t>Для выполнения возложенных на него функций уполномоченный имеет право:</w:t>
      </w:r>
    </w:p>
    <w:p w:rsidR="00F1205D" w:rsidRPr="00F1205D" w:rsidRDefault="00F1205D" w:rsidP="00F1205D">
      <w:pPr>
        <w:spacing w:line="31" w:lineRule="exact"/>
        <w:rPr>
          <w:rFonts w:eastAsiaTheme="minorEastAsia"/>
          <w:sz w:val="20"/>
          <w:szCs w:val="20"/>
        </w:rPr>
      </w:pPr>
    </w:p>
    <w:p w:rsidR="00F1205D" w:rsidRPr="00F1205D" w:rsidRDefault="00F1205D" w:rsidP="006A7C4B">
      <w:pPr>
        <w:numPr>
          <w:ilvl w:val="0"/>
          <w:numId w:val="92"/>
        </w:numPr>
        <w:tabs>
          <w:tab w:val="left" w:pos="851"/>
        </w:tabs>
        <w:spacing w:line="225" w:lineRule="auto"/>
        <w:ind w:left="851" w:hanging="425"/>
        <w:rPr>
          <w:rFonts w:ascii="Symbol" w:eastAsia="Symbol" w:hAnsi="Symbol" w:cs="Symbol"/>
        </w:rPr>
      </w:pPr>
      <w:r w:rsidRPr="00F1205D">
        <w:t>осуществлять контроль в Школе за соблюдением требований инструкций, правил и норм по охране труда, локальных нормативных актов;</w:t>
      </w:r>
    </w:p>
    <w:p w:rsidR="00F1205D" w:rsidRPr="00F1205D" w:rsidRDefault="00F1205D" w:rsidP="006A7C4B">
      <w:pPr>
        <w:tabs>
          <w:tab w:val="left" w:pos="851"/>
        </w:tabs>
        <w:spacing w:line="32" w:lineRule="exact"/>
        <w:ind w:left="851" w:hanging="425"/>
        <w:rPr>
          <w:rFonts w:ascii="Symbol" w:eastAsia="Symbol" w:hAnsi="Symbol" w:cs="Symbol"/>
        </w:rPr>
      </w:pPr>
    </w:p>
    <w:p w:rsidR="00F1205D" w:rsidRPr="00F1205D" w:rsidRDefault="00F1205D" w:rsidP="006A7C4B">
      <w:pPr>
        <w:numPr>
          <w:ilvl w:val="0"/>
          <w:numId w:val="92"/>
        </w:numPr>
        <w:tabs>
          <w:tab w:val="left" w:pos="851"/>
        </w:tabs>
        <w:spacing w:line="232" w:lineRule="auto"/>
        <w:ind w:left="851" w:hanging="425"/>
        <w:jc w:val="both"/>
        <w:rPr>
          <w:rFonts w:ascii="Symbol" w:eastAsia="Symbol" w:hAnsi="Symbol" w:cs="Symbol"/>
        </w:rPr>
      </w:pPr>
      <w:r w:rsidRPr="00F1205D">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F1205D" w:rsidRPr="00F1205D" w:rsidRDefault="00F1205D" w:rsidP="006A7C4B">
      <w:pPr>
        <w:tabs>
          <w:tab w:val="left" w:pos="851"/>
        </w:tabs>
        <w:spacing w:line="31" w:lineRule="exact"/>
        <w:ind w:left="851" w:hanging="425"/>
        <w:rPr>
          <w:rFonts w:ascii="Symbol" w:eastAsia="Symbol" w:hAnsi="Symbol" w:cs="Symbol"/>
        </w:rPr>
      </w:pPr>
    </w:p>
    <w:p w:rsidR="00F1205D" w:rsidRPr="00F1205D" w:rsidRDefault="00F1205D" w:rsidP="006A7C4B">
      <w:pPr>
        <w:numPr>
          <w:ilvl w:val="0"/>
          <w:numId w:val="92"/>
        </w:numPr>
        <w:tabs>
          <w:tab w:val="left" w:pos="851"/>
        </w:tabs>
        <w:spacing w:line="225" w:lineRule="auto"/>
        <w:ind w:left="851" w:hanging="425"/>
        <w:rPr>
          <w:rFonts w:ascii="Symbol" w:eastAsia="Symbol" w:hAnsi="Symbol" w:cs="Symbol"/>
        </w:rPr>
      </w:pPr>
      <w:r w:rsidRPr="00F1205D">
        <w:t>принимать участие в расследовании несчастных случаев на производстве и профессиональных заболеваний;</w:t>
      </w:r>
    </w:p>
    <w:p w:rsidR="00F1205D" w:rsidRPr="00F1205D" w:rsidRDefault="00F1205D" w:rsidP="006A7C4B">
      <w:pPr>
        <w:tabs>
          <w:tab w:val="left" w:pos="851"/>
        </w:tabs>
        <w:spacing w:line="32" w:lineRule="exact"/>
        <w:ind w:left="851" w:hanging="425"/>
        <w:rPr>
          <w:rFonts w:ascii="Symbol" w:eastAsia="Symbol" w:hAnsi="Symbol" w:cs="Symbol"/>
        </w:rPr>
      </w:pPr>
    </w:p>
    <w:p w:rsidR="00F1205D" w:rsidRPr="00F1205D" w:rsidRDefault="00F1205D" w:rsidP="006A7C4B">
      <w:pPr>
        <w:numPr>
          <w:ilvl w:val="0"/>
          <w:numId w:val="92"/>
        </w:numPr>
        <w:tabs>
          <w:tab w:val="left" w:pos="851"/>
        </w:tabs>
        <w:spacing w:line="228" w:lineRule="auto"/>
        <w:ind w:left="851" w:hanging="425"/>
        <w:jc w:val="both"/>
        <w:rPr>
          <w:rFonts w:ascii="Symbol" w:eastAsia="Symbol" w:hAnsi="Symbol" w:cs="Symbol"/>
        </w:rPr>
      </w:pPr>
      <w:r w:rsidRPr="00F1205D">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F1205D" w:rsidRPr="00F1205D" w:rsidRDefault="00F1205D" w:rsidP="006A7C4B">
      <w:pPr>
        <w:tabs>
          <w:tab w:val="left" w:pos="851"/>
        </w:tabs>
        <w:spacing w:line="34" w:lineRule="exact"/>
        <w:ind w:left="851" w:hanging="425"/>
        <w:rPr>
          <w:rFonts w:ascii="Symbol" w:eastAsia="Symbol" w:hAnsi="Symbol" w:cs="Symbol"/>
        </w:rPr>
      </w:pPr>
    </w:p>
    <w:p w:rsidR="00F1205D" w:rsidRPr="00F1205D" w:rsidRDefault="00F1205D" w:rsidP="006A7C4B">
      <w:pPr>
        <w:numPr>
          <w:ilvl w:val="0"/>
          <w:numId w:val="92"/>
        </w:numPr>
        <w:tabs>
          <w:tab w:val="left" w:pos="851"/>
        </w:tabs>
        <w:spacing w:line="225" w:lineRule="auto"/>
        <w:ind w:left="851" w:hanging="425"/>
        <w:rPr>
          <w:rFonts w:ascii="Symbol" w:eastAsia="Symbol" w:hAnsi="Symbol" w:cs="Symbol"/>
        </w:rPr>
      </w:pPr>
      <w:r w:rsidRPr="00F1205D">
        <w:t>принимать участие в работе комиссий по испытаниям и приему в эксплуатацию</w:t>
      </w:r>
    </w:p>
    <w:p w:rsidR="00F1205D" w:rsidRPr="00F1205D" w:rsidRDefault="00F1205D" w:rsidP="006A7C4B">
      <w:pPr>
        <w:tabs>
          <w:tab w:val="left" w:pos="851"/>
        </w:tabs>
        <w:spacing w:line="1" w:lineRule="exact"/>
        <w:ind w:left="851" w:hanging="425"/>
        <w:rPr>
          <w:rFonts w:ascii="Symbol" w:eastAsia="Symbol" w:hAnsi="Symbol" w:cs="Symbol"/>
        </w:rPr>
      </w:pPr>
    </w:p>
    <w:p w:rsidR="00F1205D" w:rsidRPr="00F1205D" w:rsidRDefault="00F1205D" w:rsidP="006A7C4B">
      <w:pPr>
        <w:numPr>
          <w:ilvl w:val="0"/>
          <w:numId w:val="92"/>
        </w:numPr>
        <w:tabs>
          <w:tab w:val="left" w:pos="851"/>
        </w:tabs>
        <w:ind w:left="851" w:hanging="425"/>
        <w:rPr>
          <w:rFonts w:ascii="Symbol" w:eastAsia="Symbol" w:hAnsi="Symbol" w:cs="Symbol"/>
        </w:rPr>
      </w:pPr>
      <w:r w:rsidRPr="00F1205D">
        <w:t>производственных объектов и средств производства;</w:t>
      </w:r>
    </w:p>
    <w:p w:rsidR="00F1205D" w:rsidRPr="00F1205D" w:rsidRDefault="00F1205D" w:rsidP="006A7C4B">
      <w:pPr>
        <w:tabs>
          <w:tab w:val="left" w:pos="851"/>
        </w:tabs>
        <w:spacing w:line="29" w:lineRule="exact"/>
        <w:ind w:left="851" w:hanging="425"/>
        <w:rPr>
          <w:rFonts w:ascii="Symbol" w:eastAsia="Symbol" w:hAnsi="Symbol" w:cs="Symbol"/>
        </w:rPr>
      </w:pPr>
    </w:p>
    <w:p w:rsidR="00F1205D" w:rsidRPr="00F1205D" w:rsidRDefault="00F1205D" w:rsidP="006A7C4B">
      <w:pPr>
        <w:numPr>
          <w:ilvl w:val="0"/>
          <w:numId w:val="92"/>
        </w:numPr>
        <w:tabs>
          <w:tab w:val="left" w:pos="851"/>
        </w:tabs>
        <w:spacing w:line="225" w:lineRule="auto"/>
        <w:ind w:left="851" w:hanging="425"/>
        <w:rPr>
          <w:rFonts w:ascii="Symbol" w:eastAsia="Symbol" w:hAnsi="Symbol" w:cs="Symbol"/>
        </w:rPr>
      </w:pPr>
      <w:r w:rsidRPr="00F1205D">
        <w:t>вносить обязательные для рассмотрения должностными лицами Школы предложения об устранении нарушений требований охраны труда;</w:t>
      </w:r>
    </w:p>
    <w:p w:rsidR="00F1205D" w:rsidRPr="00F1205D" w:rsidRDefault="00F1205D" w:rsidP="006A7C4B">
      <w:pPr>
        <w:tabs>
          <w:tab w:val="left" w:pos="851"/>
        </w:tabs>
        <w:spacing w:line="31" w:lineRule="exact"/>
        <w:ind w:left="851" w:hanging="425"/>
        <w:rPr>
          <w:rFonts w:ascii="Symbol" w:eastAsia="Symbol" w:hAnsi="Symbol" w:cs="Symbol"/>
        </w:rPr>
      </w:pPr>
    </w:p>
    <w:p w:rsidR="00F1205D" w:rsidRPr="00F1205D" w:rsidRDefault="00F1205D" w:rsidP="006A7C4B">
      <w:pPr>
        <w:numPr>
          <w:ilvl w:val="0"/>
          <w:numId w:val="92"/>
        </w:numPr>
        <w:tabs>
          <w:tab w:val="left" w:pos="851"/>
        </w:tabs>
        <w:spacing w:line="228" w:lineRule="auto"/>
        <w:ind w:left="851" w:hanging="425"/>
        <w:jc w:val="both"/>
        <w:rPr>
          <w:rFonts w:ascii="Symbol" w:eastAsia="Symbol" w:hAnsi="Symbol" w:cs="Symbol"/>
        </w:rPr>
      </w:pPr>
      <w:r w:rsidRPr="00F1205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F1205D" w:rsidRPr="00F1205D" w:rsidRDefault="00F1205D" w:rsidP="006A7C4B">
      <w:pPr>
        <w:tabs>
          <w:tab w:val="left" w:pos="851"/>
        </w:tabs>
        <w:spacing w:line="139" w:lineRule="exact"/>
        <w:ind w:left="851" w:hanging="425"/>
        <w:rPr>
          <w:rFonts w:eastAsiaTheme="minorEastAsia"/>
          <w:sz w:val="20"/>
          <w:szCs w:val="20"/>
        </w:rPr>
      </w:pPr>
    </w:p>
    <w:p w:rsidR="00F1205D" w:rsidRPr="00537300" w:rsidRDefault="00F1205D" w:rsidP="006A7C4B">
      <w:pPr>
        <w:tabs>
          <w:tab w:val="left" w:pos="851"/>
        </w:tabs>
        <w:ind w:left="851" w:hanging="425"/>
        <w:rPr>
          <w:rFonts w:eastAsiaTheme="minorEastAsia"/>
          <w:sz w:val="20"/>
          <w:szCs w:val="20"/>
        </w:rPr>
        <w:sectPr w:rsidR="00F1205D" w:rsidRPr="00537300">
          <w:pgSz w:w="11900" w:h="16838"/>
          <w:pgMar w:top="571" w:right="846" w:bottom="419" w:left="1440" w:header="0" w:footer="0" w:gutter="0"/>
          <w:cols w:space="720"/>
        </w:sectPr>
      </w:pPr>
    </w:p>
    <w:p w:rsidR="00F1205D" w:rsidRPr="00F1205D" w:rsidRDefault="00F1205D" w:rsidP="006A7C4B">
      <w:pPr>
        <w:numPr>
          <w:ilvl w:val="0"/>
          <w:numId w:val="93"/>
        </w:numPr>
        <w:tabs>
          <w:tab w:val="left" w:pos="851"/>
        </w:tabs>
        <w:spacing w:line="225" w:lineRule="auto"/>
        <w:ind w:left="851" w:hanging="425"/>
        <w:rPr>
          <w:rFonts w:ascii="Symbol" w:eastAsia="Symbol" w:hAnsi="Symbol" w:cs="Symbol"/>
        </w:rPr>
      </w:pPr>
      <w:r w:rsidRPr="00F1205D">
        <w:t>направлять предложения должностным лицам о приостановке работ в случаях непосредственной угрозы жизни и здоровью работников;</w:t>
      </w:r>
    </w:p>
    <w:p w:rsidR="00F1205D" w:rsidRPr="00F1205D" w:rsidRDefault="00F1205D" w:rsidP="006A7C4B">
      <w:pPr>
        <w:tabs>
          <w:tab w:val="left" w:pos="851"/>
        </w:tabs>
        <w:spacing w:line="32" w:lineRule="exact"/>
        <w:ind w:left="851" w:hanging="425"/>
        <w:rPr>
          <w:rFonts w:ascii="Symbol" w:eastAsia="Symbol" w:hAnsi="Symbol" w:cs="Symbol"/>
        </w:rPr>
      </w:pPr>
    </w:p>
    <w:p w:rsidR="00F1205D" w:rsidRPr="00F1205D" w:rsidRDefault="00F1205D" w:rsidP="006A7C4B">
      <w:pPr>
        <w:numPr>
          <w:ilvl w:val="0"/>
          <w:numId w:val="93"/>
        </w:numPr>
        <w:tabs>
          <w:tab w:val="left" w:pos="851"/>
        </w:tabs>
        <w:spacing w:line="228" w:lineRule="auto"/>
        <w:ind w:left="851" w:hanging="425"/>
        <w:jc w:val="both"/>
        <w:rPr>
          <w:rFonts w:ascii="Symbol" w:eastAsia="Symbol" w:hAnsi="Symbol" w:cs="Symbol"/>
        </w:rPr>
      </w:pPr>
      <w:r w:rsidRPr="00F1205D">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F1205D" w:rsidRPr="00F1205D" w:rsidRDefault="00F1205D" w:rsidP="006A7C4B">
      <w:pPr>
        <w:tabs>
          <w:tab w:val="left" w:pos="851"/>
        </w:tabs>
        <w:spacing w:line="34" w:lineRule="exact"/>
        <w:ind w:left="851" w:hanging="425"/>
        <w:rPr>
          <w:rFonts w:ascii="Symbol" w:eastAsia="Symbol" w:hAnsi="Symbol" w:cs="Symbol"/>
        </w:rPr>
      </w:pPr>
    </w:p>
    <w:p w:rsidR="00F1205D" w:rsidRPr="00F1205D" w:rsidRDefault="00F1205D" w:rsidP="006A7C4B">
      <w:pPr>
        <w:numPr>
          <w:ilvl w:val="0"/>
          <w:numId w:val="93"/>
        </w:numPr>
        <w:tabs>
          <w:tab w:val="left" w:pos="851"/>
        </w:tabs>
        <w:spacing w:line="228" w:lineRule="auto"/>
        <w:ind w:left="851" w:hanging="425"/>
        <w:jc w:val="both"/>
        <w:rPr>
          <w:rFonts w:ascii="Symbol" w:eastAsia="Symbol" w:hAnsi="Symbol" w:cs="Symbol"/>
        </w:rPr>
      </w:pPr>
      <w:r w:rsidRPr="00F1205D">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F1205D" w:rsidRPr="00F1205D" w:rsidRDefault="00F1205D" w:rsidP="006A7C4B">
      <w:pPr>
        <w:tabs>
          <w:tab w:val="left" w:pos="851"/>
        </w:tabs>
        <w:spacing w:line="34" w:lineRule="exact"/>
        <w:ind w:left="851" w:hanging="425"/>
        <w:rPr>
          <w:rFonts w:ascii="Symbol" w:eastAsia="Symbol" w:hAnsi="Symbol" w:cs="Symbol"/>
        </w:rPr>
      </w:pPr>
    </w:p>
    <w:p w:rsidR="00F1205D" w:rsidRPr="00F1205D" w:rsidRDefault="00F1205D" w:rsidP="006A7C4B">
      <w:pPr>
        <w:numPr>
          <w:ilvl w:val="0"/>
          <w:numId w:val="93"/>
        </w:numPr>
        <w:tabs>
          <w:tab w:val="left" w:pos="851"/>
        </w:tabs>
        <w:spacing w:line="228" w:lineRule="auto"/>
        <w:ind w:left="851" w:hanging="425"/>
        <w:jc w:val="both"/>
        <w:rPr>
          <w:rFonts w:ascii="Symbol" w:eastAsia="Symbol" w:hAnsi="Symbol" w:cs="Symbol"/>
        </w:rPr>
      </w:pPr>
      <w:r w:rsidRPr="00F1205D">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F1205D" w:rsidRPr="00F1205D" w:rsidRDefault="00F1205D" w:rsidP="00F1205D">
      <w:pPr>
        <w:spacing w:line="15"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F1205D" w:rsidRPr="00F1205D" w:rsidRDefault="00F1205D" w:rsidP="00F1205D">
      <w:pPr>
        <w:spacing w:line="1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F1205D" w:rsidRPr="00F1205D" w:rsidRDefault="00F1205D" w:rsidP="00F1205D">
      <w:pPr>
        <w:spacing w:line="283"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11.3. Дополнительные обязательные виды контроля.</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7" w:lineRule="auto"/>
        <w:jc w:val="both"/>
        <w:rPr>
          <w:rFonts w:eastAsiaTheme="minorEastAsia"/>
          <w:sz w:val="20"/>
          <w:szCs w:val="20"/>
        </w:rPr>
      </w:pPr>
      <w:r w:rsidRPr="00F1205D">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F1205D" w:rsidRPr="00F1205D" w:rsidRDefault="00F1205D" w:rsidP="00F1205D">
      <w:pPr>
        <w:spacing w:line="282" w:lineRule="exact"/>
        <w:rPr>
          <w:rFonts w:eastAsiaTheme="minorEastAsia"/>
          <w:sz w:val="20"/>
          <w:szCs w:val="20"/>
        </w:rPr>
      </w:pPr>
    </w:p>
    <w:p w:rsidR="00F1205D" w:rsidRPr="00F1205D" w:rsidRDefault="00F1205D" w:rsidP="00F1205D">
      <w:pPr>
        <w:rPr>
          <w:rFonts w:eastAsiaTheme="minorEastAsia"/>
          <w:sz w:val="20"/>
          <w:szCs w:val="20"/>
        </w:rPr>
      </w:pPr>
      <w:r w:rsidRPr="00F1205D">
        <w:rPr>
          <w:b/>
          <w:bCs/>
        </w:rPr>
        <w:t>11.4. Аудит системы управления охраной труда.</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F1205D" w:rsidRPr="00F1205D" w:rsidRDefault="00F1205D" w:rsidP="00F1205D">
      <w:pPr>
        <w:spacing w:line="14" w:lineRule="exact"/>
        <w:rPr>
          <w:rFonts w:eastAsiaTheme="minorEastAsia"/>
          <w:sz w:val="20"/>
          <w:szCs w:val="20"/>
        </w:rPr>
      </w:pPr>
    </w:p>
    <w:p w:rsidR="00F1205D" w:rsidRPr="00F1205D" w:rsidRDefault="00F1205D" w:rsidP="00E35A23">
      <w:pPr>
        <w:numPr>
          <w:ilvl w:val="0"/>
          <w:numId w:val="94"/>
        </w:numPr>
        <w:tabs>
          <w:tab w:val="left" w:pos="1268"/>
        </w:tabs>
        <w:spacing w:line="237" w:lineRule="auto"/>
        <w:ind w:left="260" w:firstLine="710"/>
        <w:jc w:val="both"/>
      </w:pPr>
      <w:r w:rsidRPr="00F1205D">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F1205D" w:rsidRPr="00F1205D" w:rsidRDefault="00F1205D" w:rsidP="00F1205D">
      <w:pPr>
        <w:spacing w:line="13" w:lineRule="exact"/>
      </w:pPr>
    </w:p>
    <w:p w:rsidR="00F1205D" w:rsidRPr="00F1205D" w:rsidRDefault="00F1205D" w:rsidP="00F1205D">
      <w:pPr>
        <w:spacing w:line="232" w:lineRule="auto"/>
        <w:ind w:right="380"/>
      </w:pPr>
      <w:r w:rsidRPr="00F1205D">
        <w:t>Аудит включает оценку элементов системы управления охраной труда в Школе. Аудит должен охватывать:</w:t>
      </w:r>
    </w:p>
    <w:p w:rsidR="00F1205D" w:rsidRPr="00F1205D" w:rsidRDefault="00F1205D" w:rsidP="00F1205D">
      <w:pPr>
        <w:spacing w:line="1" w:lineRule="exact"/>
      </w:pPr>
    </w:p>
    <w:p w:rsidR="00F1205D" w:rsidRPr="00F1205D" w:rsidRDefault="00F1205D" w:rsidP="00D404F0">
      <w:pPr>
        <w:numPr>
          <w:ilvl w:val="1"/>
          <w:numId w:val="202"/>
        </w:numPr>
        <w:spacing w:line="180" w:lineRule="auto"/>
        <w:ind w:left="1134" w:hanging="425"/>
        <w:rPr>
          <w:rFonts w:ascii="Wingdings" w:eastAsia="Wingdings" w:hAnsi="Wingdings" w:cs="Wingdings"/>
          <w:vertAlign w:val="superscript"/>
        </w:rPr>
      </w:pPr>
      <w:r w:rsidRPr="00F1205D">
        <w:t>политику в области охраны труда;</w:t>
      </w:r>
    </w:p>
    <w:p w:rsidR="00F1205D" w:rsidRPr="00F1205D" w:rsidRDefault="00F1205D" w:rsidP="00BC467B">
      <w:pPr>
        <w:spacing w:line="22" w:lineRule="exact"/>
        <w:ind w:left="1134" w:hanging="425"/>
        <w:rPr>
          <w:rFonts w:ascii="Wingdings" w:eastAsia="Wingdings" w:hAnsi="Wingdings" w:cs="Wingdings"/>
          <w:vertAlign w:val="superscript"/>
        </w:rPr>
      </w:pPr>
    </w:p>
    <w:p w:rsidR="00F1205D" w:rsidRPr="00F1205D" w:rsidRDefault="00F1205D" w:rsidP="00D404F0">
      <w:pPr>
        <w:numPr>
          <w:ilvl w:val="1"/>
          <w:numId w:val="202"/>
        </w:numPr>
        <w:tabs>
          <w:tab w:val="left" w:pos="1700"/>
        </w:tabs>
        <w:spacing w:line="180" w:lineRule="auto"/>
        <w:ind w:left="1134" w:hanging="425"/>
        <w:rPr>
          <w:rFonts w:ascii="Wingdings" w:eastAsia="Wingdings" w:hAnsi="Wingdings" w:cs="Wingdings"/>
          <w:vertAlign w:val="superscript"/>
        </w:rPr>
      </w:pPr>
      <w:r w:rsidRPr="00F1205D">
        <w:t>участие работников и (или) их представителей;</w:t>
      </w:r>
    </w:p>
    <w:p w:rsidR="00F1205D" w:rsidRPr="00F1205D" w:rsidRDefault="00F1205D" w:rsidP="00BC467B">
      <w:pPr>
        <w:spacing w:line="23" w:lineRule="exact"/>
        <w:ind w:left="1134" w:hanging="425"/>
        <w:rPr>
          <w:rFonts w:ascii="Wingdings" w:eastAsia="Wingdings" w:hAnsi="Wingdings" w:cs="Wingdings"/>
          <w:vertAlign w:val="superscript"/>
        </w:rPr>
      </w:pPr>
    </w:p>
    <w:p w:rsidR="00F1205D" w:rsidRPr="00F1205D" w:rsidRDefault="00F1205D" w:rsidP="00D404F0">
      <w:pPr>
        <w:numPr>
          <w:ilvl w:val="1"/>
          <w:numId w:val="202"/>
        </w:numPr>
        <w:tabs>
          <w:tab w:val="left" w:pos="1700"/>
        </w:tabs>
        <w:spacing w:line="180" w:lineRule="auto"/>
        <w:ind w:left="1134" w:hanging="425"/>
        <w:rPr>
          <w:rFonts w:ascii="Wingdings" w:eastAsia="Wingdings" w:hAnsi="Wingdings" w:cs="Wingdings"/>
          <w:vertAlign w:val="superscript"/>
        </w:rPr>
      </w:pPr>
      <w:r w:rsidRPr="00F1205D">
        <w:t>обязанности и ответственность;</w:t>
      </w:r>
    </w:p>
    <w:p w:rsidR="00F1205D" w:rsidRPr="00F1205D" w:rsidRDefault="00F1205D" w:rsidP="00BC467B">
      <w:pPr>
        <w:spacing w:line="23" w:lineRule="exact"/>
        <w:ind w:left="1134" w:hanging="425"/>
        <w:rPr>
          <w:rFonts w:ascii="Wingdings" w:eastAsia="Wingdings" w:hAnsi="Wingdings" w:cs="Wingdings"/>
          <w:vertAlign w:val="superscript"/>
        </w:rPr>
      </w:pPr>
    </w:p>
    <w:p w:rsidR="00F1205D" w:rsidRPr="00F1205D" w:rsidRDefault="00F1205D" w:rsidP="00D404F0">
      <w:pPr>
        <w:numPr>
          <w:ilvl w:val="1"/>
          <w:numId w:val="202"/>
        </w:numPr>
        <w:tabs>
          <w:tab w:val="left" w:pos="1700"/>
        </w:tabs>
        <w:spacing w:line="180" w:lineRule="auto"/>
        <w:ind w:left="1134" w:hanging="425"/>
        <w:rPr>
          <w:rFonts w:ascii="Wingdings" w:eastAsia="Wingdings" w:hAnsi="Wingdings" w:cs="Wingdings"/>
          <w:vertAlign w:val="superscript"/>
        </w:rPr>
      </w:pPr>
      <w:r w:rsidRPr="00F1205D">
        <w:t>компетентность и подготовку;</w:t>
      </w:r>
    </w:p>
    <w:p w:rsidR="00F1205D" w:rsidRPr="00F1205D" w:rsidRDefault="00F1205D" w:rsidP="00BC467B">
      <w:pPr>
        <w:spacing w:line="23" w:lineRule="exact"/>
        <w:ind w:left="1134" w:hanging="425"/>
        <w:rPr>
          <w:rFonts w:ascii="Wingdings" w:eastAsia="Wingdings" w:hAnsi="Wingdings" w:cs="Wingdings"/>
          <w:vertAlign w:val="superscript"/>
        </w:rPr>
      </w:pPr>
    </w:p>
    <w:p w:rsidR="00F1205D" w:rsidRPr="00F1205D" w:rsidRDefault="00F1205D" w:rsidP="00D404F0">
      <w:pPr>
        <w:numPr>
          <w:ilvl w:val="1"/>
          <w:numId w:val="202"/>
        </w:numPr>
        <w:tabs>
          <w:tab w:val="left" w:pos="1700"/>
        </w:tabs>
        <w:spacing w:line="180" w:lineRule="auto"/>
        <w:ind w:left="1134" w:hanging="425"/>
        <w:rPr>
          <w:rFonts w:ascii="Wingdings" w:eastAsia="Wingdings" w:hAnsi="Wingdings" w:cs="Wingdings"/>
          <w:vertAlign w:val="superscript"/>
        </w:rPr>
      </w:pPr>
      <w:r w:rsidRPr="00F1205D">
        <w:t>документацию системы управления охраной труда;</w:t>
      </w:r>
    </w:p>
    <w:p w:rsidR="00F1205D" w:rsidRPr="00F1205D" w:rsidRDefault="00F1205D" w:rsidP="00BC467B">
      <w:pPr>
        <w:spacing w:line="23" w:lineRule="exact"/>
        <w:ind w:left="1134" w:hanging="425"/>
        <w:rPr>
          <w:rFonts w:ascii="Wingdings" w:eastAsia="Wingdings" w:hAnsi="Wingdings" w:cs="Wingdings"/>
          <w:vertAlign w:val="superscript"/>
        </w:rPr>
      </w:pPr>
    </w:p>
    <w:p w:rsidR="00F1205D" w:rsidRPr="00F1205D" w:rsidRDefault="00F1205D" w:rsidP="00D404F0">
      <w:pPr>
        <w:numPr>
          <w:ilvl w:val="1"/>
          <w:numId w:val="202"/>
        </w:numPr>
        <w:tabs>
          <w:tab w:val="left" w:pos="1700"/>
        </w:tabs>
        <w:spacing w:line="180" w:lineRule="auto"/>
        <w:ind w:left="1134" w:hanging="425"/>
        <w:rPr>
          <w:rFonts w:ascii="Wingdings" w:eastAsia="Wingdings" w:hAnsi="Wingdings" w:cs="Wingdings"/>
          <w:vertAlign w:val="superscript"/>
        </w:rPr>
      </w:pPr>
      <w:r w:rsidRPr="00F1205D">
        <w:t>передачу и обмен информацией;</w:t>
      </w:r>
    </w:p>
    <w:p w:rsidR="00F1205D" w:rsidRPr="00F1205D" w:rsidRDefault="00F1205D" w:rsidP="00BC467B">
      <w:pPr>
        <w:spacing w:line="23" w:lineRule="exact"/>
        <w:ind w:left="1134" w:hanging="425"/>
        <w:rPr>
          <w:rFonts w:ascii="Wingdings" w:eastAsia="Wingdings" w:hAnsi="Wingdings" w:cs="Wingdings"/>
          <w:sz w:val="30"/>
          <w:szCs w:val="30"/>
          <w:vertAlign w:val="superscript"/>
        </w:rPr>
      </w:pPr>
    </w:p>
    <w:p w:rsidR="00F1205D" w:rsidRPr="00F1205D" w:rsidRDefault="00F1205D" w:rsidP="00D404F0">
      <w:pPr>
        <w:numPr>
          <w:ilvl w:val="1"/>
          <w:numId w:val="202"/>
        </w:numPr>
        <w:tabs>
          <w:tab w:val="left" w:pos="1700"/>
        </w:tabs>
        <w:ind w:left="1134" w:hanging="425"/>
        <w:rPr>
          <w:rFonts w:ascii="Wingdings" w:eastAsia="Wingdings" w:hAnsi="Wingdings" w:cs="Wingdings"/>
          <w:sz w:val="22"/>
          <w:szCs w:val="22"/>
          <w:vertAlign w:val="superscript"/>
        </w:rPr>
      </w:pPr>
      <w:r w:rsidRPr="00F1205D">
        <w:rPr>
          <w:sz w:val="22"/>
          <w:szCs w:val="22"/>
        </w:rPr>
        <w:t>планирование, развитие и функционирование системы управления охраной труда;</w:t>
      </w:r>
    </w:p>
    <w:p w:rsidR="00F1205D" w:rsidRPr="00F1205D" w:rsidRDefault="00F1205D" w:rsidP="00BC467B">
      <w:pPr>
        <w:spacing w:line="52" w:lineRule="exact"/>
        <w:ind w:left="1134" w:hanging="425"/>
        <w:rPr>
          <w:rFonts w:ascii="Wingdings" w:eastAsia="Wingdings" w:hAnsi="Wingdings" w:cs="Wingdings"/>
          <w:sz w:val="22"/>
          <w:szCs w:val="22"/>
          <w:vertAlign w:val="superscript"/>
        </w:rPr>
      </w:pPr>
    </w:p>
    <w:p w:rsidR="00F1205D" w:rsidRPr="00F1205D" w:rsidRDefault="00F1205D" w:rsidP="00D404F0">
      <w:pPr>
        <w:numPr>
          <w:ilvl w:val="1"/>
          <w:numId w:val="202"/>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предупреждающие и контролирующие меры;</w:t>
      </w:r>
    </w:p>
    <w:p w:rsidR="00F1205D" w:rsidRPr="00F1205D" w:rsidRDefault="00F1205D" w:rsidP="00F1205D">
      <w:pPr>
        <w:spacing w:line="56" w:lineRule="exact"/>
        <w:rPr>
          <w:rFonts w:eastAsiaTheme="minorEastAsia"/>
          <w:sz w:val="22"/>
          <w:szCs w:val="22"/>
        </w:rPr>
      </w:pPr>
    </w:p>
    <w:p w:rsidR="00F1205D" w:rsidRPr="00F1205D" w:rsidRDefault="00F1205D" w:rsidP="00537300">
      <w:pPr>
        <w:jc w:val="right"/>
        <w:rPr>
          <w:rFonts w:eastAsiaTheme="minorEastAsia"/>
          <w:sz w:val="22"/>
          <w:szCs w:val="22"/>
        </w:rPr>
        <w:sectPr w:rsidR="00F1205D" w:rsidRPr="00F1205D">
          <w:pgSz w:w="11900" w:h="16838"/>
          <w:pgMar w:top="590" w:right="846" w:bottom="419" w:left="1440" w:header="0" w:footer="0" w:gutter="0"/>
          <w:cols w:space="720"/>
        </w:sectPr>
      </w:pPr>
    </w:p>
    <w:p w:rsidR="00F1205D" w:rsidRPr="00F1205D" w:rsidRDefault="00F1205D" w:rsidP="00D404F0">
      <w:pPr>
        <w:numPr>
          <w:ilvl w:val="2"/>
          <w:numId w:val="201"/>
        </w:numPr>
        <w:tabs>
          <w:tab w:val="left" w:pos="1700"/>
        </w:tabs>
        <w:ind w:left="1134" w:hanging="425"/>
        <w:rPr>
          <w:rFonts w:ascii="Wingdings" w:eastAsia="Wingdings" w:hAnsi="Wingdings" w:cs="Wingdings"/>
          <w:sz w:val="22"/>
          <w:szCs w:val="22"/>
          <w:vertAlign w:val="superscript"/>
        </w:rPr>
      </w:pPr>
      <w:r w:rsidRPr="00F1205D">
        <w:rPr>
          <w:sz w:val="22"/>
          <w:szCs w:val="22"/>
        </w:rPr>
        <w:t>управление изменениями;</w:t>
      </w:r>
    </w:p>
    <w:p w:rsidR="00F1205D" w:rsidRPr="00F1205D" w:rsidRDefault="00F1205D" w:rsidP="006A7C4B">
      <w:pPr>
        <w:spacing w:line="22"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ind w:left="1134" w:hanging="425"/>
        <w:rPr>
          <w:rFonts w:ascii="Wingdings" w:eastAsia="Wingdings" w:hAnsi="Wingdings" w:cs="Wingdings"/>
          <w:sz w:val="22"/>
          <w:szCs w:val="22"/>
          <w:vertAlign w:val="superscript"/>
        </w:rPr>
      </w:pPr>
      <w:r w:rsidRPr="00F1205D">
        <w:rPr>
          <w:sz w:val="22"/>
          <w:szCs w:val="22"/>
        </w:rPr>
        <w:t>предупреждение аварийных ситуаций, готовность к ним и ликвидацию их последствий;</w:t>
      </w:r>
    </w:p>
    <w:p w:rsidR="00F1205D" w:rsidRPr="00F1205D" w:rsidRDefault="00F1205D" w:rsidP="006A7C4B">
      <w:pPr>
        <w:spacing w:line="85"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материально-техническое снабжение;</w:t>
      </w:r>
    </w:p>
    <w:p w:rsidR="00F1205D" w:rsidRPr="00F1205D" w:rsidRDefault="00F1205D" w:rsidP="006A7C4B">
      <w:pPr>
        <w:spacing w:line="23"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подрядные работы;</w:t>
      </w:r>
    </w:p>
    <w:p w:rsidR="00F1205D" w:rsidRPr="00F1205D" w:rsidRDefault="00F1205D" w:rsidP="006A7C4B">
      <w:pPr>
        <w:spacing w:line="23"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наблюдение и измерение результатов деятельности;</w:t>
      </w:r>
    </w:p>
    <w:p w:rsidR="00F1205D" w:rsidRPr="00F1205D" w:rsidRDefault="00F1205D" w:rsidP="006A7C4B">
      <w:pPr>
        <w:spacing w:line="23"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анализ эффективности управления охраной труда руководством;</w:t>
      </w:r>
    </w:p>
    <w:p w:rsidR="00F1205D" w:rsidRPr="00F1205D" w:rsidRDefault="00F1205D" w:rsidP="006A7C4B">
      <w:pPr>
        <w:spacing w:line="23"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предупреждающие и корректирующие действия;</w:t>
      </w:r>
    </w:p>
    <w:p w:rsidR="00F1205D" w:rsidRPr="00F1205D" w:rsidRDefault="00F1205D" w:rsidP="006A7C4B">
      <w:pPr>
        <w:spacing w:line="23" w:lineRule="exact"/>
        <w:ind w:left="1134" w:hanging="425"/>
        <w:rPr>
          <w:rFonts w:ascii="Wingdings" w:eastAsia="Wingdings" w:hAnsi="Wingdings" w:cs="Wingdings"/>
          <w:sz w:val="22"/>
          <w:szCs w:val="22"/>
          <w:vertAlign w:val="superscript"/>
        </w:rPr>
      </w:pPr>
    </w:p>
    <w:p w:rsidR="00F1205D" w:rsidRPr="00F1205D" w:rsidRDefault="00F1205D" w:rsidP="00D404F0">
      <w:pPr>
        <w:numPr>
          <w:ilvl w:val="2"/>
          <w:numId w:val="201"/>
        </w:numPr>
        <w:tabs>
          <w:tab w:val="left" w:pos="1700"/>
        </w:tabs>
        <w:spacing w:line="180" w:lineRule="auto"/>
        <w:ind w:left="1134" w:hanging="425"/>
        <w:rPr>
          <w:rFonts w:ascii="Wingdings" w:eastAsia="Wingdings" w:hAnsi="Wingdings" w:cs="Wingdings"/>
          <w:sz w:val="22"/>
          <w:szCs w:val="22"/>
          <w:vertAlign w:val="superscript"/>
        </w:rPr>
      </w:pPr>
      <w:r w:rsidRPr="00F1205D">
        <w:rPr>
          <w:sz w:val="22"/>
          <w:szCs w:val="22"/>
        </w:rPr>
        <w:t>непрерывное совершенствование;</w:t>
      </w:r>
    </w:p>
    <w:p w:rsidR="00F1205D" w:rsidRPr="00F1205D" w:rsidRDefault="00F1205D" w:rsidP="006A7C4B">
      <w:pPr>
        <w:spacing w:line="23" w:lineRule="exact"/>
        <w:rPr>
          <w:rFonts w:ascii="Wingdings" w:eastAsia="Wingdings" w:hAnsi="Wingdings" w:cs="Wingdings"/>
          <w:sz w:val="30"/>
          <w:szCs w:val="30"/>
          <w:vertAlign w:val="superscript"/>
        </w:rPr>
      </w:pPr>
    </w:p>
    <w:p w:rsidR="00F1205D" w:rsidRPr="00F1205D" w:rsidRDefault="006A7C4B" w:rsidP="006A7C4B">
      <w:pPr>
        <w:tabs>
          <w:tab w:val="left" w:pos="1700"/>
        </w:tabs>
        <w:rPr>
          <w:rFonts w:ascii="Wingdings" w:eastAsia="Wingdings" w:hAnsi="Wingdings" w:cs="Wingdings"/>
          <w:sz w:val="46"/>
          <w:szCs w:val="46"/>
          <w:vertAlign w:val="superscript"/>
        </w:rPr>
      </w:pPr>
      <w:r>
        <w:rPr>
          <w:sz w:val="23"/>
          <w:szCs w:val="23"/>
        </w:rPr>
        <w:t xml:space="preserve">     </w:t>
      </w:r>
      <w:r w:rsidR="00F1205D" w:rsidRPr="00F1205D">
        <w:rPr>
          <w:sz w:val="23"/>
          <w:szCs w:val="23"/>
        </w:rPr>
        <w:t>любые другие критерии проверки и элементы в зависимости от необходимости.</w:t>
      </w:r>
    </w:p>
    <w:p w:rsidR="00F1205D" w:rsidRPr="00F1205D" w:rsidRDefault="00F1205D" w:rsidP="00F1205D">
      <w:pPr>
        <w:spacing w:line="31" w:lineRule="exact"/>
        <w:rPr>
          <w:rFonts w:ascii="Wingdings" w:eastAsia="Wingdings" w:hAnsi="Wingdings" w:cs="Wingdings"/>
          <w:sz w:val="46"/>
          <w:szCs w:val="46"/>
          <w:vertAlign w:val="superscript"/>
        </w:rPr>
      </w:pPr>
    </w:p>
    <w:p w:rsidR="00F1205D" w:rsidRPr="00F1205D" w:rsidRDefault="00F1205D" w:rsidP="00E35A23">
      <w:pPr>
        <w:numPr>
          <w:ilvl w:val="1"/>
          <w:numId w:val="95"/>
        </w:numPr>
        <w:tabs>
          <w:tab w:val="left" w:pos="1280"/>
        </w:tabs>
        <w:spacing w:line="232" w:lineRule="auto"/>
        <w:ind w:left="260" w:right="20" w:firstLine="710"/>
      </w:pPr>
      <w:r w:rsidRPr="00F1205D">
        <w:t>выводах аудита должно быть определено, являются ли функционирующие элементы системы управления охраной труда или их подсистемы:</w:t>
      </w:r>
    </w:p>
    <w:p w:rsidR="00F1205D" w:rsidRPr="00F1205D" w:rsidRDefault="00F1205D" w:rsidP="00F1205D">
      <w:pPr>
        <w:spacing w:line="5" w:lineRule="exact"/>
      </w:pPr>
    </w:p>
    <w:p w:rsidR="00BC467B" w:rsidRDefault="00F1205D" w:rsidP="00BC467B">
      <w:pPr>
        <w:spacing w:line="249" w:lineRule="auto"/>
        <w:ind w:left="993" w:hanging="426"/>
      </w:pPr>
      <w:r w:rsidRPr="00F1205D">
        <w:rPr>
          <w:rFonts w:ascii="Symbol" w:eastAsia="Symbol" w:hAnsi="Symbol" w:cs="Symbol"/>
        </w:rPr>
        <w:t></w:t>
      </w:r>
      <w:r w:rsidRPr="00F1205D">
        <w:t xml:space="preserve"> </w:t>
      </w:r>
      <w:r w:rsidR="00BC467B">
        <w:t xml:space="preserve"> </w:t>
      </w:r>
      <w:r w:rsidRPr="00F1205D">
        <w:t>эффективными для реализации политики и целей Школы по охране труда;</w:t>
      </w:r>
    </w:p>
    <w:p w:rsidR="00F1205D" w:rsidRPr="00F1205D" w:rsidRDefault="00F1205D" w:rsidP="00BC467B">
      <w:pPr>
        <w:spacing w:line="249" w:lineRule="auto"/>
        <w:ind w:left="993" w:hanging="426"/>
      </w:pPr>
      <w:r w:rsidRPr="00F1205D">
        <w:t xml:space="preserve"> </w:t>
      </w:r>
      <w:r w:rsidRPr="00F1205D">
        <w:rPr>
          <w:rFonts w:ascii="Symbol" w:eastAsia="Symbol" w:hAnsi="Symbol" w:cs="Symbol"/>
        </w:rPr>
        <w:t></w:t>
      </w:r>
      <w:r w:rsidRPr="00F1205D">
        <w:t xml:space="preserve"> соответствующими результатам оценки результативности деятельности по</w:t>
      </w:r>
    </w:p>
    <w:p w:rsidR="00F1205D" w:rsidRPr="00F1205D" w:rsidRDefault="00BC467B" w:rsidP="00BC467B">
      <w:pPr>
        <w:spacing w:line="232" w:lineRule="auto"/>
        <w:ind w:left="993" w:right="20" w:hanging="426"/>
      </w:pPr>
      <w:r>
        <w:t xml:space="preserve">      </w:t>
      </w:r>
      <w:r w:rsidR="00F1205D" w:rsidRPr="00F1205D">
        <w:t>охране труда обеспечивающими соответствие требованиям законов и правил, относящихся к деятельности Школы;</w:t>
      </w:r>
    </w:p>
    <w:p w:rsidR="00F1205D" w:rsidRPr="00F1205D" w:rsidRDefault="00F1205D" w:rsidP="00BC467B">
      <w:pPr>
        <w:spacing w:line="5" w:lineRule="exact"/>
        <w:ind w:left="993" w:hanging="426"/>
      </w:pPr>
    </w:p>
    <w:p w:rsidR="00BC467B" w:rsidRDefault="00F1205D" w:rsidP="00BC467B">
      <w:pPr>
        <w:spacing w:line="235" w:lineRule="auto"/>
        <w:ind w:left="993" w:hanging="426"/>
      </w:pPr>
      <w:r w:rsidRPr="00F1205D">
        <w:rPr>
          <w:rFonts w:ascii="Symbol" w:eastAsia="Symbol" w:hAnsi="Symbol" w:cs="Symbol"/>
        </w:rPr>
        <w:t></w:t>
      </w:r>
      <w:r w:rsidRPr="00F1205D">
        <w:t xml:space="preserve"> обеспечивающими непрерывное совершенст</w:t>
      </w:r>
      <w:r w:rsidR="00BC467B">
        <w:t>вование и применение передового</w:t>
      </w:r>
    </w:p>
    <w:p w:rsidR="00F1205D" w:rsidRPr="00F1205D" w:rsidRDefault="00BC467B" w:rsidP="00BC467B">
      <w:pPr>
        <w:spacing w:line="235" w:lineRule="auto"/>
        <w:ind w:left="993" w:hanging="426"/>
      </w:pPr>
      <w:r>
        <w:t xml:space="preserve">     </w:t>
      </w:r>
      <w:r w:rsidR="00F1205D" w:rsidRPr="00F1205D">
        <w:t>опыта по охране труда.</w:t>
      </w:r>
    </w:p>
    <w:p w:rsidR="00F1205D" w:rsidRPr="00F1205D" w:rsidRDefault="00F1205D" w:rsidP="00F1205D">
      <w:pPr>
        <w:spacing w:line="14" w:lineRule="exact"/>
      </w:pPr>
    </w:p>
    <w:p w:rsidR="00F1205D" w:rsidRPr="00F1205D" w:rsidRDefault="00F1205D" w:rsidP="00F1205D">
      <w:pPr>
        <w:spacing w:line="232" w:lineRule="auto"/>
        <w:ind w:right="20"/>
      </w:pPr>
      <w:r w:rsidRPr="00F1205D">
        <w:t>Результаты аудита и его выводы доводятся до всех работников Школы. Постоянный контроль состояния производственной среды (по результатам</w:t>
      </w:r>
    </w:p>
    <w:p w:rsidR="00F1205D" w:rsidRPr="00F1205D" w:rsidRDefault="00F1205D" w:rsidP="00F1205D">
      <w:pPr>
        <w:spacing w:line="1" w:lineRule="exact"/>
      </w:pPr>
    </w:p>
    <w:p w:rsidR="00F1205D" w:rsidRPr="00F1205D" w:rsidRDefault="00F1205D" w:rsidP="00F1205D">
      <w:r w:rsidRPr="00F1205D">
        <w:t>проведенной специальной оценки труда).</w:t>
      </w:r>
    </w:p>
    <w:p w:rsidR="00F1205D" w:rsidRPr="00F1205D" w:rsidRDefault="00F1205D" w:rsidP="00F1205D">
      <w:pPr>
        <w:spacing w:line="12" w:lineRule="exact"/>
      </w:pPr>
    </w:p>
    <w:p w:rsidR="00F1205D" w:rsidRPr="00F1205D" w:rsidRDefault="00F1205D" w:rsidP="00F1205D">
      <w:pPr>
        <w:spacing w:line="232" w:lineRule="auto"/>
        <w:jc w:val="both"/>
      </w:pPr>
      <w:r w:rsidRPr="00F1205D">
        <w:t xml:space="preserve">Постоянный контроль состояния производственной среды предусматривает измерение (определение) </w:t>
      </w:r>
      <w:r w:rsidR="00BC467B">
        <w:t xml:space="preserve">  </w:t>
      </w:r>
      <w:r w:rsidRPr="00F1205D">
        <w:t>и оценку</w:t>
      </w:r>
      <w:r w:rsidR="00BC467B">
        <w:t xml:space="preserve"> </w:t>
      </w:r>
      <w:r w:rsidRPr="00F1205D">
        <w:t xml:space="preserve"> опасных и</w:t>
      </w:r>
      <w:r w:rsidR="00BC467B">
        <w:t xml:space="preserve"> </w:t>
      </w:r>
      <w:r w:rsidRPr="00F1205D">
        <w:t xml:space="preserve"> вредных</w:t>
      </w:r>
      <w:r w:rsidR="00BC467B">
        <w:t xml:space="preserve"> </w:t>
      </w:r>
      <w:r w:rsidRPr="00F1205D">
        <w:t xml:space="preserve"> факторов</w:t>
      </w:r>
      <w:r w:rsidR="00BC467B">
        <w:t xml:space="preserve"> </w:t>
      </w:r>
      <w:r w:rsidRPr="00F1205D">
        <w:t xml:space="preserve"> производственной </w:t>
      </w:r>
      <w:r w:rsidR="00BC467B">
        <w:t xml:space="preserve"> </w:t>
      </w:r>
      <w:r w:rsidRPr="00F1205D">
        <w:t>среды</w:t>
      </w:r>
      <w:r w:rsidR="00BC467B">
        <w:t xml:space="preserve">    и </w:t>
      </w:r>
    </w:p>
    <w:p w:rsidR="00F1205D" w:rsidRPr="00F1205D" w:rsidRDefault="00F1205D" w:rsidP="00F1205D">
      <w:pPr>
        <w:spacing w:line="13" w:lineRule="exact"/>
      </w:pPr>
    </w:p>
    <w:p w:rsidR="00F1205D" w:rsidRPr="00F1205D" w:rsidRDefault="00F1205D" w:rsidP="00BC467B">
      <w:pPr>
        <w:tabs>
          <w:tab w:val="left" w:pos="586"/>
        </w:tabs>
        <w:spacing w:line="237" w:lineRule="auto"/>
        <w:jc w:val="both"/>
      </w:pPr>
      <w:r w:rsidRPr="00F1205D">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F1205D" w:rsidRPr="00F1205D" w:rsidRDefault="00F1205D" w:rsidP="00F1205D">
      <w:pPr>
        <w:spacing w:line="14" w:lineRule="exact"/>
      </w:pPr>
    </w:p>
    <w:p w:rsidR="00F1205D" w:rsidRPr="00F1205D" w:rsidRDefault="00F1205D" w:rsidP="00F1205D">
      <w:pPr>
        <w:spacing w:line="235" w:lineRule="auto"/>
        <w:jc w:val="both"/>
      </w:pPr>
      <w:r w:rsidRPr="00F1205D">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F1205D" w:rsidRPr="00F1205D" w:rsidRDefault="00F1205D" w:rsidP="00F1205D">
      <w:pPr>
        <w:spacing w:line="13" w:lineRule="exact"/>
      </w:pPr>
    </w:p>
    <w:p w:rsidR="00F1205D" w:rsidRPr="00F1205D" w:rsidRDefault="00F1205D" w:rsidP="00F1205D">
      <w:pPr>
        <w:spacing w:line="237" w:lineRule="auto"/>
        <w:jc w:val="both"/>
      </w:pPr>
      <w:r w:rsidRPr="00F1205D">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F1205D" w:rsidRPr="00F1205D" w:rsidRDefault="00F1205D" w:rsidP="00F1205D">
      <w:pPr>
        <w:spacing w:line="13" w:lineRule="exact"/>
      </w:pPr>
    </w:p>
    <w:p w:rsidR="00F1205D" w:rsidRPr="00F1205D" w:rsidRDefault="00F1205D" w:rsidP="00F1205D">
      <w:pPr>
        <w:spacing w:line="235" w:lineRule="auto"/>
        <w:jc w:val="both"/>
      </w:pPr>
      <w:r w:rsidRPr="00F1205D">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F1205D" w:rsidRPr="00F1205D" w:rsidRDefault="00F1205D" w:rsidP="00F1205D">
      <w:pPr>
        <w:spacing w:line="5" w:lineRule="exact"/>
      </w:pPr>
    </w:p>
    <w:p w:rsidR="00F1205D" w:rsidRPr="00F1205D" w:rsidRDefault="00F1205D" w:rsidP="00F1205D">
      <w:r w:rsidRPr="00F1205D">
        <w:t>Результаты специальной оценки условий труда используют при:</w:t>
      </w:r>
    </w:p>
    <w:p w:rsidR="00F1205D" w:rsidRPr="00F1205D" w:rsidRDefault="00F1205D" w:rsidP="00F1205D">
      <w:pPr>
        <w:spacing w:line="4" w:lineRule="exact"/>
      </w:pPr>
    </w:p>
    <w:p w:rsidR="00F1205D" w:rsidRPr="00F1205D" w:rsidRDefault="00F1205D" w:rsidP="00BC467B">
      <w:pPr>
        <w:spacing w:line="235" w:lineRule="auto"/>
        <w:ind w:left="851" w:hanging="425"/>
      </w:pPr>
      <w:r w:rsidRPr="00F1205D">
        <w:rPr>
          <w:rFonts w:ascii="Symbol" w:eastAsia="Symbol" w:hAnsi="Symbol" w:cs="Symbol"/>
        </w:rPr>
        <w:t></w:t>
      </w:r>
      <w:r w:rsidRPr="00F1205D">
        <w:t xml:space="preserve"> </w:t>
      </w:r>
      <w:r w:rsidR="00BC467B">
        <w:t xml:space="preserve">  </w:t>
      </w:r>
      <w:r w:rsidRPr="00F1205D">
        <w:t>планировании мероприятий в соответствии с государственными нормативными требованиями охраны труда;</w:t>
      </w:r>
    </w:p>
    <w:p w:rsidR="00F1205D" w:rsidRPr="00F1205D" w:rsidRDefault="00F1205D" w:rsidP="00BC467B">
      <w:pPr>
        <w:spacing w:line="5" w:lineRule="exact"/>
        <w:ind w:left="851" w:hanging="425"/>
      </w:pPr>
    </w:p>
    <w:p w:rsidR="00F1205D" w:rsidRPr="00F1205D" w:rsidRDefault="00F1205D" w:rsidP="00BC467B">
      <w:pPr>
        <w:spacing w:line="237" w:lineRule="auto"/>
        <w:ind w:left="851" w:hanging="425"/>
      </w:pPr>
      <w:r w:rsidRPr="00F1205D">
        <w:rPr>
          <w:rFonts w:ascii="Symbol" w:eastAsia="Symbol" w:hAnsi="Symbol" w:cs="Symbol"/>
        </w:rPr>
        <w:t></w:t>
      </w:r>
      <w:r w:rsidRPr="00F1205D">
        <w:t xml:space="preserve"> </w:t>
      </w:r>
      <w:r w:rsidR="00BC467B">
        <w:t xml:space="preserve">  </w:t>
      </w:r>
      <w:r w:rsidRPr="00F1205D">
        <w:t>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F1205D" w:rsidRPr="00F1205D" w:rsidRDefault="00F1205D" w:rsidP="00BC467B">
      <w:pPr>
        <w:spacing w:line="2" w:lineRule="exact"/>
        <w:ind w:left="851" w:hanging="425"/>
      </w:pPr>
    </w:p>
    <w:p w:rsidR="00F1205D" w:rsidRDefault="00F1205D" w:rsidP="00BC467B">
      <w:pPr>
        <w:ind w:left="851" w:hanging="425"/>
      </w:pPr>
      <w:r w:rsidRPr="00F1205D">
        <w:rPr>
          <w:rFonts w:ascii="Symbol" w:eastAsia="Symbol" w:hAnsi="Symbol" w:cs="Symbol"/>
        </w:rPr>
        <w:t></w:t>
      </w:r>
      <w:r w:rsidRPr="00F1205D">
        <w:t xml:space="preserve"> </w:t>
      </w:r>
      <w:r w:rsidR="00BC467B">
        <w:t xml:space="preserve">  </w:t>
      </w:r>
      <w:r w:rsidRPr="00F1205D">
        <w:t>рассмотрении  вопроса  о  прекращении  (приостановлении)  эксплуатации</w:t>
      </w:r>
    </w:p>
    <w:p w:rsidR="00F1205D" w:rsidRPr="00F1205D" w:rsidRDefault="00BC467B" w:rsidP="00BC467B">
      <w:pPr>
        <w:spacing w:line="235" w:lineRule="auto"/>
        <w:ind w:left="851" w:hanging="425"/>
        <w:jc w:val="both"/>
        <w:rPr>
          <w:rFonts w:eastAsiaTheme="minorEastAsia"/>
          <w:sz w:val="20"/>
          <w:szCs w:val="20"/>
        </w:rPr>
      </w:pPr>
      <w:r>
        <w:t xml:space="preserve">       </w:t>
      </w:r>
      <w:r w:rsidR="00F1205D" w:rsidRPr="00F1205D">
        <w:t>участка, производственного оборудования, изменении технологий, представляющих непосредственную угрозу для жизни или здоровья работника;</w:t>
      </w:r>
    </w:p>
    <w:p w:rsidR="00F1205D" w:rsidRPr="00F1205D" w:rsidRDefault="00F1205D" w:rsidP="00F1205D">
      <w:pPr>
        <w:spacing w:line="3" w:lineRule="exact"/>
        <w:rPr>
          <w:rFonts w:eastAsiaTheme="minorEastAsia"/>
          <w:sz w:val="20"/>
          <w:szCs w:val="20"/>
        </w:rPr>
      </w:pPr>
    </w:p>
    <w:p w:rsidR="00F1205D" w:rsidRPr="00F1205D" w:rsidRDefault="00F1205D" w:rsidP="006A7C4B">
      <w:pPr>
        <w:numPr>
          <w:ilvl w:val="0"/>
          <w:numId w:val="96"/>
        </w:numPr>
        <w:tabs>
          <w:tab w:val="left" w:pos="0"/>
        </w:tabs>
        <w:ind w:left="851" w:hanging="425"/>
        <w:rPr>
          <w:rFonts w:ascii="Symbol" w:eastAsia="Symbol" w:hAnsi="Symbol" w:cs="Symbol"/>
        </w:rPr>
      </w:pPr>
      <w:r w:rsidRPr="00F1205D">
        <w:t>включении в трудовой договор условий труда работника;</w:t>
      </w:r>
    </w:p>
    <w:p w:rsidR="00F1205D" w:rsidRPr="00F1205D" w:rsidRDefault="00F1205D" w:rsidP="006A7C4B">
      <w:pPr>
        <w:numPr>
          <w:ilvl w:val="0"/>
          <w:numId w:val="96"/>
        </w:numPr>
        <w:tabs>
          <w:tab w:val="left" w:pos="0"/>
        </w:tabs>
        <w:ind w:left="851" w:hanging="425"/>
        <w:rPr>
          <w:rFonts w:ascii="Symbol" w:eastAsia="Symbol" w:hAnsi="Symbol" w:cs="Symbol"/>
        </w:rPr>
      </w:pPr>
      <w:r w:rsidRPr="00F1205D">
        <w:t>ознакомлении работников с условиями труда на рабочем месте;</w:t>
      </w:r>
    </w:p>
    <w:p w:rsidR="00F1205D" w:rsidRPr="00F1205D" w:rsidRDefault="00F1205D" w:rsidP="006A7C4B">
      <w:pPr>
        <w:tabs>
          <w:tab w:val="left" w:pos="0"/>
        </w:tabs>
        <w:spacing w:line="28" w:lineRule="exact"/>
        <w:ind w:left="851" w:hanging="425"/>
        <w:rPr>
          <w:rFonts w:ascii="Symbol" w:eastAsia="Symbol" w:hAnsi="Symbol" w:cs="Symbol"/>
        </w:rPr>
      </w:pPr>
    </w:p>
    <w:p w:rsidR="00F1205D" w:rsidRPr="00F1205D" w:rsidRDefault="00F1205D" w:rsidP="006A7C4B">
      <w:pPr>
        <w:numPr>
          <w:ilvl w:val="0"/>
          <w:numId w:val="96"/>
        </w:numPr>
        <w:tabs>
          <w:tab w:val="left" w:pos="0"/>
        </w:tabs>
        <w:spacing w:line="225" w:lineRule="auto"/>
        <w:ind w:left="851" w:right="20" w:hanging="425"/>
        <w:rPr>
          <w:rFonts w:ascii="Symbol" w:eastAsia="Symbol" w:hAnsi="Symbol" w:cs="Symbol"/>
        </w:rPr>
      </w:pPr>
      <w:r w:rsidRPr="00F1205D">
        <w:t>составлении статистической отчетности о состоянии условий труда и компенсациях за работу во вредных и (или) опасных условиях труда;</w:t>
      </w:r>
    </w:p>
    <w:p w:rsidR="00F1205D" w:rsidRPr="00F1205D" w:rsidRDefault="00F1205D" w:rsidP="006A7C4B">
      <w:pPr>
        <w:tabs>
          <w:tab w:val="left" w:pos="0"/>
        </w:tabs>
        <w:spacing w:line="32" w:lineRule="exact"/>
        <w:ind w:left="851" w:hanging="425"/>
        <w:rPr>
          <w:rFonts w:ascii="Symbol" w:eastAsia="Symbol" w:hAnsi="Symbol" w:cs="Symbol"/>
        </w:rPr>
      </w:pPr>
    </w:p>
    <w:p w:rsidR="00F1205D" w:rsidRPr="00F1205D" w:rsidRDefault="00F1205D" w:rsidP="006A7C4B">
      <w:pPr>
        <w:numPr>
          <w:ilvl w:val="0"/>
          <w:numId w:val="96"/>
        </w:numPr>
        <w:tabs>
          <w:tab w:val="left" w:pos="0"/>
        </w:tabs>
        <w:spacing w:line="225" w:lineRule="auto"/>
        <w:ind w:left="851" w:hanging="425"/>
        <w:rPr>
          <w:rFonts w:ascii="Symbol" w:eastAsia="Symbol" w:hAnsi="Symbol" w:cs="Symbol"/>
        </w:rPr>
      </w:pPr>
      <w:r w:rsidRPr="00F1205D">
        <w:t>рассмотрении вопроса о привлечении к ответственности лиц, виновных в нарушении требований охраны труда;</w:t>
      </w:r>
    </w:p>
    <w:p w:rsidR="00F1205D" w:rsidRPr="00F1205D" w:rsidRDefault="00F1205D" w:rsidP="006A7C4B">
      <w:pPr>
        <w:tabs>
          <w:tab w:val="left" w:pos="0"/>
        </w:tabs>
        <w:spacing w:line="32" w:lineRule="exact"/>
        <w:ind w:left="851" w:hanging="425"/>
        <w:rPr>
          <w:rFonts w:ascii="Symbol" w:eastAsia="Symbol" w:hAnsi="Symbol" w:cs="Symbol"/>
        </w:rPr>
      </w:pPr>
    </w:p>
    <w:p w:rsidR="00F1205D" w:rsidRPr="00F1205D" w:rsidRDefault="00F1205D" w:rsidP="006A7C4B">
      <w:pPr>
        <w:numPr>
          <w:ilvl w:val="0"/>
          <w:numId w:val="96"/>
        </w:numPr>
        <w:tabs>
          <w:tab w:val="left" w:pos="0"/>
        </w:tabs>
        <w:spacing w:line="232" w:lineRule="auto"/>
        <w:ind w:left="851" w:hanging="425"/>
        <w:jc w:val="both"/>
        <w:rPr>
          <w:rFonts w:ascii="Symbol" w:eastAsia="Symbol" w:hAnsi="Symbol" w:cs="Symbol"/>
        </w:rPr>
      </w:pPr>
      <w:r w:rsidRPr="00F1205D">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F1205D" w:rsidRPr="00F1205D" w:rsidRDefault="00F1205D" w:rsidP="00F1205D">
      <w:pPr>
        <w:spacing w:line="283" w:lineRule="exact"/>
        <w:rPr>
          <w:rFonts w:eastAsiaTheme="minorEastAsia"/>
          <w:sz w:val="20"/>
          <w:szCs w:val="20"/>
        </w:rPr>
      </w:pPr>
    </w:p>
    <w:p w:rsidR="00F1205D" w:rsidRPr="00F1205D" w:rsidRDefault="00F1205D" w:rsidP="00E35A23">
      <w:pPr>
        <w:numPr>
          <w:ilvl w:val="0"/>
          <w:numId w:val="97"/>
        </w:numPr>
        <w:tabs>
          <w:tab w:val="left" w:pos="1940"/>
        </w:tabs>
        <w:ind w:left="1940" w:hanging="351"/>
        <w:rPr>
          <w:b/>
          <w:bCs/>
        </w:rPr>
      </w:pPr>
      <w:r w:rsidRPr="00F1205D">
        <w:rPr>
          <w:b/>
          <w:bCs/>
        </w:rPr>
        <w:t>Ответственность за нарушение требований охраны труда.</w:t>
      </w:r>
    </w:p>
    <w:p w:rsidR="00F1205D" w:rsidRPr="00F1205D" w:rsidRDefault="00F1205D" w:rsidP="00F1205D">
      <w:pPr>
        <w:spacing w:line="7"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F1205D" w:rsidRPr="00F1205D" w:rsidRDefault="00F1205D" w:rsidP="00F1205D">
      <w:pPr>
        <w:spacing w:line="287" w:lineRule="exact"/>
        <w:rPr>
          <w:rFonts w:eastAsiaTheme="minorEastAsia"/>
          <w:sz w:val="20"/>
          <w:szCs w:val="20"/>
        </w:rPr>
      </w:pPr>
    </w:p>
    <w:p w:rsidR="00F1205D" w:rsidRPr="00F1205D" w:rsidRDefault="00F1205D" w:rsidP="00E35A23">
      <w:pPr>
        <w:numPr>
          <w:ilvl w:val="0"/>
          <w:numId w:val="98"/>
        </w:numPr>
        <w:tabs>
          <w:tab w:val="left" w:pos="3540"/>
        </w:tabs>
        <w:ind w:left="3540" w:hanging="357"/>
        <w:rPr>
          <w:b/>
          <w:bCs/>
        </w:rPr>
      </w:pPr>
      <w:r w:rsidRPr="00F1205D">
        <w:rPr>
          <w:b/>
          <w:bCs/>
        </w:rPr>
        <w:t>Заключительные положения</w:t>
      </w:r>
    </w:p>
    <w:p w:rsidR="00F1205D" w:rsidRPr="00F1205D" w:rsidRDefault="00F1205D" w:rsidP="00F1205D">
      <w:pPr>
        <w:spacing w:line="232" w:lineRule="auto"/>
        <w:rPr>
          <w:rFonts w:eastAsiaTheme="minorEastAsia"/>
          <w:sz w:val="20"/>
          <w:szCs w:val="20"/>
        </w:rPr>
      </w:pPr>
      <w:r w:rsidRPr="00F1205D">
        <w:t>13.1. Настоящее Положение вступает в силу с   даты   его  утверждения директором Школы.</w:t>
      </w:r>
    </w:p>
    <w:p w:rsidR="00F1205D" w:rsidRPr="00F1205D" w:rsidRDefault="00F1205D" w:rsidP="00F1205D">
      <w:pPr>
        <w:spacing w:line="13" w:lineRule="exact"/>
        <w:rPr>
          <w:rFonts w:eastAsiaTheme="minorEastAsia"/>
          <w:sz w:val="20"/>
          <w:szCs w:val="20"/>
        </w:rPr>
      </w:pPr>
    </w:p>
    <w:p w:rsidR="00F1205D" w:rsidRPr="00F1205D" w:rsidRDefault="00F1205D" w:rsidP="00F1205D">
      <w:pPr>
        <w:spacing w:line="232" w:lineRule="auto"/>
        <w:ind w:right="20"/>
        <w:jc w:val="both"/>
        <w:rPr>
          <w:rFonts w:eastAsiaTheme="minorEastAsia"/>
          <w:sz w:val="20"/>
          <w:szCs w:val="20"/>
        </w:rPr>
      </w:pPr>
      <w:r w:rsidRPr="00F1205D">
        <w:t>13.2. Настоящее Положение утрачивает силу в случае принятия нового Положения о системе управления охраной труда.</w:t>
      </w:r>
    </w:p>
    <w:p w:rsidR="00F1205D" w:rsidRPr="00F1205D" w:rsidRDefault="00F1205D" w:rsidP="00F1205D">
      <w:pPr>
        <w:spacing w:line="14" w:lineRule="exact"/>
        <w:rPr>
          <w:rFonts w:eastAsiaTheme="minorEastAsia"/>
          <w:sz w:val="20"/>
          <w:szCs w:val="20"/>
        </w:rPr>
      </w:pPr>
    </w:p>
    <w:p w:rsidR="00F1205D" w:rsidRPr="00F1205D" w:rsidRDefault="00F1205D" w:rsidP="00F1205D">
      <w:pPr>
        <w:spacing w:line="235" w:lineRule="auto"/>
        <w:jc w:val="both"/>
        <w:rPr>
          <w:rFonts w:eastAsiaTheme="minorEastAsia"/>
          <w:sz w:val="20"/>
          <w:szCs w:val="20"/>
        </w:rPr>
      </w:pPr>
      <w:r w:rsidRPr="00F1205D">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Default="00BC467B" w:rsidP="00F1205D">
      <w:pPr>
        <w:spacing w:line="200" w:lineRule="exact"/>
        <w:rPr>
          <w:rFonts w:eastAsiaTheme="minorEastAsia"/>
          <w:sz w:val="20"/>
          <w:szCs w:val="20"/>
        </w:rPr>
      </w:pPr>
      <w:r>
        <w:rPr>
          <w:rFonts w:eastAsiaTheme="minorEastAsia"/>
          <w:sz w:val="20"/>
          <w:szCs w:val="20"/>
        </w:rPr>
        <w:t xml:space="preserve">   </w:t>
      </w:r>
    </w:p>
    <w:p w:rsidR="00BC467B" w:rsidRDefault="00BC467B" w:rsidP="00F1205D">
      <w:pPr>
        <w:spacing w:line="200" w:lineRule="exact"/>
        <w:rPr>
          <w:rFonts w:eastAsiaTheme="minorEastAsia"/>
          <w:sz w:val="20"/>
          <w:szCs w:val="20"/>
        </w:rPr>
      </w:pPr>
    </w:p>
    <w:p w:rsidR="00BC467B" w:rsidRDefault="00BC467B" w:rsidP="00F1205D">
      <w:pPr>
        <w:spacing w:line="200" w:lineRule="exact"/>
        <w:rPr>
          <w:rFonts w:eastAsiaTheme="minorEastAsia"/>
          <w:sz w:val="20"/>
          <w:szCs w:val="20"/>
        </w:rPr>
      </w:pPr>
    </w:p>
    <w:p w:rsidR="00BC467B" w:rsidRDefault="00BC467B" w:rsidP="00F1205D">
      <w:pPr>
        <w:spacing w:line="200" w:lineRule="exact"/>
        <w:rPr>
          <w:rFonts w:eastAsiaTheme="minorEastAsia"/>
          <w:sz w:val="20"/>
          <w:szCs w:val="20"/>
        </w:rPr>
      </w:pPr>
    </w:p>
    <w:p w:rsidR="00BC467B" w:rsidRDefault="00BC467B" w:rsidP="00F1205D">
      <w:pPr>
        <w:spacing w:line="200" w:lineRule="exact"/>
        <w:rPr>
          <w:rFonts w:eastAsiaTheme="minorEastAsia"/>
          <w:sz w:val="20"/>
          <w:szCs w:val="20"/>
        </w:rPr>
      </w:pPr>
    </w:p>
    <w:p w:rsidR="00BC467B" w:rsidRPr="00F1205D" w:rsidRDefault="00BC467B" w:rsidP="00F1205D">
      <w:pPr>
        <w:spacing w:line="200" w:lineRule="exact"/>
        <w:rPr>
          <w:rFonts w:eastAsiaTheme="minorEastAsia"/>
          <w:sz w:val="20"/>
          <w:szCs w:val="20"/>
        </w:rPr>
      </w:pPr>
    </w:p>
    <w:p w:rsidR="00F1205D" w:rsidRPr="00F1205D" w:rsidRDefault="00F1205D" w:rsidP="00F1205D">
      <w:pPr>
        <w:spacing w:line="200" w:lineRule="exact"/>
        <w:rPr>
          <w:rFonts w:eastAsiaTheme="minorEastAsia"/>
          <w:sz w:val="20"/>
          <w:szCs w:val="20"/>
        </w:rPr>
      </w:pPr>
    </w:p>
    <w:p w:rsidR="00F1205D" w:rsidRDefault="00F1205D" w:rsidP="00F1205D">
      <w:pPr>
        <w:tabs>
          <w:tab w:val="left" w:pos="3030"/>
        </w:tabs>
      </w:pPr>
    </w:p>
    <w:p w:rsidR="00F1205D" w:rsidRDefault="00F1205D" w:rsidP="00F1205D">
      <w:pPr>
        <w:tabs>
          <w:tab w:val="left" w:pos="3030"/>
        </w:tabs>
      </w:pPr>
    </w:p>
    <w:p w:rsidR="00F1205D" w:rsidRDefault="00F1205D" w:rsidP="00F1205D">
      <w:pPr>
        <w:tabs>
          <w:tab w:val="left" w:pos="3030"/>
        </w:tabs>
        <w:jc w:val="right"/>
      </w:pPr>
      <w:r>
        <w:t>Приложение №2</w:t>
      </w:r>
      <w:r w:rsidR="00B87F6F">
        <w:t>3</w:t>
      </w:r>
    </w:p>
    <w:p w:rsidR="00F1205D" w:rsidRDefault="00F1205D" w:rsidP="00F1205D">
      <w:pPr>
        <w:tabs>
          <w:tab w:val="left" w:pos="3030"/>
        </w:tabs>
        <w:jc w:val="right"/>
      </w:pPr>
    </w:p>
    <w:p w:rsidR="004D0AE1" w:rsidRPr="004D0AE1" w:rsidRDefault="004D0AE1" w:rsidP="004D0AE1">
      <w:pPr>
        <w:jc w:val="right"/>
      </w:pPr>
      <w:r w:rsidRPr="004D0AE1">
        <w:t>Приложение № 2</w:t>
      </w:r>
    </w:p>
    <w:p w:rsidR="004D0AE1" w:rsidRPr="004D0AE1" w:rsidRDefault="004D0AE1" w:rsidP="004D0AE1">
      <w:pPr>
        <w:jc w:val="right"/>
      </w:pPr>
      <w:r w:rsidRPr="004D0AE1">
        <w:t>к постановлению</w:t>
      </w:r>
    </w:p>
    <w:p w:rsidR="004D0AE1" w:rsidRPr="004D0AE1" w:rsidRDefault="004D0AE1" w:rsidP="004D0AE1">
      <w:pPr>
        <w:jc w:val="right"/>
      </w:pPr>
      <w:r w:rsidRPr="004D0AE1">
        <w:t xml:space="preserve">Исполкома Профсоюза </w:t>
      </w:r>
    </w:p>
    <w:p w:rsidR="004D0AE1" w:rsidRPr="004D0AE1" w:rsidRDefault="004D0AE1" w:rsidP="004D0AE1">
      <w:pPr>
        <w:ind w:left="4536"/>
        <w:jc w:val="right"/>
      </w:pPr>
      <w:r w:rsidRPr="004D0AE1">
        <w:t>от 19 июня 2019 г. № 17-15</w:t>
      </w:r>
    </w:p>
    <w:p w:rsidR="004D0AE1" w:rsidRPr="00B87F6F" w:rsidRDefault="004D0AE1" w:rsidP="004D0AE1"/>
    <w:p w:rsidR="004D0AE1" w:rsidRPr="00B87F6F" w:rsidRDefault="004D0AE1" w:rsidP="004D0AE1">
      <w:pPr>
        <w:keepNext/>
        <w:jc w:val="center"/>
        <w:outlineLvl w:val="0"/>
        <w:rPr>
          <w:b/>
        </w:rPr>
      </w:pPr>
      <w:r w:rsidRPr="00B87F6F">
        <w:rPr>
          <w:b/>
        </w:rPr>
        <w:t>Положение</w:t>
      </w:r>
    </w:p>
    <w:p w:rsidR="004D0AE1" w:rsidRPr="00B87F6F" w:rsidRDefault="004D0AE1" w:rsidP="004D0AE1">
      <w:pPr>
        <w:jc w:val="center"/>
        <w:rPr>
          <w:b/>
        </w:rPr>
      </w:pPr>
      <w:r w:rsidRPr="00B87F6F">
        <w:rPr>
          <w:b/>
        </w:rPr>
        <w:t>об уполномоченном (доверенном) лице по охране труда</w:t>
      </w:r>
    </w:p>
    <w:p w:rsidR="004D0AE1" w:rsidRPr="00B87F6F" w:rsidRDefault="004D0AE1" w:rsidP="004D0AE1">
      <w:pPr>
        <w:jc w:val="center"/>
        <w:rPr>
          <w:b/>
        </w:rPr>
      </w:pPr>
      <w:r w:rsidRPr="00B87F6F">
        <w:rPr>
          <w:b/>
        </w:rPr>
        <w:t>профсоюзного комитета образовательной организации</w:t>
      </w:r>
    </w:p>
    <w:p w:rsidR="004D0AE1" w:rsidRPr="004D0AE1" w:rsidRDefault="004D0AE1" w:rsidP="004D0AE1">
      <w:pPr>
        <w:jc w:val="center"/>
        <w:rPr>
          <w:sz w:val="28"/>
          <w:szCs w:val="28"/>
        </w:rPr>
      </w:pPr>
    </w:p>
    <w:p w:rsidR="004D0AE1" w:rsidRPr="004D0AE1" w:rsidRDefault="004D0AE1" w:rsidP="004D0AE1">
      <w:pPr>
        <w:jc w:val="center"/>
        <w:rPr>
          <w:b/>
          <w:bCs/>
          <w:iCs/>
        </w:rPr>
      </w:pPr>
      <w:r w:rsidRPr="004D0AE1">
        <w:rPr>
          <w:b/>
          <w:bCs/>
          <w:iCs/>
        </w:rPr>
        <w:t>1. Общие положения</w:t>
      </w:r>
    </w:p>
    <w:p w:rsidR="004D0AE1" w:rsidRPr="004D0AE1" w:rsidRDefault="004D0AE1" w:rsidP="004D0AE1">
      <w:pPr>
        <w:ind w:firstLine="709"/>
        <w:jc w:val="both"/>
      </w:pPr>
      <w:r w:rsidRPr="004D0AE1">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4D0AE1" w:rsidRPr="004D0AE1" w:rsidRDefault="004D0AE1" w:rsidP="004D0AE1">
      <w:pPr>
        <w:ind w:firstLine="709"/>
        <w:jc w:val="both"/>
      </w:pPr>
      <w:r w:rsidRPr="004D0AE1">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4D0AE1" w:rsidRPr="004D0AE1" w:rsidRDefault="004D0AE1" w:rsidP="004D0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D0AE1">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4D0AE1" w:rsidRPr="004D0AE1" w:rsidRDefault="004D0AE1" w:rsidP="004D0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D0AE1">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4D0AE1" w:rsidRPr="004D0AE1" w:rsidRDefault="004D0AE1" w:rsidP="004D0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4D0AE1">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4D0AE1" w:rsidRPr="004D0AE1" w:rsidRDefault="004D0AE1" w:rsidP="004D0AE1">
      <w:pPr>
        <w:ind w:firstLine="709"/>
        <w:jc w:val="both"/>
      </w:pPr>
      <w:r w:rsidRPr="004D0AE1">
        <w:t xml:space="preserve">1.5. Избрание уполномоченного по охране труда подтверждается протоколом профсоюзного собрания. </w:t>
      </w:r>
    </w:p>
    <w:p w:rsidR="004D0AE1" w:rsidRPr="004D0AE1" w:rsidRDefault="004D0AE1" w:rsidP="004D0AE1">
      <w:pPr>
        <w:ind w:firstLine="709"/>
        <w:jc w:val="both"/>
      </w:pPr>
      <w:r w:rsidRPr="004D0AE1">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4D0AE1" w:rsidRPr="004D0AE1" w:rsidRDefault="004D0AE1" w:rsidP="004D0AE1">
      <w:pPr>
        <w:ind w:firstLine="709"/>
        <w:jc w:val="both"/>
        <w:rPr>
          <w:strike/>
        </w:rPr>
      </w:pPr>
      <w:r w:rsidRPr="004D0AE1">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4D0AE1" w:rsidRPr="004D0AE1" w:rsidRDefault="004D0AE1" w:rsidP="004D0AE1">
      <w:pPr>
        <w:ind w:firstLine="709"/>
        <w:jc w:val="both"/>
      </w:pPr>
      <w:r w:rsidRPr="004D0AE1">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4D0AE1" w:rsidRPr="004D0AE1" w:rsidRDefault="004D0AE1" w:rsidP="004D0AE1">
      <w:pPr>
        <w:ind w:firstLine="709"/>
        <w:jc w:val="both"/>
      </w:pPr>
      <w:r w:rsidRPr="004D0AE1">
        <w:t>1.9. Уполномоченный по охране труда отчитывается о своей работе перед профсоюзной организацией не реже одного раза в год.</w:t>
      </w:r>
    </w:p>
    <w:p w:rsidR="004D0AE1" w:rsidRPr="004D0AE1" w:rsidRDefault="004D0AE1" w:rsidP="004D0AE1">
      <w:pPr>
        <w:ind w:firstLine="709"/>
        <w:jc w:val="both"/>
      </w:pPr>
      <w:r w:rsidRPr="004D0AE1">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4D0AE1" w:rsidRPr="004D0AE1" w:rsidRDefault="004D0AE1" w:rsidP="004D0AE1">
      <w:pPr>
        <w:ind w:firstLine="709"/>
        <w:jc w:val="both"/>
      </w:pPr>
      <w:r w:rsidRPr="004D0AE1">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4D0AE1" w:rsidRPr="004D0AE1" w:rsidRDefault="004D0AE1" w:rsidP="004D0A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4D0AE1" w:rsidRPr="004D0AE1" w:rsidRDefault="004D0AE1" w:rsidP="004D0AE1">
      <w:pPr>
        <w:jc w:val="center"/>
        <w:rPr>
          <w:b/>
        </w:rPr>
      </w:pPr>
      <w:r w:rsidRPr="004D0AE1">
        <w:rPr>
          <w:b/>
          <w:bCs/>
          <w:iCs/>
        </w:rPr>
        <w:t>2. Основные задачи уполномоченного</w:t>
      </w:r>
      <w:r w:rsidRPr="004D0AE1">
        <w:rPr>
          <w:b/>
        </w:rPr>
        <w:t xml:space="preserve"> по охране труда</w:t>
      </w:r>
    </w:p>
    <w:p w:rsidR="004D0AE1" w:rsidRPr="004D0AE1" w:rsidRDefault="004D0AE1" w:rsidP="004D0AE1">
      <w:pPr>
        <w:ind w:firstLine="709"/>
        <w:jc w:val="both"/>
      </w:pPr>
      <w:r w:rsidRPr="004D0AE1">
        <w:t>Основными задачами уполномоченного по охране труда являются:</w:t>
      </w:r>
    </w:p>
    <w:p w:rsidR="004D0AE1" w:rsidRPr="004D0AE1" w:rsidRDefault="004D0AE1" w:rsidP="004D0AE1">
      <w:pPr>
        <w:ind w:firstLine="709"/>
        <w:jc w:val="both"/>
      </w:pPr>
      <w:r w:rsidRPr="004D0AE1">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4D0AE1" w:rsidRPr="004D0AE1" w:rsidRDefault="004D0AE1" w:rsidP="004D0AE1">
      <w:pPr>
        <w:ind w:firstLine="709"/>
        <w:jc w:val="both"/>
      </w:pPr>
      <w:r w:rsidRPr="004D0AE1">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4D0AE1" w:rsidRPr="004D0AE1" w:rsidRDefault="004D0AE1" w:rsidP="004D0AE1">
      <w:pPr>
        <w:ind w:firstLine="709"/>
        <w:jc w:val="both"/>
      </w:pPr>
      <w:r w:rsidRPr="004D0AE1">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4D0AE1" w:rsidRPr="004D0AE1" w:rsidRDefault="004D0AE1" w:rsidP="004D0AE1">
      <w:pPr>
        <w:ind w:firstLine="709"/>
        <w:jc w:val="both"/>
      </w:pPr>
      <w:r w:rsidRPr="004D0AE1">
        <w:t>2.4. Консультирование работников по вопросам охраны труда, оказание им помощи по защите их прав на охрану труда.</w:t>
      </w:r>
    </w:p>
    <w:p w:rsidR="004D0AE1" w:rsidRPr="004D0AE1" w:rsidRDefault="004D0AE1" w:rsidP="004D0AE1">
      <w:pPr>
        <w:jc w:val="center"/>
        <w:rPr>
          <w:b/>
          <w:bCs/>
          <w:iCs/>
        </w:rPr>
      </w:pPr>
    </w:p>
    <w:p w:rsidR="004D0AE1" w:rsidRPr="004D0AE1" w:rsidRDefault="004D0AE1" w:rsidP="004D0AE1">
      <w:pPr>
        <w:jc w:val="center"/>
        <w:rPr>
          <w:bCs/>
          <w:iCs/>
        </w:rPr>
      </w:pPr>
      <w:r w:rsidRPr="004D0AE1">
        <w:rPr>
          <w:b/>
          <w:bCs/>
          <w:iCs/>
        </w:rPr>
        <w:t>3. Функции уполномоченного по охране труда</w:t>
      </w:r>
    </w:p>
    <w:p w:rsidR="004D0AE1" w:rsidRPr="004D0AE1" w:rsidRDefault="004D0AE1" w:rsidP="004D0AE1">
      <w:pPr>
        <w:ind w:firstLine="709"/>
        <w:jc w:val="both"/>
      </w:pPr>
      <w:r w:rsidRPr="004D0AE1">
        <w:t>На уполномоченного по охране возлагаются следующие функции:</w:t>
      </w:r>
    </w:p>
    <w:p w:rsidR="004D0AE1" w:rsidRPr="004D0AE1" w:rsidRDefault="004D0AE1" w:rsidP="004D0AE1">
      <w:pPr>
        <w:ind w:firstLine="720"/>
        <w:jc w:val="both"/>
      </w:pPr>
      <w:r w:rsidRPr="004D0AE1">
        <w:t>3.1. Осуществление общественного (профсоюзного) контроля в образовательной организации</w:t>
      </w:r>
      <w:r w:rsidRPr="004D0AE1">
        <w:rPr>
          <w:b/>
        </w:rPr>
        <w:t xml:space="preserve"> </w:t>
      </w:r>
      <w:r w:rsidRPr="004D0AE1">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4D0AE1" w:rsidRPr="004D0AE1" w:rsidRDefault="004D0AE1" w:rsidP="004D0AE1">
      <w:pPr>
        <w:ind w:firstLine="720"/>
        <w:jc w:val="both"/>
      </w:pPr>
      <w:r w:rsidRPr="004D0AE1">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4D0AE1" w:rsidRPr="004D0AE1" w:rsidRDefault="004D0AE1" w:rsidP="004D0AE1">
      <w:pPr>
        <w:ind w:firstLine="720"/>
        <w:jc w:val="both"/>
      </w:pPr>
      <w:r w:rsidRPr="004D0AE1">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4D0AE1" w:rsidRPr="004D0AE1" w:rsidRDefault="004D0AE1" w:rsidP="004D0AE1">
      <w:pPr>
        <w:ind w:firstLine="720"/>
        <w:jc w:val="both"/>
      </w:pPr>
      <w:r w:rsidRPr="004D0AE1">
        <w:t>3.1.3. техническим состоянием зданий, сооружений, оборудования, машин и механизмов на соответствие требованиям безопасности;</w:t>
      </w:r>
    </w:p>
    <w:p w:rsidR="004D0AE1" w:rsidRPr="004D0AE1" w:rsidRDefault="004D0AE1" w:rsidP="004D0AE1">
      <w:pPr>
        <w:ind w:firstLine="720"/>
        <w:jc w:val="both"/>
      </w:pPr>
      <w:r w:rsidRPr="004D0AE1">
        <w:t xml:space="preserve">3.1.4. системами освещения, отопления, вентиляции и кондиционирования; </w:t>
      </w:r>
    </w:p>
    <w:p w:rsidR="004D0AE1" w:rsidRPr="004D0AE1" w:rsidRDefault="004D0AE1" w:rsidP="004D0AE1">
      <w:pPr>
        <w:ind w:firstLine="720"/>
        <w:jc w:val="both"/>
      </w:pPr>
      <w:r w:rsidRPr="004D0AE1">
        <w:t>3.1.5. о</w:t>
      </w:r>
      <w:r w:rsidRPr="004D0AE1">
        <w:rPr>
          <w:bCs/>
        </w:rPr>
        <w:t>беспечением работников специальной одеждой, специальной</w:t>
      </w:r>
      <w:r w:rsidRPr="004D0AE1">
        <w:t xml:space="preserve"> обувью и другими средствами индивидуальной защиты в соответствии с установленными нормами;</w:t>
      </w:r>
    </w:p>
    <w:p w:rsidR="004D0AE1" w:rsidRPr="004D0AE1" w:rsidRDefault="004D0AE1" w:rsidP="004D0AE1">
      <w:pPr>
        <w:ind w:firstLine="720"/>
        <w:jc w:val="both"/>
      </w:pPr>
      <w:r w:rsidRPr="004D0AE1">
        <w:t>3.1.6. организацией проведения обязательных медицинских осмотров и психиатрических освидетельствований;</w:t>
      </w:r>
    </w:p>
    <w:p w:rsidR="004D0AE1" w:rsidRPr="004D0AE1" w:rsidRDefault="004D0AE1" w:rsidP="004D0AE1">
      <w:pPr>
        <w:ind w:firstLine="720"/>
        <w:jc w:val="both"/>
      </w:pPr>
      <w:r w:rsidRPr="004D0AE1">
        <w:t xml:space="preserve">3.1.7. соблюдением работниками норм, правил и инструкций по охране труда. </w:t>
      </w:r>
    </w:p>
    <w:p w:rsidR="004D0AE1" w:rsidRPr="004D0AE1" w:rsidRDefault="004D0AE1" w:rsidP="004D0AE1">
      <w:pPr>
        <w:ind w:firstLine="720"/>
        <w:jc w:val="both"/>
      </w:pPr>
      <w:r w:rsidRPr="004D0AE1">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4D0AE1" w:rsidRPr="004D0AE1" w:rsidRDefault="004D0AE1" w:rsidP="004D0AE1">
      <w:pPr>
        <w:ind w:firstLine="720"/>
        <w:jc w:val="both"/>
      </w:pPr>
      <w:r w:rsidRPr="004D0AE1">
        <w:t>3.1.9. своевременным и регулярным обновлением информации на стендах в кабинетах и уголках по охране труда.</w:t>
      </w:r>
    </w:p>
    <w:p w:rsidR="004D0AE1" w:rsidRPr="004D0AE1" w:rsidRDefault="004D0AE1" w:rsidP="004D0AE1">
      <w:pPr>
        <w:ind w:firstLine="720"/>
        <w:jc w:val="both"/>
      </w:pPr>
      <w:r w:rsidRPr="004D0AE1">
        <w:t>3.2. Участвовать в разработке мероприятий коллективного договора и соглашения по охране труда.</w:t>
      </w:r>
    </w:p>
    <w:p w:rsidR="004D0AE1" w:rsidRPr="004D0AE1" w:rsidRDefault="004D0AE1" w:rsidP="004D0AE1">
      <w:pPr>
        <w:ind w:firstLine="720"/>
        <w:jc w:val="both"/>
      </w:pPr>
      <w:r w:rsidRPr="004D0AE1">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4D0AE1" w:rsidRPr="004D0AE1" w:rsidRDefault="004D0AE1" w:rsidP="004D0AE1">
      <w:pPr>
        <w:ind w:firstLine="720"/>
        <w:jc w:val="both"/>
      </w:pPr>
      <w:r w:rsidRPr="004D0AE1">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4D0AE1" w:rsidRPr="004D0AE1" w:rsidRDefault="004D0AE1" w:rsidP="004D0AE1">
      <w:pPr>
        <w:ind w:firstLine="720"/>
        <w:jc w:val="both"/>
      </w:pPr>
      <w:r w:rsidRPr="004D0AE1">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4D0AE1" w:rsidRPr="004D0AE1" w:rsidRDefault="004D0AE1" w:rsidP="004D0AE1">
      <w:pPr>
        <w:ind w:firstLine="720"/>
        <w:jc w:val="both"/>
      </w:pPr>
      <w:r w:rsidRPr="004D0AE1">
        <w:t>3.6. Принимать участие в работе комиссии по проведению специальной оценки условий труда в образовательной организации.</w:t>
      </w:r>
    </w:p>
    <w:p w:rsidR="004D0AE1" w:rsidRPr="004D0AE1" w:rsidRDefault="004D0AE1" w:rsidP="004D0AE1">
      <w:pPr>
        <w:ind w:firstLine="720"/>
        <w:jc w:val="both"/>
      </w:pPr>
      <w:r w:rsidRPr="004D0AE1">
        <w:t>3.7. Принимать участие в работе комиссии по расследованию несчастных случаев на производстве и профессиональных заболеваний.</w:t>
      </w:r>
    </w:p>
    <w:p w:rsidR="004D0AE1" w:rsidRPr="004D0AE1" w:rsidRDefault="004D0AE1" w:rsidP="004D0AE1">
      <w:pPr>
        <w:ind w:firstLine="720"/>
        <w:jc w:val="both"/>
      </w:pPr>
    </w:p>
    <w:p w:rsidR="004D0AE1" w:rsidRPr="004D0AE1" w:rsidRDefault="004D0AE1" w:rsidP="004D0AE1">
      <w:pPr>
        <w:ind w:firstLine="720"/>
        <w:jc w:val="center"/>
        <w:rPr>
          <w:b/>
        </w:rPr>
      </w:pPr>
      <w:r w:rsidRPr="004D0AE1">
        <w:rPr>
          <w:b/>
        </w:rPr>
        <w:t>4. Права уполномоченного по охране труда</w:t>
      </w:r>
    </w:p>
    <w:p w:rsidR="004D0AE1" w:rsidRPr="004D0AE1" w:rsidRDefault="004D0AE1" w:rsidP="004D0AE1">
      <w:pPr>
        <w:ind w:firstLine="720"/>
        <w:jc w:val="both"/>
      </w:pPr>
      <w:r w:rsidRPr="004D0AE1">
        <w:t>Уполномоченный по охране труда имеет право:</w:t>
      </w:r>
    </w:p>
    <w:p w:rsidR="004D0AE1" w:rsidRPr="004D0AE1" w:rsidRDefault="004D0AE1" w:rsidP="004D0AE1">
      <w:pPr>
        <w:ind w:firstLine="720"/>
        <w:jc w:val="both"/>
      </w:pPr>
      <w:r w:rsidRPr="004D0AE1">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4D0AE1" w:rsidRPr="004D0AE1" w:rsidRDefault="004D0AE1" w:rsidP="004D0AE1">
      <w:pPr>
        <w:ind w:firstLine="720"/>
        <w:jc w:val="both"/>
      </w:pPr>
      <w:r w:rsidRPr="004D0AE1">
        <w:t>4.2. Контролировать выполнение мероприятий, предусмотренных коллективными договорами, соглашениями по охране труда.</w:t>
      </w:r>
    </w:p>
    <w:p w:rsidR="004D0AE1" w:rsidRPr="004D0AE1" w:rsidRDefault="004D0AE1" w:rsidP="004D0AE1">
      <w:pPr>
        <w:ind w:firstLine="720"/>
        <w:jc w:val="both"/>
      </w:pPr>
      <w:r w:rsidRPr="004D0AE1">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4D0AE1" w:rsidRPr="004D0AE1" w:rsidRDefault="004D0AE1" w:rsidP="004D0AE1">
      <w:pPr>
        <w:ind w:firstLine="720"/>
        <w:jc w:val="both"/>
      </w:pPr>
      <w:r w:rsidRPr="004D0AE1">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4D0AE1" w:rsidRPr="004D0AE1" w:rsidRDefault="004D0AE1" w:rsidP="004D0AE1">
      <w:pPr>
        <w:ind w:firstLine="720"/>
        <w:jc w:val="both"/>
      </w:pPr>
      <w:r w:rsidRPr="004D0AE1">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4D0AE1" w:rsidRPr="004D0AE1" w:rsidRDefault="004D0AE1" w:rsidP="004D0AE1">
      <w:pPr>
        <w:ind w:firstLine="720"/>
        <w:jc w:val="both"/>
      </w:pPr>
      <w:r w:rsidRPr="004D0AE1">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4D0AE1" w:rsidRPr="004D0AE1" w:rsidRDefault="004D0AE1" w:rsidP="004D0AE1">
      <w:pPr>
        <w:ind w:firstLine="720"/>
        <w:jc w:val="both"/>
      </w:pPr>
      <w:r w:rsidRPr="004D0AE1">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4D0AE1" w:rsidRPr="004D0AE1" w:rsidRDefault="004D0AE1" w:rsidP="004D0AE1">
      <w:pPr>
        <w:ind w:firstLine="720"/>
        <w:jc w:val="both"/>
      </w:pPr>
      <w:r w:rsidRPr="004D0AE1">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4D0AE1" w:rsidRPr="004D0AE1" w:rsidRDefault="004D0AE1" w:rsidP="004D0AE1">
      <w:pPr>
        <w:ind w:firstLine="720"/>
        <w:jc w:val="both"/>
      </w:pPr>
      <w:r w:rsidRPr="004D0AE1">
        <w:t>4.9. Направлять в адрес руководителя и в профсоюзный комитет предложения по проектам локальных нормативных правовых актов об охране труда.</w:t>
      </w:r>
    </w:p>
    <w:p w:rsidR="004D0AE1" w:rsidRPr="004D0AE1" w:rsidRDefault="004D0AE1" w:rsidP="004D0AE1">
      <w:pPr>
        <w:ind w:firstLine="720"/>
        <w:jc w:val="both"/>
      </w:pPr>
      <w:r w:rsidRPr="004D0AE1">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4D0AE1" w:rsidRPr="004D0AE1" w:rsidRDefault="004D0AE1" w:rsidP="004D0AE1">
      <w:pPr>
        <w:jc w:val="center"/>
        <w:rPr>
          <w:b/>
          <w:bCs/>
          <w:iCs/>
        </w:rPr>
      </w:pPr>
    </w:p>
    <w:p w:rsidR="004D0AE1" w:rsidRPr="004D0AE1" w:rsidRDefault="004D0AE1" w:rsidP="004D0AE1">
      <w:pPr>
        <w:jc w:val="center"/>
        <w:rPr>
          <w:b/>
          <w:bCs/>
          <w:iCs/>
        </w:rPr>
      </w:pPr>
      <w:r w:rsidRPr="004D0AE1">
        <w:rPr>
          <w:b/>
          <w:bCs/>
          <w:iCs/>
        </w:rPr>
        <w:t>5. Гарантии деятельности уполномоченного по охране труда</w:t>
      </w:r>
    </w:p>
    <w:p w:rsidR="004D0AE1" w:rsidRPr="004D0AE1" w:rsidRDefault="004D0AE1" w:rsidP="004D0AE1">
      <w:pPr>
        <w:ind w:firstLine="720"/>
        <w:jc w:val="both"/>
        <w:rPr>
          <w:bCs/>
        </w:rPr>
      </w:pPr>
      <w:r w:rsidRPr="004D0AE1">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4D0AE1" w:rsidRPr="004D0AE1" w:rsidRDefault="004D0AE1" w:rsidP="004D0AE1">
      <w:pPr>
        <w:ind w:firstLine="720"/>
        <w:jc w:val="both"/>
        <w:rPr>
          <w:bCs/>
        </w:rPr>
      </w:pPr>
      <w:r w:rsidRPr="004D0AE1">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4D0AE1" w:rsidRPr="004D0AE1" w:rsidRDefault="004D0AE1" w:rsidP="004D0AE1">
      <w:pPr>
        <w:ind w:firstLine="720"/>
        <w:jc w:val="both"/>
        <w:rPr>
          <w:bCs/>
        </w:rPr>
      </w:pPr>
      <w:r w:rsidRPr="004D0AE1">
        <w:rPr>
          <w:bCs/>
        </w:rPr>
        <w:t>- обеспечение за счет средств образовательной организации нормативными документами и справочными материалами по охране труда.</w:t>
      </w:r>
    </w:p>
    <w:p w:rsidR="004D0AE1" w:rsidRPr="004D0AE1" w:rsidRDefault="004D0AE1" w:rsidP="004D0AE1">
      <w:pPr>
        <w:suppressAutoHyphens/>
        <w:autoSpaceDE w:val="0"/>
        <w:autoSpaceDN w:val="0"/>
        <w:adjustRightInd w:val="0"/>
        <w:ind w:firstLine="720"/>
        <w:jc w:val="both"/>
        <w:rPr>
          <w:strike/>
        </w:rPr>
      </w:pPr>
      <w:r w:rsidRPr="004D0AE1">
        <w:t>5.2. В соответствии со ст.ст. 25, 27 Федерального закона «О профессиональных союзах, их правах и гарантиях деятельности»:</w:t>
      </w:r>
    </w:p>
    <w:p w:rsidR="004D0AE1" w:rsidRPr="004D0AE1" w:rsidRDefault="004D0AE1" w:rsidP="004D0AE1">
      <w:pPr>
        <w:autoSpaceDE w:val="0"/>
        <w:autoSpaceDN w:val="0"/>
        <w:adjustRightInd w:val="0"/>
        <w:ind w:firstLine="720"/>
        <w:jc w:val="both"/>
      </w:pPr>
      <w:r w:rsidRPr="004D0AE1">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4D0AE1" w:rsidRPr="004D0AE1" w:rsidRDefault="004D0AE1" w:rsidP="004D0AE1">
      <w:pPr>
        <w:autoSpaceDE w:val="0"/>
        <w:autoSpaceDN w:val="0"/>
        <w:adjustRightInd w:val="0"/>
        <w:ind w:firstLine="720"/>
        <w:jc w:val="both"/>
      </w:pPr>
      <w:r w:rsidRPr="004D0AE1">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4D0AE1" w:rsidRPr="004D0AE1" w:rsidRDefault="004D0AE1" w:rsidP="004D0AE1">
      <w:pPr>
        <w:autoSpaceDE w:val="0"/>
        <w:autoSpaceDN w:val="0"/>
        <w:adjustRightInd w:val="0"/>
        <w:ind w:firstLine="720"/>
        <w:jc w:val="both"/>
      </w:pPr>
      <w:r w:rsidRPr="004D0AE1">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4D0AE1" w:rsidRPr="004D0AE1" w:rsidRDefault="004D0AE1" w:rsidP="004D0AE1">
      <w:pPr>
        <w:autoSpaceDE w:val="0"/>
        <w:autoSpaceDN w:val="0"/>
        <w:adjustRightInd w:val="0"/>
        <w:ind w:firstLine="720"/>
        <w:jc w:val="both"/>
        <w:outlineLvl w:val="0"/>
      </w:pPr>
      <w:r w:rsidRPr="004D0AE1">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4D0AE1" w:rsidRPr="004D0AE1" w:rsidRDefault="004D0AE1" w:rsidP="004D0AE1">
      <w:pPr>
        <w:ind w:firstLine="720"/>
        <w:jc w:val="both"/>
        <w:rPr>
          <w:bCs/>
        </w:rPr>
      </w:pPr>
      <w:r w:rsidRPr="004D0AE1">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4D0AE1" w:rsidRPr="004D0AE1" w:rsidRDefault="004D0AE1" w:rsidP="004D0AE1">
      <w:pPr>
        <w:suppressAutoHyphens/>
        <w:autoSpaceDE w:val="0"/>
        <w:autoSpaceDN w:val="0"/>
        <w:adjustRightInd w:val="0"/>
        <w:ind w:firstLine="720"/>
        <w:jc w:val="both"/>
      </w:pPr>
      <w:r w:rsidRPr="004D0AE1">
        <w:rPr>
          <w:bCs/>
        </w:rPr>
        <w:t xml:space="preserve">5.4. </w:t>
      </w:r>
      <w:r w:rsidRPr="004D0AE1">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F1205D" w:rsidRDefault="00F1205D" w:rsidP="00F1205D">
      <w:pPr>
        <w:tabs>
          <w:tab w:val="left" w:pos="3030"/>
        </w:tabs>
      </w:pPr>
    </w:p>
    <w:p w:rsidR="00F1205D" w:rsidRDefault="00F1205D" w:rsidP="00F1205D">
      <w:pPr>
        <w:tabs>
          <w:tab w:val="left" w:pos="3030"/>
        </w:tabs>
      </w:pPr>
    </w:p>
    <w:p w:rsidR="004D0AE1" w:rsidRDefault="004D0AE1" w:rsidP="00F1205D">
      <w:pPr>
        <w:tabs>
          <w:tab w:val="left" w:pos="3030"/>
        </w:tabs>
      </w:pPr>
    </w:p>
    <w:p w:rsidR="00BC467B" w:rsidRDefault="00BC467B" w:rsidP="00F1205D">
      <w:pPr>
        <w:tabs>
          <w:tab w:val="left" w:pos="3030"/>
        </w:tabs>
      </w:pPr>
    </w:p>
    <w:p w:rsidR="004D0AE1" w:rsidRDefault="004D0AE1" w:rsidP="00F1205D">
      <w:pPr>
        <w:tabs>
          <w:tab w:val="left" w:pos="3030"/>
        </w:tabs>
      </w:pPr>
    </w:p>
    <w:p w:rsidR="004D0AE1" w:rsidRDefault="004D0AE1" w:rsidP="00F1205D">
      <w:pPr>
        <w:tabs>
          <w:tab w:val="left" w:pos="3030"/>
        </w:tabs>
      </w:pPr>
    </w:p>
    <w:p w:rsidR="004D0AE1" w:rsidRDefault="004D0AE1" w:rsidP="00F1205D">
      <w:pPr>
        <w:tabs>
          <w:tab w:val="left" w:pos="3030"/>
        </w:tabs>
      </w:pPr>
    </w:p>
    <w:p w:rsidR="004D0AE1" w:rsidRDefault="004D0AE1" w:rsidP="004D0AE1">
      <w:pPr>
        <w:tabs>
          <w:tab w:val="left" w:pos="3030"/>
        </w:tabs>
        <w:jc w:val="right"/>
      </w:pPr>
      <w:r>
        <w:t>Приложение №2</w:t>
      </w:r>
      <w:r w:rsidR="00B87F6F">
        <w:t>4</w:t>
      </w:r>
    </w:p>
    <w:tbl>
      <w:tblPr>
        <w:tblW w:w="9318" w:type="dxa"/>
        <w:tblInd w:w="108" w:type="dxa"/>
        <w:tblLook w:val="04A0" w:firstRow="1" w:lastRow="0" w:firstColumn="1" w:lastColumn="0" w:noHBand="0" w:noVBand="1"/>
      </w:tblPr>
      <w:tblGrid>
        <w:gridCol w:w="4578"/>
        <w:gridCol w:w="4740"/>
      </w:tblGrid>
      <w:tr w:rsidR="004D0AE1" w:rsidRPr="004D0AE1" w:rsidTr="004D0AE1">
        <w:trPr>
          <w:trHeight w:val="1965"/>
        </w:trPr>
        <w:tc>
          <w:tcPr>
            <w:tcW w:w="4578" w:type="dxa"/>
            <w:vAlign w:val="center"/>
          </w:tcPr>
          <w:p w:rsidR="00AA6CA2" w:rsidRDefault="00AA6CA2" w:rsidP="004D0AE1">
            <w:pPr>
              <w:tabs>
                <w:tab w:val="center" w:pos="4677"/>
                <w:tab w:val="right" w:pos="9355"/>
              </w:tabs>
              <w:spacing w:line="276" w:lineRule="auto"/>
              <w:rPr>
                <w:rFonts w:eastAsiaTheme="minorEastAsia"/>
              </w:rPr>
            </w:pPr>
          </w:p>
          <w:p w:rsidR="004D0AE1" w:rsidRPr="004D0AE1" w:rsidRDefault="004D0AE1" w:rsidP="004D0AE1">
            <w:pPr>
              <w:tabs>
                <w:tab w:val="center" w:pos="4677"/>
                <w:tab w:val="right" w:pos="9355"/>
              </w:tabs>
              <w:spacing w:line="276" w:lineRule="auto"/>
              <w:rPr>
                <w:rFonts w:eastAsiaTheme="minorEastAsia"/>
              </w:rPr>
            </w:pPr>
            <w:r w:rsidRPr="004D0AE1">
              <w:rPr>
                <w:rFonts w:eastAsiaTheme="minorEastAsia"/>
              </w:rPr>
              <w:t>СОГЛАСОВАНО</w:t>
            </w:r>
          </w:p>
          <w:p w:rsidR="004D0AE1" w:rsidRPr="004D0AE1" w:rsidRDefault="004D0AE1" w:rsidP="004D0AE1">
            <w:pPr>
              <w:tabs>
                <w:tab w:val="center" w:pos="4677"/>
                <w:tab w:val="right" w:pos="9355"/>
              </w:tabs>
              <w:spacing w:line="276" w:lineRule="auto"/>
              <w:rPr>
                <w:rFonts w:eastAsiaTheme="minorEastAsia"/>
              </w:rPr>
            </w:pPr>
            <w:r w:rsidRPr="004D0AE1">
              <w:rPr>
                <w:rFonts w:eastAsiaTheme="minorEastAsia"/>
              </w:rPr>
              <w:t>Председатель первичной профсоюзной организации МБОУ</w:t>
            </w:r>
            <w:r w:rsidR="00537300" w:rsidRPr="004D0AE1">
              <w:rPr>
                <w:rFonts w:eastAsiaTheme="minorEastAsia"/>
              </w:rPr>
              <w:t>«</w:t>
            </w:r>
            <w:r w:rsidR="00537300">
              <w:rPr>
                <w:rFonts w:eastAsiaTheme="minorEastAsia"/>
              </w:rPr>
              <w:t>Гимназия №96</w:t>
            </w:r>
            <w:r w:rsidR="00537300" w:rsidRPr="004D0AE1">
              <w:rPr>
                <w:rFonts w:eastAsiaTheme="minorEastAsia"/>
              </w:rPr>
              <w:t xml:space="preserve">»  </w:t>
            </w:r>
          </w:p>
          <w:p w:rsidR="004D0AE1" w:rsidRPr="004D0AE1" w:rsidRDefault="004D0AE1" w:rsidP="004D0AE1">
            <w:pPr>
              <w:tabs>
                <w:tab w:val="center" w:pos="4677"/>
                <w:tab w:val="right" w:pos="9355"/>
              </w:tabs>
              <w:spacing w:line="276" w:lineRule="auto"/>
              <w:rPr>
                <w:rFonts w:eastAsiaTheme="minorEastAsia"/>
              </w:rPr>
            </w:pPr>
            <w:r w:rsidRPr="004D0AE1">
              <w:rPr>
                <w:rFonts w:eastAsiaTheme="minorEastAsia"/>
              </w:rPr>
              <w:t xml:space="preserve"> </w:t>
            </w:r>
            <w:r w:rsidR="00537300">
              <w:rPr>
                <w:rFonts w:eastAsiaTheme="minorEastAsia"/>
              </w:rPr>
              <w:t xml:space="preserve">Вахитовского района     </w:t>
            </w:r>
          </w:p>
          <w:p w:rsidR="004D0AE1" w:rsidRPr="004D0AE1" w:rsidRDefault="004D0AE1" w:rsidP="004D0AE1">
            <w:pPr>
              <w:tabs>
                <w:tab w:val="center" w:pos="4677"/>
                <w:tab w:val="right" w:pos="9355"/>
              </w:tabs>
              <w:spacing w:line="276" w:lineRule="auto"/>
              <w:rPr>
                <w:rFonts w:eastAsiaTheme="minorEastAsia"/>
              </w:rPr>
            </w:pPr>
          </w:p>
          <w:p w:rsidR="004D0AE1" w:rsidRPr="004D0AE1" w:rsidRDefault="004D0AE1" w:rsidP="00537300">
            <w:pPr>
              <w:tabs>
                <w:tab w:val="center" w:pos="4677"/>
                <w:tab w:val="right" w:pos="9355"/>
              </w:tabs>
              <w:spacing w:line="276" w:lineRule="auto"/>
              <w:rPr>
                <w:rFonts w:eastAsiaTheme="minorEastAsia"/>
              </w:rPr>
            </w:pPr>
            <w:r w:rsidRPr="004D0AE1">
              <w:rPr>
                <w:rFonts w:eastAsiaTheme="minorEastAsia"/>
              </w:rPr>
              <w:t xml:space="preserve">__________ </w:t>
            </w:r>
            <w:r w:rsidR="00537300">
              <w:rPr>
                <w:rFonts w:eastAsiaTheme="minorEastAsia"/>
              </w:rPr>
              <w:t>Л.Р.Нуриева</w:t>
            </w:r>
          </w:p>
        </w:tc>
        <w:tc>
          <w:tcPr>
            <w:tcW w:w="4740" w:type="dxa"/>
          </w:tcPr>
          <w:p w:rsidR="004D0AE1" w:rsidRPr="004D0AE1" w:rsidRDefault="004D0AE1" w:rsidP="004D0AE1">
            <w:pPr>
              <w:tabs>
                <w:tab w:val="center" w:pos="4677"/>
                <w:tab w:val="right" w:pos="9355"/>
              </w:tabs>
              <w:spacing w:line="276" w:lineRule="auto"/>
              <w:ind w:left="601"/>
              <w:jc w:val="right"/>
              <w:rPr>
                <w:rFonts w:eastAsiaTheme="minorEastAsia"/>
                <w:b/>
                <w:i/>
              </w:rPr>
            </w:pPr>
            <w:r w:rsidRPr="004D0AE1">
              <w:rPr>
                <w:rFonts w:eastAsiaTheme="minorEastAsia"/>
                <w:b/>
                <w:i/>
              </w:rPr>
              <w:t xml:space="preserve"> </w:t>
            </w:r>
          </w:p>
          <w:p w:rsidR="004D0AE1" w:rsidRPr="004D0AE1" w:rsidRDefault="004D0AE1" w:rsidP="004D0AE1">
            <w:pPr>
              <w:tabs>
                <w:tab w:val="center" w:pos="4677"/>
                <w:tab w:val="right" w:pos="9355"/>
              </w:tabs>
              <w:spacing w:line="276" w:lineRule="auto"/>
              <w:ind w:left="601"/>
              <w:rPr>
                <w:rFonts w:eastAsiaTheme="minorEastAsia"/>
              </w:rPr>
            </w:pPr>
            <w:r w:rsidRPr="004D0AE1">
              <w:rPr>
                <w:rFonts w:eastAsiaTheme="minorEastAsia"/>
              </w:rPr>
              <w:t>УТВЕРЖДЕНО</w:t>
            </w:r>
          </w:p>
          <w:p w:rsidR="004D0AE1" w:rsidRPr="004D0AE1" w:rsidRDefault="004D0AE1" w:rsidP="004D0AE1">
            <w:pPr>
              <w:tabs>
                <w:tab w:val="center" w:pos="4677"/>
                <w:tab w:val="right" w:pos="9355"/>
              </w:tabs>
              <w:spacing w:line="276" w:lineRule="auto"/>
              <w:ind w:left="601"/>
              <w:rPr>
                <w:rFonts w:eastAsiaTheme="minorEastAsia"/>
              </w:rPr>
            </w:pPr>
            <w:r w:rsidRPr="004D0AE1">
              <w:rPr>
                <w:rFonts w:eastAsiaTheme="minorEastAsia"/>
              </w:rPr>
              <w:t>Директор</w:t>
            </w:r>
            <w:r w:rsidR="00537300" w:rsidRPr="004D0AE1">
              <w:rPr>
                <w:rFonts w:eastAsiaTheme="minorEastAsia"/>
              </w:rPr>
              <w:t xml:space="preserve"> МБОУ «</w:t>
            </w:r>
            <w:r w:rsidR="00537300">
              <w:rPr>
                <w:rFonts w:eastAsiaTheme="minorEastAsia"/>
              </w:rPr>
              <w:t>Гимназия №96</w:t>
            </w:r>
            <w:r w:rsidR="00537300" w:rsidRPr="004D0AE1">
              <w:rPr>
                <w:rFonts w:eastAsiaTheme="minorEastAsia"/>
              </w:rPr>
              <w:t xml:space="preserve">»  </w:t>
            </w:r>
          </w:p>
          <w:p w:rsidR="00537300" w:rsidRPr="004D0AE1" w:rsidRDefault="00537300" w:rsidP="00537300">
            <w:pPr>
              <w:tabs>
                <w:tab w:val="center" w:pos="4677"/>
                <w:tab w:val="right" w:pos="9355"/>
              </w:tabs>
              <w:spacing w:line="276" w:lineRule="auto"/>
              <w:rPr>
                <w:rFonts w:eastAsiaTheme="minorEastAsia"/>
              </w:rPr>
            </w:pPr>
            <w:r>
              <w:rPr>
                <w:rFonts w:eastAsiaTheme="minorEastAsia"/>
              </w:rPr>
              <w:t xml:space="preserve">           Вахитовского района     </w:t>
            </w:r>
          </w:p>
          <w:p w:rsidR="004D0AE1" w:rsidRPr="004D0AE1" w:rsidRDefault="004D0AE1" w:rsidP="00AA6CA2">
            <w:pPr>
              <w:tabs>
                <w:tab w:val="center" w:pos="4677"/>
                <w:tab w:val="right" w:pos="9355"/>
              </w:tabs>
              <w:spacing w:line="276" w:lineRule="auto"/>
              <w:rPr>
                <w:rFonts w:eastAsiaTheme="minorEastAsia"/>
              </w:rPr>
            </w:pPr>
          </w:p>
          <w:p w:rsidR="004D0AE1" w:rsidRPr="004D0AE1" w:rsidRDefault="004D0AE1" w:rsidP="00AA6CA2">
            <w:pPr>
              <w:tabs>
                <w:tab w:val="left" w:pos="142"/>
                <w:tab w:val="center" w:pos="4677"/>
                <w:tab w:val="right" w:pos="9355"/>
              </w:tabs>
              <w:spacing w:line="276" w:lineRule="auto"/>
              <w:ind w:left="601"/>
              <w:contextualSpacing/>
              <w:textAlignment w:val="baseline"/>
              <w:rPr>
                <w:rFonts w:eastAsiaTheme="minorEastAsia"/>
              </w:rPr>
            </w:pPr>
            <w:r w:rsidRPr="004D0AE1">
              <w:rPr>
                <w:rFonts w:eastAsiaTheme="minorEastAsia"/>
              </w:rPr>
              <w:t xml:space="preserve">___________ </w:t>
            </w:r>
            <w:r w:rsidR="00AA6CA2">
              <w:rPr>
                <w:rFonts w:eastAsiaTheme="minorEastAsia"/>
              </w:rPr>
              <w:t>С.А.Бузюкин</w:t>
            </w:r>
          </w:p>
        </w:tc>
      </w:tr>
    </w:tbl>
    <w:p w:rsidR="004D0AE1" w:rsidRPr="004D0AE1" w:rsidRDefault="00AA6CA2" w:rsidP="004D0AE1">
      <w:pPr>
        <w:spacing w:line="276" w:lineRule="auto"/>
        <w:rPr>
          <w:rFonts w:eastAsiaTheme="minorEastAsia"/>
        </w:rPr>
      </w:pPr>
      <w:r>
        <w:rPr>
          <w:rFonts w:eastAsia="Calibri"/>
          <w:lang w:eastAsia="en-US"/>
        </w:rPr>
        <w:t xml:space="preserve">21.01.2021 г.     </w:t>
      </w:r>
      <w:r w:rsidR="004D0AE1" w:rsidRPr="004D0AE1">
        <w:rPr>
          <w:rFonts w:eastAsia="Calibri"/>
          <w:lang w:eastAsia="en-US"/>
        </w:rPr>
        <w:tab/>
      </w:r>
      <w:r w:rsidR="004D0AE1" w:rsidRPr="004D0AE1">
        <w:rPr>
          <w:rFonts w:eastAsia="Calibri"/>
          <w:lang w:eastAsia="en-US"/>
        </w:rPr>
        <w:tab/>
      </w:r>
      <w:r w:rsidR="004D0AE1" w:rsidRPr="004D0AE1">
        <w:rPr>
          <w:rFonts w:eastAsia="Calibri"/>
          <w:lang w:eastAsia="en-US"/>
        </w:rPr>
        <w:tab/>
        <w:t xml:space="preserve">         </w:t>
      </w:r>
      <w:r>
        <w:rPr>
          <w:rFonts w:eastAsia="Calibri"/>
          <w:lang w:eastAsia="en-US"/>
        </w:rPr>
        <w:t xml:space="preserve">                  </w:t>
      </w:r>
      <w:r w:rsidR="004D0AE1" w:rsidRPr="004D0AE1">
        <w:rPr>
          <w:rFonts w:eastAsia="Calibri"/>
          <w:lang w:eastAsia="en-US"/>
        </w:rPr>
        <w:t xml:space="preserve">  Приказ от </w:t>
      </w:r>
      <w:r>
        <w:rPr>
          <w:rFonts w:eastAsia="Calibri"/>
          <w:lang w:eastAsia="en-US"/>
        </w:rPr>
        <w:t>25.01.2021г. №23/1</w:t>
      </w:r>
    </w:p>
    <w:p w:rsidR="004D0AE1" w:rsidRPr="004D0AE1" w:rsidRDefault="004D0AE1" w:rsidP="004D0AE1">
      <w:pPr>
        <w:spacing w:line="276" w:lineRule="auto"/>
        <w:jc w:val="center"/>
        <w:rPr>
          <w:rFonts w:eastAsiaTheme="minorEastAsia"/>
          <w:b/>
          <w:bCs/>
          <w:spacing w:val="1"/>
          <w:w w:val="113"/>
        </w:rPr>
      </w:pPr>
    </w:p>
    <w:p w:rsidR="004D0AE1" w:rsidRPr="004D0AE1" w:rsidRDefault="004D0AE1" w:rsidP="004D0AE1">
      <w:pPr>
        <w:spacing w:line="276" w:lineRule="auto"/>
        <w:jc w:val="center"/>
        <w:rPr>
          <w:rFonts w:eastAsiaTheme="minorEastAsia"/>
          <w:b/>
        </w:rPr>
      </w:pPr>
      <w:r w:rsidRPr="004D0AE1">
        <w:rPr>
          <w:rFonts w:eastAsiaTheme="minorEastAsia"/>
          <w:b/>
        </w:rPr>
        <w:t>Положение</w:t>
      </w:r>
    </w:p>
    <w:p w:rsidR="004D0AE1" w:rsidRPr="004D0AE1" w:rsidRDefault="004D0AE1" w:rsidP="004D0AE1">
      <w:pPr>
        <w:spacing w:line="276" w:lineRule="auto"/>
        <w:jc w:val="center"/>
        <w:rPr>
          <w:rFonts w:eastAsiaTheme="minorEastAsia"/>
          <w:b/>
        </w:rPr>
      </w:pPr>
      <w:r w:rsidRPr="004D0AE1">
        <w:rPr>
          <w:rFonts w:eastAsiaTheme="minorEastAsia"/>
          <w:b/>
        </w:rPr>
        <w:t>о комиссии по охране труда</w:t>
      </w:r>
    </w:p>
    <w:p w:rsidR="004D0AE1" w:rsidRPr="004D0AE1" w:rsidRDefault="004D0AE1" w:rsidP="004D0AE1">
      <w:pPr>
        <w:spacing w:line="276" w:lineRule="auto"/>
        <w:jc w:val="center"/>
        <w:rPr>
          <w:rFonts w:eastAsiaTheme="minorEastAsia"/>
          <w:b/>
        </w:rPr>
      </w:pPr>
      <w:r w:rsidRPr="004D0AE1">
        <w:rPr>
          <w:rFonts w:eastAsiaTheme="minorEastAsia"/>
          <w:b/>
        </w:rPr>
        <w:t>1. Общие положения</w:t>
      </w:r>
    </w:p>
    <w:p w:rsidR="004D0AE1" w:rsidRPr="004D0AE1" w:rsidRDefault="004D0AE1" w:rsidP="004D0AE1">
      <w:pPr>
        <w:spacing w:line="276" w:lineRule="auto"/>
        <w:ind w:firstLine="567"/>
        <w:jc w:val="both"/>
        <w:rPr>
          <w:rFonts w:eastAsiaTheme="minorEastAsia"/>
        </w:rPr>
      </w:pPr>
      <w:r w:rsidRPr="004D0AE1">
        <w:rPr>
          <w:rFonts w:eastAsiaTheme="minorEastAsia"/>
          <w:spacing w:val="-3"/>
        </w:rPr>
        <w:t xml:space="preserve">1.Положение о комиссии по охране труда разработано в соответствии со статьей 218 Трудового кодекса </w:t>
      </w:r>
      <w:r w:rsidRPr="004D0AE1">
        <w:rPr>
          <w:rFonts w:eastAsiaTheme="minorEastAsia"/>
          <w:spacing w:val="-1"/>
        </w:rPr>
        <w:t xml:space="preserve">Российской Федерации и приказом от 24.06.2014 № 412 н «Об утверждении типового положения о </w:t>
      </w:r>
      <w:r w:rsidRPr="004D0AE1">
        <w:rPr>
          <w:rFonts w:eastAsiaTheme="minorEastAsia"/>
          <w:spacing w:val="-3"/>
        </w:rPr>
        <w:t xml:space="preserve">комитете (комиссии) по охране труда» с целью организации совместных действий работодателя, работников </w:t>
      </w:r>
      <w:r w:rsidRPr="004D0AE1">
        <w:rPr>
          <w:rFonts w:eastAsiaTheme="minorEastAsia"/>
          <w:spacing w:val="-2"/>
        </w:rPr>
        <w:t xml:space="preserve">и выборного органа первичной профсоюзной организации по обеспечению требований охраны труда, </w:t>
      </w:r>
      <w:r w:rsidRPr="004D0AE1">
        <w:rPr>
          <w:rFonts w:eastAsiaTheme="minorEastAsia"/>
          <w:spacing w:val="-4"/>
        </w:rPr>
        <w:t xml:space="preserve">предупреждению производственного травматизма и профессиональных заболеваний, сохранению здоровья </w:t>
      </w:r>
      <w:r w:rsidRPr="004D0AE1">
        <w:rPr>
          <w:rFonts w:eastAsiaTheme="minorEastAsia"/>
        </w:rPr>
        <w:t>работников.</w:t>
      </w:r>
    </w:p>
    <w:p w:rsidR="004D0AE1" w:rsidRPr="004D0AE1" w:rsidRDefault="004D0AE1" w:rsidP="004D0AE1">
      <w:pPr>
        <w:spacing w:line="276" w:lineRule="auto"/>
        <w:ind w:firstLine="567"/>
        <w:jc w:val="both"/>
        <w:rPr>
          <w:rFonts w:eastAsiaTheme="minorEastAsia"/>
          <w:spacing w:val="-8"/>
        </w:rPr>
      </w:pPr>
      <w:r w:rsidRPr="004D0AE1">
        <w:rPr>
          <w:rFonts w:eastAsiaTheme="minorEastAsia"/>
          <w:spacing w:val="-4"/>
        </w:rPr>
        <w:t xml:space="preserve">На основе Положения приказом руководителя с учетом мнения выборного органа первичной профсоюзной </w:t>
      </w:r>
      <w:r w:rsidRPr="004D0AE1">
        <w:rPr>
          <w:rFonts w:eastAsiaTheme="minorEastAsia"/>
          <w:spacing w:val="-3"/>
        </w:rPr>
        <w:t xml:space="preserve">организации утверждается положение о комиссии по охране труда с учетом специфики деятельности </w:t>
      </w:r>
      <w:r w:rsidRPr="004D0AE1">
        <w:rPr>
          <w:rFonts w:eastAsiaTheme="minorEastAsia"/>
        </w:rPr>
        <w:t>работодателя.</w:t>
      </w:r>
    </w:p>
    <w:p w:rsidR="004D0AE1" w:rsidRPr="004D0AE1" w:rsidRDefault="004D0AE1" w:rsidP="004D0AE1">
      <w:pPr>
        <w:spacing w:line="276" w:lineRule="auto"/>
        <w:ind w:firstLine="567"/>
        <w:jc w:val="both"/>
        <w:rPr>
          <w:rFonts w:eastAsiaTheme="minorEastAsia"/>
          <w:spacing w:val="-13"/>
        </w:rPr>
      </w:pPr>
      <w:r w:rsidRPr="004D0AE1">
        <w:rPr>
          <w:rFonts w:eastAsiaTheme="minorEastAsia"/>
          <w:spacing w:val="-3"/>
        </w:rPr>
        <w:t>Положение предусматривает основные задачи, функции и права комиссии.</w:t>
      </w:r>
    </w:p>
    <w:p w:rsidR="004D0AE1" w:rsidRPr="004D0AE1" w:rsidRDefault="004D0AE1" w:rsidP="004D0AE1">
      <w:pPr>
        <w:spacing w:line="276" w:lineRule="auto"/>
        <w:ind w:firstLine="567"/>
        <w:jc w:val="both"/>
        <w:rPr>
          <w:rFonts w:eastAsiaTheme="minorEastAsia"/>
          <w:spacing w:val="-9"/>
        </w:rPr>
      </w:pPr>
      <w:r w:rsidRPr="004D0AE1">
        <w:rPr>
          <w:rFonts w:eastAsiaTheme="minorEastAsia"/>
          <w:spacing w:val="-4"/>
        </w:rPr>
        <w:t xml:space="preserve">Комиссия является составной частью системы управления охраной труда у работодателя, а также одной </w:t>
      </w:r>
      <w:r w:rsidRPr="004D0AE1">
        <w:rPr>
          <w:rFonts w:eastAsiaTheme="minorEastAsia"/>
          <w:spacing w:val="-3"/>
        </w:rPr>
        <w:t xml:space="preserve">из форм участия работников в управлении охраной труда. Работа Комиссии строится на принципах </w:t>
      </w:r>
      <w:r w:rsidRPr="004D0AE1">
        <w:rPr>
          <w:rFonts w:eastAsiaTheme="minorEastAsia"/>
        </w:rPr>
        <w:t>социального партнерства.</w:t>
      </w:r>
    </w:p>
    <w:p w:rsidR="004D0AE1" w:rsidRPr="004D0AE1" w:rsidRDefault="004D0AE1" w:rsidP="004D0AE1">
      <w:pPr>
        <w:spacing w:line="276" w:lineRule="auto"/>
        <w:ind w:firstLine="567"/>
        <w:jc w:val="both"/>
        <w:rPr>
          <w:rFonts w:eastAsiaTheme="minorEastAsia"/>
          <w:spacing w:val="-13"/>
        </w:rPr>
      </w:pPr>
      <w:r w:rsidRPr="004D0AE1">
        <w:rPr>
          <w:rFonts w:eastAsiaTheme="minorEastAsia"/>
          <w:spacing w:val="-3"/>
        </w:rPr>
        <w:t xml:space="preserve">Комиссия взаимодействует с органом исполнительной власти субъекта Российской Федерации в области </w:t>
      </w:r>
      <w:r w:rsidRPr="004D0AE1">
        <w:rPr>
          <w:rFonts w:eastAsiaTheme="minorEastAsia"/>
          <w:spacing w:val="-4"/>
        </w:rPr>
        <w:t xml:space="preserve">охраны труда, на территории которого осуществляет деятельность работодатель, органами государственного </w:t>
      </w:r>
      <w:r w:rsidRPr="004D0AE1">
        <w:rPr>
          <w:rFonts w:eastAsiaTheme="minorEastAsia"/>
          <w:spacing w:val="-3"/>
        </w:rPr>
        <w:t xml:space="preserve">надзора (контроля) за соблюдением трудового законодательства указанного субъекта Российской </w:t>
      </w:r>
      <w:r w:rsidRPr="004D0AE1">
        <w:rPr>
          <w:rFonts w:eastAsiaTheme="minorEastAsia"/>
          <w:spacing w:val="-2"/>
        </w:rPr>
        <w:t xml:space="preserve">Федерации, другими органами государственного надзора (контроля), а также с технической инспекцией </w:t>
      </w:r>
      <w:r w:rsidRPr="004D0AE1">
        <w:rPr>
          <w:rFonts w:eastAsiaTheme="minorEastAsia"/>
        </w:rPr>
        <w:t>труда профсоюзов.</w:t>
      </w:r>
    </w:p>
    <w:p w:rsidR="004D0AE1" w:rsidRPr="004D0AE1" w:rsidRDefault="004D0AE1" w:rsidP="004D0AE1">
      <w:pPr>
        <w:spacing w:line="276" w:lineRule="auto"/>
        <w:ind w:firstLine="567"/>
        <w:jc w:val="both"/>
        <w:rPr>
          <w:rFonts w:eastAsiaTheme="minorEastAsia"/>
          <w:spacing w:val="-10"/>
        </w:rPr>
      </w:pPr>
      <w:r w:rsidRPr="004D0AE1">
        <w:rPr>
          <w:rFonts w:eastAsiaTheme="minorEastAsia"/>
          <w:spacing w:val="-4"/>
        </w:rPr>
        <w:t xml:space="preserve">Комиссия в своей деятельности руководствуется законами и иными нормативными правовыми актами </w:t>
      </w:r>
      <w:r w:rsidRPr="004D0AE1">
        <w:rPr>
          <w:rFonts w:eastAsiaTheme="minorEastAsia"/>
          <w:spacing w:val="-2"/>
        </w:rPr>
        <w:t xml:space="preserve">Российской Федерации, законами и иными нормативными правовыми актами субъектов Российской </w:t>
      </w:r>
      <w:r w:rsidRPr="004D0AE1">
        <w:rPr>
          <w:rFonts w:eastAsiaTheme="minorEastAsia"/>
          <w:spacing w:val="-3"/>
        </w:rPr>
        <w:t xml:space="preserve">Федерации об охране труда, коллективным договором (соглашением по охране труда), локальными </w:t>
      </w:r>
      <w:r w:rsidRPr="004D0AE1">
        <w:rPr>
          <w:rFonts w:eastAsiaTheme="minorEastAsia"/>
        </w:rPr>
        <w:t>нормативными актами работодателя.</w:t>
      </w:r>
    </w:p>
    <w:p w:rsidR="004D0AE1" w:rsidRPr="004D0AE1" w:rsidRDefault="004D0AE1" w:rsidP="004D0AE1">
      <w:pPr>
        <w:spacing w:line="276" w:lineRule="auto"/>
        <w:ind w:firstLine="567"/>
        <w:jc w:val="both"/>
        <w:rPr>
          <w:rFonts w:eastAsiaTheme="minorEastAsia"/>
          <w:i/>
          <w:spacing w:val="-13"/>
        </w:rPr>
      </w:pPr>
      <w:r w:rsidRPr="004D0AE1">
        <w:rPr>
          <w:rFonts w:eastAsiaTheme="minorEastAsia"/>
          <w:i/>
          <w:spacing w:val="-4"/>
        </w:rPr>
        <w:t>Задачами Комиссии являются:</w:t>
      </w:r>
    </w:p>
    <w:p w:rsidR="004D0AE1" w:rsidRPr="004D0AE1" w:rsidRDefault="004D0AE1" w:rsidP="004D0AE1">
      <w:pPr>
        <w:tabs>
          <w:tab w:val="left" w:pos="851"/>
        </w:tabs>
        <w:spacing w:line="276" w:lineRule="auto"/>
        <w:ind w:firstLine="567"/>
        <w:jc w:val="both"/>
        <w:rPr>
          <w:rFonts w:eastAsiaTheme="minorEastAsia"/>
        </w:rPr>
      </w:pPr>
      <w:r w:rsidRPr="004D0AE1">
        <w:rPr>
          <w:rFonts w:eastAsiaTheme="minorEastAsia"/>
          <w:spacing w:val="-11"/>
        </w:rPr>
        <w:t>а)</w:t>
      </w:r>
      <w:r w:rsidRPr="004D0AE1">
        <w:rPr>
          <w:rFonts w:eastAsiaTheme="minorEastAsia"/>
        </w:rPr>
        <w:tab/>
      </w:r>
      <w:r w:rsidRPr="004D0AE1">
        <w:rPr>
          <w:rFonts w:eastAsiaTheme="minorEastAsia"/>
          <w:spacing w:val="-3"/>
        </w:rPr>
        <w:t xml:space="preserve">разработка на основе предложений членов Комиссии программы совместных действий работодателя, </w:t>
      </w:r>
      <w:r w:rsidRPr="004D0AE1">
        <w:rPr>
          <w:rFonts w:eastAsiaTheme="minorEastAsia"/>
          <w:spacing w:val="-2"/>
        </w:rPr>
        <w:t xml:space="preserve">выборного органа первичной профсоюзной организации или иного уполномоченного работниками </w:t>
      </w:r>
      <w:r w:rsidRPr="004D0AE1">
        <w:rPr>
          <w:rFonts w:eastAsiaTheme="minorEastAsia"/>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4D0AE1" w:rsidRPr="004D0AE1" w:rsidRDefault="004D0AE1" w:rsidP="004D0AE1">
      <w:pPr>
        <w:tabs>
          <w:tab w:val="left" w:pos="851"/>
        </w:tabs>
        <w:spacing w:line="276" w:lineRule="auto"/>
        <w:ind w:firstLine="567"/>
        <w:jc w:val="both"/>
        <w:rPr>
          <w:rFonts w:eastAsiaTheme="minorEastAsia"/>
        </w:rPr>
      </w:pPr>
      <w:r w:rsidRPr="004D0AE1">
        <w:rPr>
          <w:rFonts w:eastAsiaTheme="minorEastAsia"/>
          <w:spacing w:val="-5"/>
        </w:rPr>
        <w:t>б)</w:t>
      </w:r>
      <w:r w:rsidRPr="004D0AE1">
        <w:rPr>
          <w:rFonts w:eastAsiaTheme="minorEastAsia"/>
        </w:rPr>
        <w:tab/>
      </w:r>
      <w:r w:rsidRPr="004D0AE1">
        <w:rPr>
          <w:rFonts w:eastAsiaTheme="minorEastAsia"/>
          <w:spacing w:val="-2"/>
        </w:rPr>
        <w:t xml:space="preserve">организация проверок состояния условий и охраны труда на рабочих местах, подготовка по их </w:t>
      </w:r>
      <w:r w:rsidRPr="004D0AE1">
        <w:rPr>
          <w:rFonts w:eastAsiaTheme="minorEastAsia"/>
          <w:spacing w:val="-5"/>
        </w:rPr>
        <w:t xml:space="preserve">результатам, а также на основе анализа причин производственного травматизма и профессиональной </w:t>
      </w:r>
      <w:r w:rsidRPr="004D0AE1">
        <w:rPr>
          <w:rFonts w:eastAsiaTheme="minorEastAsia"/>
          <w:spacing w:val="-3"/>
        </w:rPr>
        <w:t>заболеваемости предложений работодателю по улучшению условий и охраны труда;</w:t>
      </w:r>
    </w:p>
    <w:p w:rsidR="004D0AE1" w:rsidRPr="004D0AE1" w:rsidRDefault="004D0AE1" w:rsidP="004D0AE1">
      <w:pPr>
        <w:tabs>
          <w:tab w:val="left" w:pos="851"/>
        </w:tabs>
        <w:spacing w:line="276" w:lineRule="auto"/>
        <w:ind w:firstLine="567"/>
        <w:jc w:val="both"/>
        <w:rPr>
          <w:rFonts w:eastAsiaTheme="minorEastAsia"/>
          <w:spacing w:val="-3"/>
        </w:rPr>
      </w:pPr>
      <w:r w:rsidRPr="004D0AE1">
        <w:rPr>
          <w:rFonts w:eastAsiaTheme="minorEastAsia"/>
          <w:spacing w:val="-3"/>
        </w:rPr>
        <w:t>в)</w:t>
      </w:r>
      <w:r w:rsidRPr="004D0AE1">
        <w:rPr>
          <w:rFonts w:eastAsiaTheme="minorEastAsia"/>
        </w:rPr>
        <w:tab/>
      </w:r>
      <w:r w:rsidRPr="004D0AE1">
        <w:rPr>
          <w:rFonts w:eastAsiaTheme="minorEastAsia"/>
          <w:spacing w:val="-3"/>
        </w:rPr>
        <w:t xml:space="preserve">содействие службе охраны труда работодателя в информировании работников о состоянии условий и </w:t>
      </w:r>
      <w:r w:rsidRPr="004D0AE1">
        <w:rPr>
          <w:rFonts w:eastAsiaTheme="minorEastAsia"/>
          <w:spacing w:val="-4"/>
        </w:rPr>
        <w:t xml:space="preserve">охраны труда на рабочих местах, существующем риске повреждения здоровья, о полагающихся работникам </w:t>
      </w:r>
      <w:r w:rsidRPr="004D0AE1">
        <w:rPr>
          <w:rFonts w:eastAsiaTheme="minorEastAsia"/>
          <w:spacing w:val="-3"/>
        </w:rPr>
        <w:t>компенсациях за работу во вредных и (или) опасных условиях труда, средствах индивидуальной зашиты.</w:t>
      </w:r>
    </w:p>
    <w:p w:rsidR="004D0AE1" w:rsidRPr="004D0AE1" w:rsidRDefault="004D0AE1" w:rsidP="004D0AE1">
      <w:pPr>
        <w:tabs>
          <w:tab w:val="left" w:pos="851"/>
        </w:tabs>
        <w:spacing w:line="276" w:lineRule="auto"/>
        <w:ind w:firstLine="567"/>
        <w:jc w:val="both"/>
        <w:rPr>
          <w:rFonts w:eastAsiaTheme="minorEastAsia"/>
          <w:i/>
        </w:rPr>
      </w:pPr>
      <w:r w:rsidRPr="004D0AE1">
        <w:rPr>
          <w:rFonts w:eastAsiaTheme="minorEastAsia"/>
          <w:i/>
          <w:spacing w:val="-13"/>
        </w:rPr>
        <w:t>2.</w:t>
      </w:r>
      <w:r w:rsidRPr="004D0AE1">
        <w:rPr>
          <w:rFonts w:eastAsiaTheme="minorEastAsia"/>
          <w:i/>
        </w:rPr>
        <w:tab/>
        <w:t>Функциями Комиссии являются:</w:t>
      </w:r>
    </w:p>
    <w:p w:rsidR="004D0AE1" w:rsidRPr="004D0AE1" w:rsidRDefault="004D0AE1" w:rsidP="004D0AE1">
      <w:pPr>
        <w:tabs>
          <w:tab w:val="left" w:pos="851"/>
        </w:tabs>
        <w:spacing w:line="276" w:lineRule="auto"/>
        <w:ind w:firstLine="567"/>
        <w:jc w:val="both"/>
        <w:rPr>
          <w:rFonts w:eastAsiaTheme="minorEastAsia"/>
        </w:rPr>
      </w:pPr>
      <w:r w:rsidRPr="004D0AE1">
        <w:rPr>
          <w:rFonts w:eastAsiaTheme="minorEastAsia"/>
          <w:spacing w:val="-9"/>
        </w:rPr>
        <w:t>а)</w:t>
      </w:r>
      <w:r w:rsidRPr="004D0AE1">
        <w:rPr>
          <w:rFonts w:eastAsiaTheme="minorEastAsia"/>
        </w:rPr>
        <w:tab/>
      </w:r>
      <w:r w:rsidRPr="004D0AE1">
        <w:rPr>
          <w:rFonts w:eastAsiaTheme="minorEastAsia"/>
          <w:spacing w:val="-4"/>
        </w:rPr>
        <w:t xml:space="preserve">рассмотрение предложений работодателя, работников, выборного органа первичной профсоюзной </w:t>
      </w:r>
      <w:r w:rsidRPr="004D0AE1">
        <w:rPr>
          <w:rFonts w:eastAsiaTheme="minorEastAsia"/>
          <w:spacing w:val="-3"/>
        </w:rPr>
        <w:t xml:space="preserve">организации или иного уполномоченного работниками представительного органа с целью выработки </w:t>
      </w:r>
      <w:r w:rsidRPr="004D0AE1">
        <w:rPr>
          <w:rFonts w:eastAsiaTheme="minorEastAsia"/>
        </w:rPr>
        <w:t>рекомендаций по улучшению условий и охраны труда;</w:t>
      </w:r>
    </w:p>
    <w:p w:rsidR="004D0AE1" w:rsidRPr="004D0AE1" w:rsidRDefault="004D0AE1" w:rsidP="004D0AE1">
      <w:pPr>
        <w:tabs>
          <w:tab w:val="left" w:pos="851"/>
        </w:tabs>
        <w:spacing w:line="276" w:lineRule="auto"/>
        <w:ind w:firstLine="567"/>
        <w:jc w:val="both"/>
        <w:rPr>
          <w:rFonts w:eastAsiaTheme="minorEastAsia"/>
        </w:rPr>
      </w:pPr>
      <w:r w:rsidRPr="004D0AE1">
        <w:rPr>
          <w:rFonts w:eastAsiaTheme="minorEastAsia"/>
          <w:spacing w:val="-5"/>
        </w:rPr>
        <w:t>б)</w:t>
      </w:r>
      <w:r w:rsidRPr="004D0AE1">
        <w:rPr>
          <w:rFonts w:eastAsiaTheme="minorEastAsia"/>
        </w:rPr>
        <w:tab/>
      </w:r>
      <w:r w:rsidRPr="004D0AE1">
        <w:rPr>
          <w:rFonts w:eastAsiaTheme="minorEastAsia"/>
          <w:spacing w:val="-5"/>
        </w:rPr>
        <w:t xml:space="preserve">содействие работодателю в организации обучения по охране труда, безопасным методам и приемам </w:t>
      </w:r>
      <w:r w:rsidRPr="004D0AE1">
        <w:rPr>
          <w:rFonts w:eastAsiaTheme="minorEastAsia"/>
          <w:spacing w:val="-3"/>
        </w:rPr>
        <w:t xml:space="preserve">выполнения работ, а также в организации проверки знаний требований охраны труда и проведения в </w:t>
      </w:r>
      <w:r w:rsidRPr="004D0AE1">
        <w:rPr>
          <w:rFonts w:eastAsiaTheme="minorEastAsia"/>
        </w:rPr>
        <w:t>установленном порядке инструктажей по охране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4D0AE1" w:rsidRPr="004D0AE1" w:rsidRDefault="004D0AE1" w:rsidP="004D0AE1">
      <w:pPr>
        <w:spacing w:line="276" w:lineRule="auto"/>
        <w:ind w:firstLine="567"/>
        <w:jc w:val="both"/>
        <w:rPr>
          <w:rFonts w:eastAsiaTheme="minorEastAsia"/>
        </w:rPr>
      </w:pPr>
      <w:r w:rsidRPr="004D0AE1">
        <w:rPr>
          <w:rFonts w:eastAsiaTheme="minorEastAsia"/>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4D0AE1" w:rsidRPr="004D0AE1" w:rsidRDefault="004D0AE1" w:rsidP="004D0AE1">
      <w:pPr>
        <w:spacing w:line="276" w:lineRule="auto"/>
        <w:ind w:firstLine="567"/>
        <w:jc w:val="both"/>
        <w:rPr>
          <w:rFonts w:eastAsiaTheme="minorEastAsia"/>
        </w:rPr>
      </w:pPr>
      <w:r w:rsidRPr="004D0AE1">
        <w:rPr>
          <w:rFonts w:eastAsiaTheme="minorEastAsia"/>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4D0AE1" w:rsidRPr="004D0AE1" w:rsidRDefault="004D0AE1" w:rsidP="004D0AE1">
      <w:pPr>
        <w:spacing w:line="276" w:lineRule="auto"/>
        <w:ind w:firstLine="567"/>
        <w:jc w:val="both"/>
        <w:rPr>
          <w:rFonts w:eastAsiaTheme="minorEastAsia"/>
        </w:rPr>
      </w:pPr>
      <w:r w:rsidRPr="004D0AE1">
        <w:rPr>
          <w:rFonts w:eastAsiaTheme="minorEastAsia"/>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4D0AE1" w:rsidRPr="004D0AE1" w:rsidRDefault="004D0AE1" w:rsidP="004D0AE1">
      <w:pPr>
        <w:spacing w:line="276" w:lineRule="auto"/>
        <w:ind w:firstLine="567"/>
        <w:jc w:val="both"/>
        <w:rPr>
          <w:rFonts w:eastAsiaTheme="minorEastAsia"/>
        </w:rPr>
      </w:pPr>
      <w:r w:rsidRPr="004D0AE1">
        <w:rPr>
          <w:rFonts w:eastAsiaTheme="minorEastAsia"/>
        </w:rPr>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4D0AE1" w:rsidRPr="004D0AE1" w:rsidRDefault="004D0AE1" w:rsidP="004D0AE1">
      <w:pPr>
        <w:spacing w:line="276" w:lineRule="auto"/>
        <w:ind w:firstLine="567"/>
        <w:jc w:val="both"/>
        <w:rPr>
          <w:rFonts w:eastAsiaTheme="minorEastAsia"/>
        </w:rPr>
      </w:pPr>
      <w:r w:rsidRPr="004D0AE1">
        <w:rPr>
          <w:rFonts w:eastAsiaTheme="minorEastAsia"/>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4D0AE1" w:rsidRPr="004D0AE1" w:rsidRDefault="004D0AE1" w:rsidP="004D0AE1">
      <w:pPr>
        <w:spacing w:line="276" w:lineRule="auto"/>
        <w:ind w:firstLine="567"/>
        <w:jc w:val="both"/>
        <w:rPr>
          <w:rFonts w:eastAsiaTheme="minorEastAsia"/>
          <w:i/>
        </w:rPr>
      </w:pPr>
      <w:r w:rsidRPr="004D0AE1">
        <w:rPr>
          <w:rFonts w:eastAsiaTheme="minorEastAsia"/>
          <w:i/>
        </w:rPr>
        <w:t>3. Для осуществления возложенных функций Комиссия вправе:</w:t>
      </w:r>
    </w:p>
    <w:p w:rsidR="004D0AE1" w:rsidRPr="004D0AE1" w:rsidRDefault="004D0AE1" w:rsidP="004D0AE1">
      <w:pPr>
        <w:spacing w:line="276" w:lineRule="auto"/>
        <w:ind w:firstLine="567"/>
        <w:jc w:val="both"/>
        <w:rPr>
          <w:rFonts w:eastAsiaTheme="minorEastAsia"/>
        </w:rPr>
      </w:pPr>
      <w:r w:rsidRPr="004D0AE1">
        <w:rPr>
          <w:rFonts w:eastAsiaTheme="minorEastAsia"/>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4D0AE1" w:rsidRPr="004D0AE1" w:rsidRDefault="004D0AE1" w:rsidP="004D0AE1">
      <w:pPr>
        <w:spacing w:line="276" w:lineRule="auto"/>
        <w:ind w:firstLine="567"/>
        <w:jc w:val="both"/>
        <w:rPr>
          <w:rFonts w:eastAsiaTheme="minorEastAsia"/>
        </w:rPr>
      </w:pPr>
      <w:r w:rsidRPr="004D0AE1">
        <w:rPr>
          <w:rFonts w:eastAsiaTheme="minorEastAsia"/>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4D0AE1" w:rsidRPr="004D0AE1" w:rsidRDefault="004D0AE1" w:rsidP="004D0AE1">
      <w:pPr>
        <w:spacing w:line="276" w:lineRule="auto"/>
        <w:ind w:firstLine="567"/>
        <w:jc w:val="both"/>
        <w:rPr>
          <w:rFonts w:eastAsiaTheme="minorEastAsia"/>
        </w:rPr>
      </w:pPr>
      <w:r w:rsidRPr="004D0AE1">
        <w:rPr>
          <w:rFonts w:eastAsiaTheme="minorEastAsia"/>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4D0AE1" w:rsidRPr="004D0AE1" w:rsidRDefault="004D0AE1" w:rsidP="004D0AE1">
      <w:pPr>
        <w:spacing w:line="276" w:lineRule="auto"/>
        <w:ind w:firstLine="567"/>
        <w:jc w:val="both"/>
        <w:rPr>
          <w:rFonts w:eastAsiaTheme="minorEastAsia"/>
        </w:rPr>
      </w:pPr>
      <w:r w:rsidRPr="004D0AE1">
        <w:rPr>
          <w:rFonts w:eastAsiaTheme="minorEastAsia"/>
        </w:rPr>
        <w:t>д) вносить работодателю предложения о стимулировании работников за активное участие в мероприятиях по улучшению условий и охраны труда;</w:t>
      </w:r>
    </w:p>
    <w:p w:rsidR="004D0AE1" w:rsidRPr="004D0AE1" w:rsidRDefault="004D0AE1" w:rsidP="004D0AE1">
      <w:pPr>
        <w:spacing w:line="276" w:lineRule="auto"/>
        <w:ind w:firstLine="567"/>
        <w:jc w:val="both"/>
        <w:rPr>
          <w:rFonts w:eastAsiaTheme="minorEastAsia"/>
        </w:rPr>
      </w:pPr>
      <w:r w:rsidRPr="004D0AE1">
        <w:rPr>
          <w:rFonts w:eastAsiaTheme="minorEastAsia"/>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4D0AE1" w:rsidRPr="004D0AE1" w:rsidRDefault="004D0AE1" w:rsidP="004D0AE1">
      <w:pPr>
        <w:spacing w:line="276" w:lineRule="auto"/>
        <w:ind w:firstLine="567"/>
        <w:jc w:val="both"/>
        <w:rPr>
          <w:rFonts w:eastAsiaTheme="minorEastAsia"/>
        </w:rPr>
      </w:pPr>
      <w:r w:rsidRPr="004D0AE1">
        <w:rPr>
          <w:rFonts w:eastAsiaTheme="minorEastAsia"/>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4D0AE1" w:rsidRPr="004D0AE1" w:rsidRDefault="004D0AE1" w:rsidP="004D0AE1">
      <w:pPr>
        <w:spacing w:line="276" w:lineRule="auto"/>
        <w:ind w:firstLine="567"/>
        <w:jc w:val="both"/>
        <w:rPr>
          <w:rFonts w:eastAsiaTheme="minorEastAsia"/>
        </w:rPr>
      </w:pPr>
      <w:r w:rsidRPr="004D0AE1">
        <w:rPr>
          <w:rFonts w:eastAsiaTheme="minorEastAsia"/>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4D0AE1" w:rsidRPr="004D0AE1" w:rsidRDefault="004D0AE1" w:rsidP="004D0AE1">
      <w:pPr>
        <w:spacing w:line="276" w:lineRule="auto"/>
        <w:ind w:firstLine="567"/>
        <w:jc w:val="both"/>
        <w:rPr>
          <w:rFonts w:eastAsiaTheme="minorEastAsia"/>
        </w:rPr>
      </w:pPr>
      <w:r w:rsidRPr="004D0AE1">
        <w:rPr>
          <w:rFonts w:eastAsiaTheme="minorEastAsia"/>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4D0AE1" w:rsidRPr="004D0AE1" w:rsidRDefault="004D0AE1" w:rsidP="004D0AE1">
      <w:pPr>
        <w:spacing w:line="276" w:lineRule="auto"/>
        <w:ind w:firstLine="567"/>
        <w:jc w:val="both"/>
        <w:rPr>
          <w:rFonts w:eastAsiaTheme="minorEastAsia"/>
        </w:rPr>
      </w:pPr>
      <w:r w:rsidRPr="004D0AE1">
        <w:rPr>
          <w:rFonts w:eastAsiaTheme="minorEastAsia"/>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4D0AE1" w:rsidRPr="004D0AE1" w:rsidRDefault="004D0AE1" w:rsidP="004D0AE1">
      <w:pPr>
        <w:spacing w:line="276" w:lineRule="auto"/>
        <w:ind w:firstLine="567"/>
        <w:jc w:val="both"/>
        <w:rPr>
          <w:rFonts w:eastAsiaTheme="minorEastAsia"/>
        </w:rPr>
      </w:pPr>
      <w:r w:rsidRPr="004D0AE1">
        <w:rPr>
          <w:rFonts w:eastAsiaTheme="minorEastAsia"/>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4D0AE1" w:rsidRPr="004D0AE1" w:rsidRDefault="004D0AE1" w:rsidP="004D0AE1">
      <w:pPr>
        <w:spacing w:line="276" w:lineRule="auto"/>
        <w:ind w:firstLine="567"/>
        <w:jc w:val="both"/>
        <w:rPr>
          <w:rFonts w:eastAsiaTheme="minorEastAsia"/>
        </w:rPr>
      </w:pPr>
      <w:r w:rsidRPr="004D0AE1">
        <w:rPr>
          <w:rFonts w:eastAsiaTheme="minorEastAsia"/>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4D0AE1" w:rsidRPr="004D0AE1" w:rsidRDefault="004D0AE1" w:rsidP="004D0AE1">
      <w:pPr>
        <w:spacing w:line="276" w:lineRule="auto"/>
        <w:ind w:firstLine="567"/>
        <w:jc w:val="both"/>
        <w:rPr>
          <w:rFonts w:eastAsiaTheme="minorEastAsia"/>
        </w:rPr>
      </w:pPr>
      <w:r w:rsidRPr="004D0AE1">
        <w:rPr>
          <w:rFonts w:eastAsiaTheme="minorEastAsia"/>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4D0AE1" w:rsidRPr="004D0AE1" w:rsidRDefault="004D0AE1" w:rsidP="004D0AE1">
      <w:pPr>
        <w:spacing w:line="276" w:lineRule="auto"/>
        <w:ind w:firstLine="567"/>
        <w:jc w:val="both"/>
        <w:rPr>
          <w:rFonts w:eastAsiaTheme="minorEastAsia"/>
          <w:b/>
          <w:bCs/>
        </w:rPr>
      </w:pPr>
      <w:r w:rsidRPr="004D0AE1">
        <w:rPr>
          <w:rFonts w:eastAsiaTheme="minorEastAsia"/>
        </w:rPr>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jc w:val="right"/>
      </w:pPr>
      <w:r>
        <w:t>Приложение №2</w:t>
      </w:r>
      <w:r w:rsidR="00B87F6F">
        <w:t>5</w:t>
      </w:r>
    </w:p>
    <w:p w:rsidR="004D0AE1" w:rsidRDefault="004D0AE1" w:rsidP="004D0AE1">
      <w:pPr>
        <w:tabs>
          <w:tab w:val="left" w:pos="3030"/>
        </w:tabs>
        <w:jc w:val="right"/>
      </w:pPr>
    </w:p>
    <w:tbl>
      <w:tblPr>
        <w:tblW w:w="10100" w:type="dxa"/>
        <w:tblInd w:w="108" w:type="dxa"/>
        <w:tblLook w:val="04A0" w:firstRow="1" w:lastRow="0" w:firstColumn="1" w:lastColumn="0" w:noHBand="0" w:noVBand="1"/>
      </w:tblPr>
      <w:tblGrid>
        <w:gridCol w:w="4962"/>
        <w:gridCol w:w="5138"/>
      </w:tblGrid>
      <w:tr w:rsidR="004D0AE1" w:rsidRPr="004D0AE1" w:rsidTr="004D0AE1">
        <w:tc>
          <w:tcPr>
            <w:tcW w:w="4962" w:type="dxa"/>
            <w:vAlign w:val="center"/>
          </w:tcPr>
          <w:p w:rsidR="004D0AE1" w:rsidRPr="004D0AE1" w:rsidRDefault="004D0AE1" w:rsidP="004D0AE1">
            <w:pPr>
              <w:tabs>
                <w:tab w:val="center" w:pos="4677"/>
                <w:tab w:val="right" w:pos="9355"/>
              </w:tabs>
              <w:spacing w:line="276" w:lineRule="auto"/>
              <w:rPr>
                <w:rFonts w:eastAsiaTheme="minorEastAsia"/>
              </w:rPr>
            </w:pPr>
          </w:p>
          <w:p w:rsidR="004D0AE1" w:rsidRPr="004D0AE1" w:rsidRDefault="004D0AE1" w:rsidP="004D0AE1">
            <w:pPr>
              <w:tabs>
                <w:tab w:val="center" w:pos="4677"/>
                <w:tab w:val="right" w:pos="9355"/>
              </w:tabs>
              <w:spacing w:line="276" w:lineRule="auto"/>
              <w:rPr>
                <w:rFonts w:eastAsiaTheme="minorEastAsia"/>
              </w:rPr>
            </w:pPr>
            <w:r w:rsidRPr="004D0AE1">
              <w:rPr>
                <w:rFonts w:eastAsiaTheme="minorEastAsia"/>
              </w:rPr>
              <w:t xml:space="preserve">Мотивированное мнение </w:t>
            </w:r>
          </w:p>
          <w:p w:rsidR="004D0AE1" w:rsidRPr="004D0AE1" w:rsidRDefault="004D0AE1" w:rsidP="004D0AE1">
            <w:pPr>
              <w:tabs>
                <w:tab w:val="center" w:pos="4677"/>
                <w:tab w:val="right" w:pos="9355"/>
              </w:tabs>
              <w:spacing w:line="276" w:lineRule="auto"/>
              <w:rPr>
                <w:rFonts w:eastAsiaTheme="minorEastAsia"/>
              </w:rPr>
            </w:pPr>
            <w:r w:rsidRPr="004D0AE1">
              <w:rPr>
                <w:rFonts w:eastAsiaTheme="minorEastAsia"/>
              </w:rPr>
              <w:t>Профсоюзной организации</w:t>
            </w:r>
          </w:p>
          <w:p w:rsidR="004D0AE1" w:rsidRPr="004D0AE1" w:rsidRDefault="004D0AE1" w:rsidP="004D0AE1">
            <w:pPr>
              <w:tabs>
                <w:tab w:val="center" w:pos="4677"/>
                <w:tab w:val="right" w:pos="9355"/>
              </w:tabs>
              <w:spacing w:line="276" w:lineRule="auto"/>
              <w:rPr>
                <w:rFonts w:eastAsiaTheme="minorEastAsia"/>
              </w:rPr>
            </w:pPr>
            <w:r w:rsidRPr="004D0AE1">
              <w:rPr>
                <w:rFonts w:eastAsiaTheme="minorEastAsia"/>
              </w:rPr>
              <w:t>Председатель первичной профсоюзной организации МБОУ «</w:t>
            </w:r>
            <w:r w:rsidR="00AA6CA2">
              <w:rPr>
                <w:rFonts w:eastAsiaTheme="minorEastAsia"/>
              </w:rPr>
              <w:t>Гимназия №96</w:t>
            </w:r>
            <w:r w:rsidRPr="004D0AE1">
              <w:rPr>
                <w:rFonts w:eastAsiaTheme="minorEastAsia"/>
              </w:rPr>
              <w:t xml:space="preserve">»  </w:t>
            </w:r>
          </w:p>
          <w:p w:rsidR="004D0AE1" w:rsidRPr="004D0AE1" w:rsidRDefault="00AA6CA2" w:rsidP="004D0AE1">
            <w:pPr>
              <w:tabs>
                <w:tab w:val="center" w:pos="4677"/>
                <w:tab w:val="right" w:pos="9355"/>
              </w:tabs>
              <w:spacing w:line="276" w:lineRule="auto"/>
              <w:rPr>
                <w:rFonts w:eastAsiaTheme="minorEastAsia"/>
              </w:rPr>
            </w:pPr>
            <w:r>
              <w:rPr>
                <w:rFonts w:eastAsiaTheme="minorEastAsia"/>
              </w:rPr>
              <w:t>Вахитовского района</w:t>
            </w:r>
          </w:p>
          <w:p w:rsidR="004D0AE1" w:rsidRPr="004D0AE1" w:rsidRDefault="004D0AE1" w:rsidP="00AA6CA2">
            <w:pPr>
              <w:tabs>
                <w:tab w:val="center" w:pos="4677"/>
                <w:tab w:val="right" w:pos="9355"/>
              </w:tabs>
              <w:spacing w:line="276" w:lineRule="auto"/>
              <w:rPr>
                <w:rFonts w:eastAsiaTheme="minorEastAsia"/>
              </w:rPr>
            </w:pPr>
            <w:r w:rsidRPr="004D0AE1">
              <w:rPr>
                <w:rFonts w:eastAsiaTheme="minorEastAsia"/>
              </w:rPr>
              <w:t xml:space="preserve">__________ </w:t>
            </w:r>
            <w:r w:rsidR="00AA6CA2">
              <w:rPr>
                <w:rFonts w:eastAsiaTheme="minorEastAsia"/>
              </w:rPr>
              <w:t>Л.Р.Нуриева</w:t>
            </w:r>
          </w:p>
        </w:tc>
        <w:tc>
          <w:tcPr>
            <w:tcW w:w="5138" w:type="dxa"/>
          </w:tcPr>
          <w:p w:rsidR="004D0AE1" w:rsidRPr="004D0AE1" w:rsidRDefault="004D0AE1" w:rsidP="004D0AE1">
            <w:pPr>
              <w:tabs>
                <w:tab w:val="center" w:pos="4677"/>
                <w:tab w:val="right" w:pos="9355"/>
              </w:tabs>
              <w:spacing w:line="276" w:lineRule="auto"/>
              <w:ind w:left="601"/>
              <w:rPr>
                <w:rFonts w:eastAsiaTheme="minorEastAsia"/>
              </w:rPr>
            </w:pPr>
          </w:p>
          <w:p w:rsidR="004D0AE1" w:rsidRPr="004D0AE1" w:rsidRDefault="004D0AE1" w:rsidP="004D0AE1">
            <w:pPr>
              <w:tabs>
                <w:tab w:val="center" w:pos="4677"/>
                <w:tab w:val="right" w:pos="9355"/>
              </w:tabs>
              <w:spacing w:line="276" w:lineRule="auto"/>
              <w:ind w:left="601"/>
              <w:rPr>
                <w:rFonts w:eastAsiaTheme="minorEastAsia"/>
              </w:rPr>
            </w:pPr>
            <w:r w:rsidRPr="004D0AE1">
              <w:rPr>
                <w:rFonts w:eastAsiaTheme="minorEastAsia"/>
              </w:rPr>
              <w:t>УТВЕРЖДЕНО</w:t>
            </w:r>
          </w:p>
          <w:p w:rsidR="004D0AE1" w:rsidRPr="004D0AE1" w:rsidRDefault="004D0AE1" w:rsidP="004D0AE1">
            <w:pPr>
              <w:tabs>
                <w:tab w:val="center" w:pos="4677"/>
                <w:tab w:val="right" w:pos="9355"/>
              </w:tabs>
              <w:spacing w:line="276" w:lineRule="auto"/>
              <w:ind w:left="601"/>
              <w:rPr>
                <w:rFonts w:eastAsiaTheme="minorEastAsia"/>
              </w:rPr>
            </w:pPr>
            <w:r w:rsidRPr="004D0AE1">
              <w:rPr>
                <w:rFonts w:eastAsiaTheme="minorEastAsia"/>
              </w:rPr>
              <w:t xml:space="preserve">Директор  </w:t>
            </w:r>
          </w:p>
          <w:p w:rsidR="00AA6CA2" w:rsidRPr="004D0AE1" w:rsidRDefault="00AA6CA2" w:rsidP="00AA6CA2">
            <w:pPr>
              <w:tabs>
                <w:tab w:val="center" w:pos="4677"/>
                <w:tab w:val="right" w:pos="9355"/>
              </w:tabs>
              <w:spacing w:line="276" w:lineRule="auto"/>
              <w:rPr>
                <w:rFonts w:eastAsiaTheme="minorEastAsia"/>
              </w:rPr>
            </w:pPr>
            <w:r>
              <w:rPr>
                <w:rFonts w:eastAsiaTheme="minorEastAsia"/>
              </w:rPr>
              <w:t xml:space="preserve">         </w:t>
            </w:r>
            <w:r w:rsidR="004D0AE1" w:rsidRPr="004D0AE1">
              <w:rPr>
                <w:rFonts w:eastAsiaTheme="minorEastAsia"/>
              </w:rPr>
              <w:t xml:space="preserve">МБОУ </w:t>
            </w:r>
            <w:r w:rsidRPr="004D0AE1">
              <w:rPr>
                <w:rFonts w:eastAsiaTheme="minorEastAsia"/>
              </w:rPr>
              <w:t>«</w:t>
            </w:r>
            <w:r>
              <w:rPr>
                <w:rFonts w:eastAsiaTheme="minorEastAsia"/>
              </w:rPr>
              <w:t>Гимназия №96</w:t>
            </w:r>
            <w:r w:rsidRPr="004D0AE1">
              <w:rPr>
                <w:rFonts w:eastAsiaTheme="minorEastAsia"/>
              </w:rPr>
              <w:t xml:space="preserve">»  </w:t>
            </w:r>
          </w:p>
          <w:p w:rsidR="00AA6CA2" w:rsidRDefault="00AA6CA2" w:rsidP="00AA6CA2">
            <w:pPr>
              <w:tabs>
                <w:tab w:val="center" w:pos="4677"/>
                <w:tab w:val="right" w:pos="9355"/>
              </w:tabs>
              <w:spacing w:line="276" w:lineRule="auto"/>
              <w:rPr>
                <w:rFonts w:eastAsiaTheme="minorEastAsia"/>
              </w:rPr>
            </w:pPr>
            <w:r>
              <w:rPr>
                <w:rFonts w:eastAsiaTheme="minorEastAsia"/>
              </w:rPr>
              <w:t xml:space="preserve">         Вахитовского района</w:t>
            </w:r>
          </w:p>
          <w:p w:rsidR="00AA6CA2" w:rsidRPr="004D0AE1" w:rsidRDefault="00AA6CA2" w:rsidP="00AA6CA2">
            <w:pPr>
              <w:tabs>
                <w:tab w:val="center" w:pos="4677"/>
                <w:tab w:val="right" w:pos="9355"/>
              </w:tabs>
              <w:spacing w:line="276" w:lineRule="auto"/>
              <w:rPr>
                <w:rFonts w:eastAsiaTheme="minorEastAsia"/>
              </w:rPr>
            </w:pPr>
          </w:p>
          <w:p w:rsidR="004D0AE1" w:rsidRPr="004D0AE1" w:rsidRDefault="004D0AE1" w:rsidP="00AA6CA2">
            <w:pPr>
              <w:tabs>
                <w:tab w:val="left" w:pos="142"/>
                <w:tab w:val="center" w:pos="4677"/>
                <w:tab w:val="right" w:pos="9355"/>
              </w:tabs>
              <w:spacing w:line="276" w:lineRule="auto"/>
              <w:ind w:left="601"/>
              <w:contextualSpacing/>
              <w:textAlignment w:val="baseline"/>
              <w:rPr>
                <w:rFonts w:eastAsiaTheme="minorEastAsia"/>
                <w:color w:val="FF0000"/>
              </w:rPr>
            </w:pPr>
            <w:r w:rsidRPr="004D0AE1">
              <w:rPr>
                <w:rFonts w:eastAsiaTheme="minorEastAsia"/>
              </w:rPr>
              <w:t xml:space="preserve">___________ </w:t>
            </w:r>
            <w:r w:rsidR="00AA6CA2">
              <w:rPr>
                <w:rFonts w:eastAsiaTheme="minorEastAsia"/>
              </w:rPr>
              <w:t>С.А.Бузюкин</w:t>
            </w:r>
          </w:p>
        </w:tc>
      </w:tr>
    </w:tbl>
    <w:p w:rsidR="004D0AE1" w:rsidRPr="004D0AE1" w:rsidRDefault="004D0AE1" w:rsidP="004D0AE1">
      <w:pPr>
        <w:spacing w:line="276" w:lineRule="auto"/>
        <w:ind w:left="-567"/>
        <w:rPr>
          <w:rFonts w:eastAsia="Calibri"/>
          <w:lang w:eastAsia="en-US"/>
        </w:rPr>
      </w:pPr>
    </w:p>
    <w:p w:rsidR="004D0AE1" w:rsidRPr="004D0AE1" w:rsidRDefault="00AA6CA2" w:rsidP="004D0AE1">
      <w:pPr>
        <w:spacing w:line="276" w:lineRule="auto"/>
        <w:rPr>
          <w:rFonts w:eastAsiaTheme="minorEastAsia"/>
        </w:rPr>
      </w:pPr>
      <w:r>
        <w:rPr>
          <w:rFonts w:eastAsia="Calibri"/>
          <w:lang w:eastAsia="en-US"/>
        </w:rPr>
        <w:t>21.01.2021г.</w:t>
      </w:r>
      <w:r w:rsidR="004D0AE1" w:rsidRPr="004D0AE1">
        <w:rPr>
          <w:rFonts w:eastAsia="Calibri"/>
          <w:lang w:eastAsia="en-US"/>
        </w:rPr>
        <w:t>г.</w:t>
      </w:r>
      <w:r w:rsidR="004D0AE1" w:rsidRPr="004D0AE1">
        <w:rPr>
          <w:rFonts w:eastAsia="Calibri"/>
          <w:lang w:eastAsia="en-US"/>
        </w:rPr>
        <w:tab/>
      </w:r>
      <w:r w:rsidR="004D0AE1" w:rsidRPr="004D0AE1">
        <w:rPr>
          <w:rFonts w:eastAsia="Calibri"/>
          <w:lang w:eastAsia="en-US"/>
        </w:rPr>
        <w:tab/>
      </w:r>
      <w:r w:rsidR="004D0AE1" w:rsidRPr="004D0AE1">
        <w:rPr>
          <w:rFonts w:eastAsia="Calibri"/>
          <w:lang w:eastAsia="en-US"/>
        </w:rPr>
        <w:tab/>
        <w:t xml:space="preserve">         </w:t>
      </w:r>
      <w:r>
        <w:rPr>
          <w:rFonts w:eastAsia="Calibri"/>
          <w:lang w:eastAsia="en-US"/>
        </w:rPr>
        <w:t xml:space="preserve">                                </w:t>
      </w:r>
      <w:r w:rsidR="004D0AE1" w:rsidRPr="004D0AE1">
        <w:rPr>
          <w:rFonts w:eastAsia="Calibri"/>
          <w:lang w:eastAsia="en-US"/>
        </w:rPr>
        <w:t xml:space="preserve">  Приказ от </w:t>
      </w:r>
      <w:r>
        <w:rPr>
          <w:rFonts w:eastAsia="Calibri"/>
          <w:lang w:eastAsia="en-US"/>
        </w:rPr>
        <w:t>25.01.2021  №23/1</w:t>
      </w:r>
    </w:p>
    <w:p w:rsidR="004D0AE1" w:rsidRPr="004D0AE1" w:rsidRDefault="004D0AE1" w:rsidP="004D0AE1">
      <w:pPr>
        <w:tabs>
          <w:tab w:val="left" w:pos="4050"/>
        </w:tabs>
        <w:spacing w:line="276" w:lineRule="auto"/>
        <w:rPr>
          <w:rFonts w:eastAsia="Calibri"/>
          <w:b/>
          <w:lang w:eastAsia="en-US"/>
        </w:rPr>
      </w:pPr>
    </w:p>
    <w:p w:rsidR="004D0AE1" w:rsidRPr="004D0AE1" w:rsidRDefault="004D0AE1" w:rsidP="004D0AE1">
      <w:pPr>
        <w:spacing w:line="276" w:lineRule="auto"/>
        <w:jc w:val="center"/>
        <w:rPr>
          <w:rFonts w:eastAsia="Calibri"/>
          <w:b/>
          <w:lang w:eastAsia="en-US"/>
        </w:rPr>
      </w:pPr>
      <w:r w:rsidRPr="004D0AE1">
        <w:rPr>
          <w:rFonts w:eastAsia="Calibri"/>
          <w:b/>
          <w:lang w:eastAsia="en-US"/>
        </w:rPr>
        <w:t>Перечень</w:t>
      </w:r>
    </w:p>
    <w:p w:rsidR="004D0AE1" w:rsidRPr="004D0AE1" w:rsidRDefault="004D0AE1" w:rsidP="004D0AE1">
      <w:pPr>
        <w:spacing w:line="276" w:lineRule="auto"/>
        <w:jc w:val="center"/>
        <w:rPr>
          <w:rFonts w:eastAsia="Calibri"/>
          <w:b/>
          <w:lang w:eastAsia="en-US"/>
        </w:rPr>
      </w:pPr>
      <w:r w:rsidRPr="004D0AE1">
        <w:rPr>
          <w:rFonts w:eastAsia="Calibri"/>
          <w:b/>
          <w:lang w:eastAsia="en-US"/>
        </w:rPr>
        <w:t>профессий и должностей с вредными условиями</w:t>
      </w:r>
    </w:p>
    <w:p w:rsidR="004D0AE1" w:rsidRPr="004D0AE1" w:rsidRDefault="004D0AE1" w:rsidP="004D0AE1">
      <w:pPr>
        <w:spacing w:line="276" w:lineRule="auto"/>
        <w:jc w:val="center"/>
        <w:rPr>
          <w:rFonts w:eastAsia="Calibri"/>
          <w:b/>
          <w:lang w:eastAsia="en-US"/>
        </w:rPr>
      </w:pPr>
      <w:r w:rsidRPr="004D0AE1">
        <w:rPr>
          <w:rFonts w:eastAsia="Calibri"/>
          <w:b/>
          <w:lang w:eastAsia="en-US"/>
        </w:rPr>
        <w:t>труда, работа в которых дает право на дополнительный отпуск</w:t>
      </w:r>
    </w:p>
    <w:p w:rsidR="004D0AE1" w:rsidRPr="004D0AE1" w:rsidRDefault="004D0AE1" w:rsidP="004D0AE1">
      <w:pPr>
        <w:spacing w:line="276" w:lineRule="auto"/>
        <w:jc w:val="center"/>
        <w:rPr>
          <w:rFonts w:eastAsia="Calibri"/>
          <w:b/>
          <w:lang w:eastAsia="en-US"/>
        </w:rPr>
      </w:pPr>
      <w:r w:rsidRPr="004D0AE1">
        <w:rPr>
          <w:rFonts w:eastAsia="Calibri"/>
          <w:b/>
          <w:lang w:eastAsia="en-US"/>
        </w:rPr>
        <w:t>и сокращенный рабочий день</w:t>
      </w:r>
    </w:p>
    <w:p w:rsidR="004D0AE1" w:rsidRPr="004D0AE1" w:rsidRDefault="004D0AE1" w:rsidP="004D0AE1">
      <w:pPr>
        <w:spacing w:line="276" w:lineRule="auto"/>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750"/>
        <w:gridCol w:w="1985"/>
        <w:gridCol w:w="1838"/>
      </w:tblGrid>
      <w:tr w:rsidR="004D0AE1" w:rsidRPr="004D0AE1" w:rsidTr="004D0AE1">
        <w:trPr>
          <w:trHeight w:val="1102"/>
        </w:trPr>
        <w:tc>
          <w:tcPr>
            <w:tcW w:w="144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w:t>
            </w:r>
          </w:p>
        </w:tc>
        <w:tc>
          <w:tcPr>
            <w:tcW w:w="4751"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Продолжит</w:t>
            </w:r>
          </w:p>
          <w:p w:rsidR="004D0AE1" w:rsidRPr="004D0AE1" w:rsidRDefault="004D0AE1" w:rsidP="004D0AE1">
            <w:pPr>
              <w:spacing w:line="276" w:lineRule="auto"/>
              <w:jc w:val="center"/>
              <w:rPr>
                <w:rFonts w:eastAsiaTheme="minorEastAsia"/>
              </w:rPr>
            </w:pPr>
            <w:r w:rsidRPr="004D0AE1">
              <w:rPr>
                <w:rFonts w:eastAsiaTheme="minorEastAsia"/>
              </w:rPr>
              <w:t>сокращен.раб. недели</w:t>
            </w:r>
          </w:p>
          <w:p w:rsidR="004D0AE1" w:rsidRPr="004D0AE1" w:rsidRDefault="004D0AE1" w:rsidP="004D0AE1">
            <w:pPr>
              <w:spacing w:line="276" w:lineRule="auto"/>
              <w:jc w:val="center"/>
              <w:rPr>
                <w:rFonts w:eastAsiaTheme="minorEastAsia"/>
              </w:rPr>
            </w:pPr>
            <w:r w:rsidRPr="004D0AE1">
              <w:rPr>
                <w:rFonts w:eastAsiaTheme="minorEastAsia"/>
              </w:rPr>
              <w:t>(в часах)</w:t>
            </w:r>
          </w:p>
        </w:tc>
      </w:tr>
      <w:tr w:rsidR="004D0AE1" w:rsidRPr="004D0AE1" w:rsidTr="004D0AE1">
        <w:trPr>
          <w:trHeight w:val="272"/>
        </w:trPr>
        <w:tc>
          <w:tcPr>
            <w:tcW w:w="144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2</w:t>
            </w:r>
          </w:p>
        </w:tc>
        <w:tc>
          <w:tcPr>
            <w:tcW w:w="1985"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3</w:t>
            </w:r>
          </w:p>
        </w:tc>
        <w:tc>
          <w:tcPr>
            <w:tcW w:w="183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4</w:t>
            </w:r>
          </w:p>
        </w:tc>
      </w:tr>
      <w:tr w:rsidR="004D0AE1" w:rsidRPr="004D0AE1" w:rsidTr="004D0AE1">
        <w:trPr>
          <w:trHeight w:val="559"/>
        </w:trPr>
        <w:tc>
          <w:tcPr>
            <w:tcW w:w="144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rPr>
                <w:rFonts w:eastAsiaTheme="minorEastAsia"/>
              </w:rPr>
            </w:pPr>
            <w:r w:rsidRPr="004D0AE1">
              <w:rPr>
                <w:rFonts w:eastAsiaTheme="minorEastAsia"/>
              </w:rPr>
              <w:t>Средний медицинский персонал</w:t>
            </w:r>
          </w:p>
          <w:p w:rsidR="004D0AE1" w:rsidRPr="004D0AE1" w:rsidRDefault="004D0AE1" w:rsidP="004D0AE1">
            <w:pPr>
              <w:spacing w:line="276" w:lineRule="auto"/>
              <w:rPr>
                <w:rFonts w:eastAsiaTheme="minorEastAsia"/>
              </w:rPr>
            </w:pPr>
            <w:r w:rsidRPr="004D0AE1">
              <w:rPr>
                <w:rFonts w:eastAsiaTheme="minorEastAsia"/>
              </w:rPr>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12</w:t>
            </w:r>
          </w:p>
        </w:tc>
        <w:tc>
          <w:tcPr>
            <w:tcW w:w="183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36</w:t>
            </w:r>
          </w:p>
        </w:tc>
      </w:tr>
      <w:tr w:rsidR="004D0AE1" w:rsidRPr="004D0AE1" w:rsidTr="004D0AE1">
        <w:trPr>
          <w:trHeight w:val="287"/>
        </w:trPr>
        <w:tc>
          <w:tcPr>
            <w:tcW w:w="144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2.</w:t>
            </w:r>
          </w:p>
        </w:tc>
        <w:tc>
          <w:tcPr>
            <w:tcW w:w="4751"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rPr>
                <w:rFonts w:eastAsiaTheme="minorEastAsia"/>
              </w:rPr>
            </w:pPr>
            <w:r w:rsidRPr="004D0AE1">
              <w:rPr>
                <w:rFonts w:eastAsiaTheme="minorEastAsia"/>
              </w:rP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36</w:t>
            </w:r>
          </w:p>
        </w:tc>
      </w:tr>
      <w:tr w:rsidR="004D0AE1" w:rsidRPr="004D0AE1" w:rsidTr="004D0AE1">
        <w:trPr>
          <w:trHeight w:val="287"/>
        </w:trPr>
        <w:tc>
          <w:tcPr>
            <w:tcW w:w="144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rPr>
                <w:rFonts w:eastAsiaTheme="minorEastAsia"/>
              </w:rPr>
            </w:pPr>
            <w:r w:rsidRPr="004D0AE1">
              <w:rPr>
                <w:rFonts w:eastAsiaTheme="minorEastAsia"/>
              </w:rPr>
              <w:t xml:space="preserve"> Рабочий по стирке белья  </w:t>
            </w:r>
          </w:p>
        </w:tc>
        <w:tc>
          <w:tcPr>
            <w:tcW w:w="1985" w:type="dxa"/>
            <w:tcBorders>
              <w:top w:val="single" w:sz="4" w:space="0" w:color="auto"/>
              <w:left w:val="single" w:sz="4" w:space="0" w:color="auto"/>
              <w:bottom w:val="single" w:sz="4" w:space="0" w:color="auto"/>
              <w:right w:val="single" w:sz="4" w:space="0" w:color="auto"/>
            </w:tcBorders>
          </w:tcPr>
          <w:p w:rsidR="004D0AE1" w:rsidRPr="004D0AE1" w:rsidRDefault="004D0AE1" w:rsidP="004D0AE1">
            <w:pPr>
              <w:spacing w:line="276" w:lineRule="auto"/>
              <w:jc w:val="center"/>
              <w:rPr>
                <w:rFonts w:eastAsiaTheme="minorEastAsia"/>
              </w:rPr>
            </w:pPr>
          </w:p>
          <w:p w:rsidR="004D0AE1" w:rsidRPr="004D0AE1" w:rsidRDefault="004D0AE1" w:rsidP="004D0AE1">
            <w:pPr>
              <w:spacing w:line="276" w:lineRule="auto"/>
              <w:jc w:val="center"/>
              <w:rPr>
                <w:rFonts w:eastAsiaTheme="minorEastAsia"/>
              </w:rPr>
            </w:pPr>
            <w:r w:rsidRPr="004D0AE1">
              <w:rPr>
                <w:rFonts w:eastAsiaTheme="minorEastAsia"/>
              </w:rPr>
              <w:t xml:space="preserve">7 </w:t>
            </w:r>
          </w:p>
        </w:tc>
        <w:tc>
          <w:tcPr>
            <w:tcW w:w="1838" w:type="dxa"/>
            <w:tcBorders>
              <w:top w:val="single" w:sz="4" w:space="0" w:color="auto"/>
              <w:left w:val="single" w:sz="4" w:space="0" w:color="auto"/>
              <w:bottom w:val="single" w:sz="4" w:space="0" w:color="auto"/>
              <w:right w:val="single" w:sz="4" w:space="0" w:color="auto"/>
            </w:tcBorders>
          </w:tcPr>
          <w:p w:rsidR="004D0AE1" w:rsidRPr="004D0AE1" w:rsidRDefault="004D0AE1" w:rsidP="004D0AE1">
            <w:pPr>
              <w:spacing w:line="276" w:lineRule="auto"/>
              <w:jc w:val="center"/>
              <w:rPr>
                <w:rFonts w:eastAsiaTheme="minorEastAsia"/>
              </w:rPr>
            </w:pPr>
          </w:p>
        </w:tc>
      </w:tr>
      <w:tr w:rsidR="004D0AE1" w:rsidRPr="004D0AE1" w:rsidTr="004D0AE1">
        <w:trPr>
          <w:trHeight w:val="287"/>
        </w:trPr>
        <w:tc>
          <w:tcPr>
            <w:tcW w:w="1448"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4.</w:t>
            </w:r>
          </w:p>
        </w:tc>
        <w:tc>
          <w:tcPr>
            <w:tcW w:w="4751"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rPr>
                <w:rFonts w:eastAsiaTheme="minorEastAsia"/>
              </w:rPr>
            </w:pPr>
            <w:r w:rsidRPr="004D0AE1">
              <w:rPr>
                <w:rFonts w:eastAsiaTheme="minorEastAsia"/>
              </w:rP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4D0AE1" w:rsidRPr="004D0AE1" w:rsidRDefault="004D0AE1" w:rsidP="004D0AE1">
            <w:pPr>
              <w:spacing w:line="276" w:lineRule="auto"/>
              <w:jc w:val="center"/>
              <w:rPr>
                <w:rFonts w:eastAsiaTheme="minorEastAsia"/>
              </w:rPr>
            </w:pPr>
            <w:r w:rsidRPr="004D0AE1">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tcPr>
          <w:p w:rsidR="004D0AE1" w:rsidRPr="004D0AE1" w:rsidRDefault="004D0AE1" w:rsidP="004D0AE1">
            <w:pPr>
              <w:spacing w:line="276" w:lineRule="auto"/>
              <w:jc w:val="center"/>
              <w:rPr>
                <w:rFonts w:eastAsiaTheme="minorEastAsia"/>
              </w:rPr>
            </w:pPr>
          </w:p>
        </w:tc>
      </w:tr>
    </w:tbl>
    <w:p w:rsidR="004D0AE1" w:rsidRPr="004D0AE1" w:rsidRDefault="004D0AE1" w:rsidP="004D0AE1">
      <w:pPr>
        <w:spacing w:line="276" w:lineRule="auto"/>
        <w:jc w:val="both"/>
        <w:rPr>
          <w:rFonts w:eastAsia="Calibri"/>
          <w:b/>
          <w:lang w:eastAsia="en-US"/>
        </w:rPr>
      </w:pPr>
    </w:p>
    <w:p w:rsidR="004D0AE1" w:rsidRPr="004D0AE1" w:rsidRDefault="004D0AE1" w:rsidP="004D0AE1">
      <w:pPr>
        <w:spacing w:line="276" w:lineRule="auto"/>
        <w:jc w:val="both"/>
        <w:rPr>
          <w:rFonts w:eastAsia="Calibri"/>
          <w:i/>
          <w:lang w:eastAsia="en-US"/>
        </w:rPr>
      </w:pPr>
      <w:r w:rsidRPr="004D0AE1">
        <w:rPr>
          <w:rFonts w:eastAsia="Calibri"/>
          <w:b/>
          <w:i/>
          <w:lang w:eastAsia="en-US"/>
        </w:rPr>
        <w:t>Примечание</w:t>
      </w:r>
      <w:r w:rsidRPr="004D0AE1">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4D0AE1" w:rsidRPr="004D0AE1" w:rsidRDefault="004D0AE1" w:rsidP="004D0AE1">
      <w:pPr>
        <w:spacing w:line="276" w:lineRule="auto"/>
        <w:jc w:val="both"/>
        <w:rPr>
          <w:rFonts w:eastAsia="Calibri"/>
          <w:b/>
          <w:lang w:eastAsia="en-US"/>
        </w:rPr>
      </w:pPr>
    </w:p>
    <w:p w:rsidR="004D0AE1" w:rsidRPr="004D0AE1" w:rsidRDefault="004D0AE1" w:rsidP="004D0AE1">
      <w:pPr>
        <w:spacing w:line="276" w:lineRule="auto"/>
        <w:jc w:val="both"/>
        <w:rPr>
          <w:rFonts w:eastAsia="Calibri"/>
          <w:b/>
          <w:lang w:eastAsia="en-US"/>
        </w:rPr>
      </w:pPr>
      <w:r w:rsidRPr="004D0AE1">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4D0AE1" w:rsidRPr="004D0AE1" w:rsidRDefault="004D0AE1" w:rsidP="004D0AE1">
      <w:pPr>
        <w:spacing w:line="276" w:lineRule="auto"/>
        <w:jc w:val="both"/>
        <w:rPr>
          <w:rFonts w:eastAsia="Calibri"/>
          <w:lang w:eastAsia="en-US"/>
        </w:rPr>
      </w:pPr>
    </w:p>
    <w:p w:rsidR="004D0AE1" w:rsidRPr="004D0AE1" w:rsidRDefault="004D0AE1" w:rsidP="004D0AE1">
      <w:pPr>
        <w:spacing w:line="276" w:lineRule="auto"/>
        <w:rPr>
          <w:rFonts w:eastAsia="Calibri"/>
          <w:lang w:eastAsia="en-US"/>
        </w:rPr>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AA6CA2" w:rsidRDefault="00AA6CA2"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5A6A1B">
      <w:pPr>
        <w:tabs>
          <w:tab w:val="left" w:pos="-5103"/>
        </w:tabs>
        <w:jc w:val="right"/>
      </w:pPr>
      <w:r>
        <w:t>Приложение №2</w:t>
      </w:r>
      <w:r w:rsidR="005A6A1B">
        <w:t>6</w:t>
      </w:r>
    </w:p>
    <w:tbl>
      <w:tblPr>
        <w:tblpPr w:leftFromText="180" w:rightFromText="180" w:horzAnchor="margin" w:tblpXSpec="center" w:tblpY="354"/>
        <w:tblW w:w="0" w:type="auto"/>
        <w:tblLook w:val="00A0" w:firstRow="1" w:lastRow="0" w:firstColumn="1" w:lastColumn="0" w:noHBand="0" w:noVBand="0"/>
      </w:tblPr>
      <w:tblGrid>
        <w:gridCol w:w="4361"/>
        <w:gridCol w:w="4961"/>
      </w:tblGrid>
      <w:tr w:rsidR="005A6A1B" w:rsidRPr="004D0AE1" w:rsidTr="004278B6">
        <w:tc>
          <w:tcPr>
            <w:tcW w:w="9322" w:type="dxa"/>
            <w:gridSpan w:val="2"/>
          </w:tcPr>
          <w:p w:rsidR="005A6A1B" w:rsidRPr="005A6A1B" w:rsidRDefault="005A6A1B" w:rsidP="005A6A1B">
            <w:pPr>
              <w:jc w:val="center"/>
              <w:rPr>
                <w:rFonts w:eastAsia="Calibri"/>
                <w:b/>
                <w:sz w:val="20"/>
                <w:szCs w:val="20"/>
              </w:rPr>
            </w:pPr>
            <w:r w:rsidRPr="005A6A1B">
              <w:rPr>
                <w:rFonts w:eastAsia="Calibri"/>
                <w:b/>
                <w:sz w:val="20"/>
                <w:szCs w:val="20"/>
              </w:rPr>
              <w:t>Перечень</w:t>
            </w:r>
          </w:p>
          <w:p w:rsidR="005A6A1B" w:rsidRPr="005A6A1B" w:rsidRDefault="005A6A1B" w:rsidP="005A6A1B">
            <w:pPr>
              <w:jc w:val="center"/>
              <w:rPr>
                <w:rFonts w:eastAsia="Calibri"/>
                <w:b/>
                <w:sz w:val="20"/>
                <w:szCs w:val="20"/>
              </w:rPr>
            </w:pPr>
            <w:r w:rsidRPr="005A6A1B">
              <w:rPr>
                <w:rFonts w:eastAsia="Calibri"/>
                <w:b/>
                <w:sz w:val="20"/>
                <w:szCs w:val="20"/>
              </w:rPr>
              <w:t xml:space="preserve">работ с неблагоприятными условиями труда, на которых устанавливаются доплаты рабочим, специалистам и служащим </w:t>
            </w:r>
          </w:p>
          <w:p w:rsidR="005A6A1B" w:rsidRDefault="005A6A1B" w:rsidP="005A6A1B">
            <w:pPr>
              <w:jc w:val="center"/>
              <w:rPr>
                <w:rFonts w:eastAsia="Calibri"/>
                <w:b/>
                <w:sz w:val="20"/>
                <w:szCs w:val="20"/>
              </w:rPr>
            </w:pPr>
            <w:r w:rsidRPr="005A6A1B">
              <w:rPr>
                <w:rFonts w:eastAsia="Calibri"/>
                <w:b/>
                <w:sz w:val="20"/>
                <w:szCs w:val="20"/>
              </w:rPr>
              <w:t>с тяжелыми и вредными условиями труда</w:t>
            </w: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Pr="005A6A1B" w:rsidRDefault="005A6A1B" w:rsidP="005A6A1B">
            <w:pPr>
              <w:suppressAutoHyphens/>
              <w:spacing w:line="276" w:lineRule="auto"/>
              <w:jc w:val="center"/>
              <w:rPr>
                <w:rFonts w:eastAsia="SimSun" w:cs="font363"/>
                <w:sz w:val="28"/>
                <w:lang w:eastAsia="ar-SA"/>
              </w:rPr>
            </w:pPr>
            <w:r>
              <w:rPr>
                <w:rFonts w:eastAsia="Calibri"/>
                <w:b/>
                <w:sz w:val="20"/>
                <w:szCs w:val="20"/>
              </w:rPr>
              <w:tab/>
            </w:r>
            <w:r w:rsidRPr="005A6A1B">
              <w:rPr>
                <w:rFonts w:eastAsia="SimSun" w:cs="font363"/>
                <w:b/>
                <w:sz w:val="28"/>
                <w:szCs w:val="22"/>
                <w:lang w:eastAsia="ar-SA"/>
              </w:rPr>
              <w:t>1.</w:t>
            </w:r>
            <w:r w:rsidRPr="005A6A1B">
              <w:rPr>
                <w:rFonts w:eastAsia="SimSun" w:cs="font363"/>
                <w:b/>
                <w:sz w:val="28"/>
                <w:szCs w:val="22"/>
                <w:lang w:eastAsia="ar-SA"/>
              </w:rPr>
              <w:tab/>
              <w:t>Виды работ с тяжелыми и вредными условиями труда, на которых устанавливаются доплаты до 12 процентов.</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1.23. Нанесение на поверхность штукатурного раствора вручную, затирка вручную.</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1.146. Ремонт и очистка вентиляционных систем.</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1.151. Стирка, сушка и глажание спецодежды.</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1.152. Работа у горячих плит, электрожаровых шкафов, кондитерских и паромасляных печей и других аппаратов для жарения и выпечки.</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1.153. Погрузочно-разгрузочные работы, производимые вручну.</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1.154. Работы, связанные с разделкой, обрезкой мяса, рыбы, резкой и чисткой лука, опалкой птиц.</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 1.155. Работы, связанные с мойкой посуды, тары и технологического оборудования вручную с применением кислот, щелочей и других химических веществ.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1.156. Работы по стирке белья вручную с использованием моющих и дезинфицирующих средств.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1.159. Работы по хлорированию воды, с приготовлением дезинфицирующих растворов, а также с их применением.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1.161. Работы с использованием химических реактивов, а </w:t>
            </w:r>
            <w:r w:rsidRPr="005A6A1B">
              <w:rPr>
                <w:rFonts w:eastAsia="SimSun" w:cs="font363"/>
                <w:lang w:eastAsia="ar-SA"/>
              </w:rPr>
              <w:tab/>
              <w:t xml:space="preserve">также с их хранением (складированием).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 xml:space="preserve">1.164. Работа за дисплеями ЭВМ. </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1.179. Обеспечение и проведение занятий в закрытых плавательных бассейнах.</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1.180. Контроль за безопасным производством вышеназванных работ с тяжелыми и вредными условиями труда.</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1.181. Уборка помещений, где ведутся работы, предусмотренные разделом 1.</w:t>
            </w:r>
          </w:p>
          <w:p w:rsidR="005A6A1B" w:rsidRPr="005A6A1B" w:rsidRDefault="005A6A1B" w:rsidP="005A6A1B">
            <w:pPr>
              <w:suppressAutoHyphens/>
              <w:spacing w:line="276" w:lineRule="auto"/>
              <w:jc w:val="both"/>
              <w:rPr>
                <w:rFonts w:eastAsia="SimSun" w:cs="font363"/>
                <w:lang w:eastAsia="ar-SA"/>
              </w:rPr>
            </w:pPr>
            <w:r w:rsidRPr="005A6A1B">
              <w:rPr>
                <w:rFonts w:eastAsia="SimSun" w:cs="font363"/>
                <w:lang w:eastAsia="ar-SA"/>
              </w:rPr>
              <w:t>1.183. Работы на высоте 1,5 м и более относительно поверхности земли (пола).</w:t>
            </w:r>
          </w:p>
          <w:p w:rsidR="005A6A1B" w:rsidRPr="005A6A1B" w:rsidRDefault="005A6A1B" w:rsidP="005A6A1B">
            <w:pPr>
              <w:suppressAutoHyphens/>
              <w:spacing w:line="276" w:lineRule="auto"/>
              <w:jc w:val="both"/>
              <w:rPr>
                <w:rFonts w:eastAsia="SimSun" w:cs="font363"/>
                <w:sz w:val="28"/>
                <w:lang w:eastAsia="ar-SA"/>
              </w:rPr>
            </w:pPr>
          </w:p>
          <w:p w:rsidR="005A6A1B" w:rsidRPr="005A6A1B" w:rsidRDefault="005A6A1B" w:rsidP="005A6A1B">
            <w:pPr>
              <w:suppressAutoHyphens/>
              <w:spacing w:line="276" w:lineRule="auto"/>
              <w:jc w:val="both"/>
              <w:rPr>
                <w:rFonts w:eastAsia="SimSun" w:cs="font363"/>
                <w:b/>
                <w:lang w:eastAsia="ar-SA"/>
              </w:rPr>
            </w:pPr>
            <w:r w:rsidRPr="005A6A1B">
              <w:rPr>
                <w:rFonts w:eastAsia="SimSun" w:cs="font363"/>
                <w:b/>
                <w:lang w:eastAsia="ar-SA"/>
              </w:rPr>
              <w:t>Основание: Приложение № 2 к приказу Гособразования СССР от 20.08.1990г.  № 579.</w:t>
            </w:r>
          </w:p>
          <w:p w:rsidR="005A6A1B" w:rsidRDefault="005A6A1B" w:rsidP="005A6A1B">
            <w:pPr>
              <w:tabs>
                <w:tab w:val="left" w:pos="465"/>
              </w:tabs>
              <w:rPr>
                <w:rFonts w:eastAsia="Calibri"/>
                <w:b/>
                <w:sz w:val="20"/>
                <w:szCs w:val="20"/>
              </w:rPr>
            </w:pP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Default="005A6A1B" w:rsidP="00D7236D">
            <w:pPr>
              <w:rPr>
                <w:rFonts w:eastAsia="Calibri"/>
                <w:b/>
                <w:sz w:val="20"/>
                <w:szCs w:val="20"/>
              </w:rPr>
            </w:pPr>
          </w:p>
          <w:p w:rsidR="00D7236D" w:rsidRDefault="00D7236D" w:rsidP="00D7236D">
            <w:pPr>
              <w:rPr>
                <w:rFonts w:eastAsia="Calibri"/>
                <w:b/>
                <w:sz w:val="20"/>
                <w:szCs w:val="20"/>
              </w:rPr>
            </w:pP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Default="005A6A1B" w:rsidP="004D0AE1">
            <w:pPr>
              <w:jc w:val="center"/>
              <w:rPr>
                <w:rFonts w:eastAsia="Calibri"/>
                <w:b/>
                <w:sz w:val="20"/>
                <w:szCs w:val="20"/>
              </w:rPr>
            </w:pPr>
          </w:p>
          <w:p w:rsidR="005A6A1B" w:rsidRDefault="005A6A1B" w:rsidP="005A6A1B">
            <w:pPr>
              <w:tabs>
                <w:tab w:val="left" w:pos="3030"/>
              </w:tabs>
              <w:jc w:val="right"/>
            </w:pPr>
            <w:r>
              <w:t>Приложение №27</w:t>
            </w:r>
          </w:p>
          <w:p w:rsidR="005A6A1B" w:rsidRDefault="005A6A1B" w:rsidP="004D0AE1">
            <w:pPr>
              <w:jc w:val="center"/>
              <w:rPr>
                <w:rFonts w:eastAsia="Calibri"/>
                <w:b/>
                <w:sz w:val="20"/>
                <w:szCs w:val="20"/>
              </w:rPr>
            </w:pPr>
          </w:p>
          <w:p w:rsidR="005A6A1B" w:rsidRDefault="005A6A1B" w:rsidP="005A6A1B">
            <w:pPr>
              <w:rPr>
                <w:rFonts w:eastAsia="Calibri"/>
                <w:b/>
                <w:sz w:val="20"/>
                <w:szCs w:val="20"/>
              </w:rPr>
            </w:pPr>
          </w:p>
          <w:p w:rsidR="005A6A1B" w:rsidRPr="004D0AE1" w:rsidRDefault="00D7236D" w:rsidP="00D7236D">
            <w:pPr>
              <w:rPr>
                <w:rFonts w:eastAsia="Calibri"/>
                <w:b/>
                <w:sz w:val="20"/>
                <w:szCs w:val="20"/>
              </w:rPr>
            </w:pPr>
            <w:r>
              <w:rPr>
                <w:rFonts w:eastAsia="Calibri"/>
                <w:b/>
                <w:sz w:val="20"/>
                <w:szCs w:val="20"/>
              </w:rPr>
              <w:t xml:space="preserve">       СОГЛАСОВАНО                                                                  </w:t>
            </w:r>
            <w:r w:rsidR="005A6A1B" w:rsidRPr="004D0AE1">
              <w:rPr>
                <w:rFonts w:eastAsia="Calibri"/>
                <w:b/>
                <w:sz w:val="20"/>
                <w:szCs w:val="20"/>
              </w:rPr>
              <w:t>УТВЕРЖДЕНО</w:t>
            </w:r>
          </w:p>
        </w:tc>
      </w:tr>
      <w:tr w:rsidR="004D0AE1" w:rsidRPr="004D0AE1" w:rsidTr="004D0AE1">
        <w:tc>
          <w:tcPr>
            <w:tcW w:w="4361" w:type="dxa"/>
          </w:tcPr>
          <w:p w:rsidR="003214C9" w:rsidRPr="003214C9" w:rsidRDefault="004D0AE1" w:rsidP="003214C9">
            <w:pPr>
              <w:tabs>
                <w:tab w:val="center" w:pos="4677"/>
                <w:tab w:val="right" w:pos="9355"/>
              </w:tabs>
              <w:spacing w:line="276" w:lineRule="auto"/>
              <w:rPr>
                <w:rFonts w:eastAsiaTheme="minorEastAsia"/>
                <w:b/>
                <w:sz w:val="20"/>
                <w:szCs w:val="20"/>
              </w:rPr>
            </w:pPr>
            <w:r w:rsidRPr="004D0AE1">
              <w:rPr>
                <w:rFonts w:eastAsia="Calibri"/>
                <w:b/>
                <w:sz w:val="20"/>
                <w:szCs w:val="20"/>
              </w:rPr>
              <w:t xml:space="preserve">Председатель первичной профсоюзной </w:t>
            </w:r>
            <w:r w:rsidR="00D7236D">
              <w:rPr>
                <w:rFonts w:eastAsia="Calibri"/>
                <w:b/>
                <w:sz w:val="20"/>
                <w:szCs w:val="20"/>
              </w:rPr>
              <w:t xml:space="preserve">    </w:t>
            </w:r>
            <w:r w:rsidRPr="004D0AE1">
              <w:rPr>
                <w:rFonts w:eastAsia="Calibri"/>
                <w:b/>
                <w:sz w:val="20"/>
                <w:szCs w:val="20"/>
              </w:rPr>
              <w:t xml:space="preserve">организации МБОУ </w:t>
            </w:r>
            <w:r w:rsidR="003214C9" w:rsidRPr="003214C9">
              <w:rPr>
                <w:rFonts w:eastAsiaTheme="minorEastAsia"/>
                <w:b/>
                <w:sz w:val="20"/>
                <w:szCs w:val="20"/>
              </w:rPr>
              <w:t xml:space="preserve">«Гимназия №96»  </w:t>
            </w:r>
          </w:p>
          <w:p w:rsidR="003214C9" w:rsidRPr="003214C9" w:rsidRDefault="003214C9" w:rsidP="003214C9">
            <w:pPr>
              <w:tabs>
                <w:tab w:val="center" w:pos="4677"/>
                <w:tab w:val="right" w:pos="9355"/>
              </w:tabs>
              <w:spacing w:line="276" w:lineRule="auto"/>
              <w:rPr>
                <w:rFonts w:eastAsia="Calibri"/>
                <w:b/>
                <w:sz w:val="20"/>
                <w:szCs w:val="20"/>
              </w:rPr>
            </w:pPr>
            <w:r w:rsidRPr="003214C9">
              <w:rPr>
                <w:rFonts w:eastAsiaTheme="minorEastAsia"/>
                <w:b/>
                <w:sz w:val="20"/>
                <w:szCs w:val="20"/>
              </w:rPr>
              <w:t>Вахитовского района</w:t>
            </w:r>
            <w:r>
              <w:rPr>
                <w:rFonts w:eastAsiaTheme="minorEastAsia"/>
              </w:rPr>
              <w:t xml:space="preserve">  </w:t>
            </w:r>
            <w:r w:rsidR="004D0AE1" w:rsidRPr="004D0AE1">
              <w:rPr>
                <w:rFonts w:eastAsia="Calibri"/>
                <w:b/>
                <w:sz w:val="20"/>
                <w:szCs w:val="20"/>
              </w:rPr>
              <w:t>г.Казани</w:t>
            </w:r>
          </w:p>
          <w:p w:rsidR="004D0AE1" w:rsidRPr="004D0AE1" w:rsidRDefault="004D0AE1" w:rsidP="003214C9">
            <w:pPr>
              <w:rPr>
                <w:rFonts w:eastAsia="Calibri"/>
                <w:b/>
                <w:sz w:val="20"/>
                <w:szCs w:val="20"/>
              </w:rPr>
            </w:pPr>
            <w:r w:rsidRPr="004D0AE1">
              <w:rPr>
                <w:rFonts w:eastAsia="Calibri"/>
                <w:b/>
                <w:sz w:val="20"/>
                <w:szCs w:val="20"/>
              </w:rPr>
              <w:t xml:space="preserve">Протокол от </w:t>
            </w:r>
            <w:r w:rsidR="003214C9">
              <w:rPr>
                <w:rFonts w:eastAsia="Calibri"/>
                <w:b/>
                <w:sz w:val="20"/>
                <w:szCs w:val="20"/>
              </w:rPr>
              <w:t>21.01.2021г. №12</w:t>
            </w:r>
          </w:p>
        </w:tc>
        <w:tc>
          <w:tcPr>
            <w:tcW w:w="4961" w:type="dxa"/>
          </w:tcPr>
          <w:p w:rsidR="004D0AE1" w:rsidRPr="004D0AE1" w:rsidRDefault="003214C9" w:rsidP="003214C9">
            <w:pPr>
              <w:rPr>
                <w:rFonts w:eastAsia="Calibri"/>
                <w:b/>
                <w:sz w:val="20"/>
                <w:szCs w:val="20"/>
              </w:rPr>
            </w:pPr>
            <w:r>
              <w:rPr>
                <w:rFonts w:eastAsia="Calibri"/>
                <w:b/>
                <w:sz w:val="20"/>
                <w:szCs w:val="20"/>
              </w:rPr>
              <w:t xml:space="preserve">               </w:t>
            </w:r>
            <w:r w:rsidR="004D0AE1" w:rsidRPr="004D0AE1">
              <w:rPr>
                <w:rFonts w:eastAsia="Calibri"/>
                <w:b/>
                <w:sz w:val="20"/>
                <w:szCs w:val="20"/>
              </w:rPr>
              <w:t xml:space="preserve">Приказом директора  МБОУ </w:t>
            </w:r>
          </w:p>
          <w:p w:rsidR="003214C9" w:rsidRPr="003214C9" w:rsidRDefault="003214C9" w:rsidP="003214C9">
            <w:pPr>
              <w:tabs>
                <w:tab w:val="center" w:pos="4677"/>
                <w:tab w:val="right" w:pos="9355"/>
              </w:tabs>
              <w:spacing w:line="276" w:lineRule="auto"/>
              <w:rPr>
                <w:rFonts w:eastAsiaTheme="minorEastAsia"/>
                <w:b/>
                <w:sz w:val="20"/>
                <w:szCs w:val="20"/>
              </w:rPr>
            </w:pPr>
            <w:r>
              <w:rPr>
                <w:rFonts w:eastAsiaTheme="minorEastAsia"/>
              </w:rPr>
              <w:t xml:space="preserve">             </w:t>
            </w:r>
            <w:r w:rsidRPr="003214C9">
              <w:rPr>
                <w:rFonts w:eastAsiaTheme="minorEastAsia"/>
                <w:b/>
                <w:sz w:val="20"/>
                <w:szCs w:val="20"/>
              </w:rPr>
              <w:t xml:space="preserve">«Гимназия №96»  </w:t>
            </w:r>
          </w:p>
          <w:p w:rsidR="004D0AE1" w:rsidRDefault="003214C9" w:rsidP="003214C9">
            <w:pPr>
              <w:tabs>
                <w:tab w:val="center" w:pos="4677"/>
                <w:tab w:val="right" w:pos="9355"/>
              </w:tabs>
              <w:spacing w:line="276" w:lineRule="auto"/>
              <w:rPr>
                <w:rFonts w:eastAsia="Calibri"/>
                <w:b/>
                <w:sz w:val="20"/>
                <w:szCs w:val="20"/>
              </w:rPr>
            </w:pPr>
            <w:r>
              <w:rPr>
                <w:rFonts w:eastAsiaTheme="minorEastAsia"/>
                <w:b/>
                <w:sz w:val="20"/>
                <w:szCs w:val="20"/>
              </w:rPr>
              <w:t xml:space="preserve">               </w:t>
            </w:r>
            <w:r w:rsidRPr="003214C9">
              <w:rPr>
                <w:rFonts w:eastAsiaTheme="minorEastAsia"/>
                <w:b/>
                <w:sz w:val="20"/>
                <w:szCs w:val="20"/>
              </w:rPr>
              <w:t xml:space="preserve"> Вахитовского района</w:t>
            </w:r>
            <w:r>
              <w:rPr>
                <w:rFonts w:eastAsiaTheme="minorEastAsia"/>
              </w:rPr>
              <w:t xml:space="preserve"> </w:t>
            </w:r>
            <w:r w:rsidR="004D0AE1" w:rsidRPr="004D0AE1">
              <w:rPr>
                <w:rFonts w:eastAsia="Calibri"/>
                <w:b/>
                <w:sz w:val="20"/>
                <w:szCs w:val="20"/>
              </w:rPr>
              <w:t>г.Казани</w:t>
            </w:r>
          </w:p>
          <w:p w:rsidR="003214C9" w:rsidRPr="003214C9" w:rsidRDefault="003214C9" w:rsidP="003214C9">
            <w:pPr>
              <w:tabs>
                <w:tab w:val="center" w:pos="4677"/>
                <w:tab w:val="right" w:pos="9355"/>
              </w:tabs>
              <w:spacing w:line="276" w:lineRule="auto"/>
              <w:rPr>
                <w:rFonts w:eastAsiaTheme="minorEastAsia"/>
              </w:rPr>
            </w:pPr>
          </w:p>
          <w:p w:rsidR="004D0AE1" w:rsidRPr="004D0AE1" w:rsidRDefault="004D0AE1" w:rsidP="003214C9">
            <w:pPr>
              <w:jc w:val="center"/>
              <w:rPr>
                <w:rFonts w:eastAsia="Calibri"/>
                <w:b/>
                <w:sz w:val="20"/>
                <w:szCs w:val="20"/>
              </w:rPr>
            </w:pPr>
            <w:r w:rsidRPr="004D0AE1">
              <w:rPr>
                <w:rFonts w:eastAsia="Calibri"/>
                <w:b/>
                <w:sz w:val="20"/>
                <w:szCs w:val="20"/>
              </w:rPr>
              <w:t xml:space="preserve">от </w:t>
            </w:r>
            <w:r w:rsidR="003214C9">
              <w:rPr>
                <w:rFonts w:eastAsia="Calibri"/>
                <w:b/>
                <w:sz w:val="20"/>
                <w:szCs w:val="20"/>
              </w:rPr>
              <w:t>25.01.2021г. №23/1</w:t>
            </w:r>
          </w:p>
        </w:tc>
      </w:tr>
      <w:tr w:rsidR="004D0AE1" w:rsidRPr="004D0AE1" w:rsidTr="004D0AE1">
        <w:tc>
          <w:tcPr>
            <w:tcW w:w="4361" w:type="dxa"/>
          </w:tcPr>
          <w:p w:rsidR="004D0AE1" w:rsidRPr="004D0AE1" w:rsidRDefault="004D0AE1" w:rsidP="003214C9">
            <w:pPr>
              <w:rPr>
                <w:rFonts w:eastAsia="Calibri"/>
                <w:b/>
                <w:sz w:val="20"/>
                <w:szCs w:val="20"/>
              </w:rPr>
            </w:pPr>
          </w:p>
          <w:p w:rsidR="004D0AE1" w:rsidRPr="004D0AE1" w:rsidRDefault="004D0AE1" w:rsidP="003214C9">
            <w:pPr>
              <w:rPr>
                <w:rFonts w:eastAsia="Calibri"/>
                <w:b/>
                <w:sz w:val="20"/>
                <w:szCs w:val="20"/>
              </w:rPr>
            </w:pPr>
            <w:r w:rsidRPr="004D0AE1">
              <w:rPr>
                <w:rFonts w:eastAsia="Calibri"/>
                <w:b/>
                <w:sz w:val="20"/>
                <w:szCs w:val="20"/>
              </w:rPr>
              <w:t>________________</w:t>
            </w:r>
            <w:r w:rsidR="003214C9">
              <w:rPr>
                <w:rFonts w:eastAsia="Calibri"/>
                <w:b/>
                <w:sz w:val="20"/>
                <w:szCs w:val="20"/>
              </w:rPr>
              <w:t>Л.Р.Нуриева</w:t>
            </w:r>
          </w:p>
          <w:p w:rsidR="004D0AE1" w:rsidRPr="004D0AE1" w:rsidRDefault="004D0AE1" w:rsidP="003214C9">
            <w:pPr>
              <w:rPr>
                <w:rFonts w:eastAsia="Calibri"/>
                <w:b/>
                <w:sz w:val="20"/>
                <w:szCs w:val="20"/>
              </w:rPr>
            </w:pPr>
            <w:r w:rsidRPr="004D0AE1">
              <w:rPr>
                <w:rFonts w:eastAsia="Calibri"/>
                <w:b/>
                <w:sz w:val="20"/>
                <w:szCs w:val="20"/>
              </w:rPr>
              <w:t xml:space="preserve">               </w:t>
            </w:r>
          </w:p>
        </w:tc>
        <w:tc>
          <w:tcPr>
            <w:tcW w:w="4961" w:type="dxa"/>
          </w:tcPr>
          <w:p w:rsidR="004D0AE1" w:rsidRPr="004D0AE1" w:rsidRDefault="004D0AE1" w:rsidP="004D0AE1">
            <w:pPr>
              <w:jc w:val="center"/>
              <w:rPr>
                <w:rFonts w:eastAsia="Calibri"/>
                <w:b/>
                <w:sz w:val="20"/>
                <w:szCs w:val="20"/>
              </w:rPr>
            </w:pPr>
          </w:p>
          <w:p w:rsidR="004D0AE1" w:rsidRPr="004D0AE1" w:rsidRDefault="004D0AE1" w:rsidP="004D0AE1">
            <w:pPr>
              <w:jc w:val="center"/>
              <w:rPr>
                <w:rFonts w:eastAsia="Calibri"/>
                <w:b/>
                <w:sz w:val="20"/>
                <w:szCs w:val="20"/>
              </w:rPr>
            </w:pPr>
            <w:r w:rsidRPr="004D0AE1">
              <w:rPr>
                <w:rFonts w:eastAsia="Calibri"/>
                <w:b/>
                <w:sz w:val="20"/>
                <w:szCs w:val="20"/>
              </w:rPr>
              <w:t>________________</w:t>
            </w:r>
            <w:r w:rsidR="003214C9">
              <w:rPr>
                <w:rFonts w:eastAsia="Calibri"/>
                <w:b/>
                <w:sz w:val="20"/>
                <w:szCs w:val="20"/>
              </w:rPr>
              <w:t>С.А.Бузюкин</w:t>
            </w:r>
          </w:p>
          <w:p w:rsidR="004D0AE1" w:rsidRPr="004D0AE1" w:rsidRDefault="004D0AE1" w:rsidP="003214C9">
            <w:pPr>
              <w:rPr>
                <w:rFonts w:eastAsia="Calibri"/>
                <w:b/>
                <w:sz w:val="20"/>
                <w:szCs w:val="20"/>
              </w:rPr>
            </w:pPr>
            <w:r w:rsidRPr="004D0AE1">
              <w:rPr>
                <w:rFonts w:eastAsia="Calibri"/>
                <w:b/>
                <w:sz w:val="20"/>
                <w:szCs w:val="20"/>
              </w:rPr>
              <w:t xml:space="preserve">                       </w:t>
            </w:r>
          </w:p>
        </w:tc>
      </w:tr>
    </w:tbl>
    <w:p w:rsidR="004D0AE1" w:rsidRPr="005A6A1B" w:rsidRDefault="004D0AE1" w:rsidP="004D0AE1">
      <w:pPr>
        <w:ind w:firstLine="567"/>
        <w:jc w:val="both"/>
        <w:rPr>
          <w:rFonts w:ascii="Bradley Hand ITC" w:eastAsia="Calibri" w:hAnsi="Bradley Hand ITC"/>
          <w:sz w:val="20"/>
          <w:szCs w:val="20"/>
        </w:rPr>
      </w:pPr>
    </w:p>
    <w:p w:rsidR="004D0AE1" w:rsidRPr="005A6A1B" w:rsidRDefault="004D0AE1" w:rsidP="004D0AE1">
      <w:pPr>
        <w:jc w:val="center"/>
        <w:rPr>
          <w:rFonts w:eastAsia="Calibri"/>
          <w:b/>
          <w:sz w:val="20"/>
          <w:szCs w:val="20"/>
        </w:rPr>
      </w:pPr>
      <w:r w:rsidRPr="005A6A1B">
        <w:rPr>
          <w:rFonts w:eastAsia="Calibri"/>
          <w:b/>
          <w:sz w:val="20"/>
          <w:szCs w:val="20"/>
        </w:rPr>
        <w:t xml:space="preserve">ПОЛОЖЕНИЕ </w:t>
      </w:r>
    </w:p>
    <w:p w:rsidR="004D0AE1" w:rsidRPr="005A6A1B" w:rsidRDefault="004D0AE1" w:rsidP="004D0AE1">
      <w:pPr>
        <w:jc w:val="center"/>
        <w:rPr>
          <w:rFonts w:eastAsia="Calibri"/>
          <w:b/>
          <w:sz w:val="20"/>
          <w:szCs w:val="20"/>
        </w:rPr>
      </w:pPr>
      <w:r w:rsidRPr="005A6A1B">
        <w:rPr>
          <w:rFonts w:eastAsia="Calibri"/>
          <w:b/>
          <w:sz w:val="20"/>
          <w:szCs w:val="20"/>
        </w:rPr>
        <w:t>О ПОРЯДКЕ И СРОКАХ ПРОВЕДЕНИЯ ОБЯЗАТЕЛЬНОГО ПРИ ПРИЕМЕ НА РАБОТУ И ПЕРИОДИЧЕСКИХ ПОВТОРНЫХ МЕДИЦИНСКИХ ОСМОТРОВ</w:t>
      </w:r>
    </w:p>
    <w:p w:rsidR="004D0AE1" w:rsidRPr="004D0AE1" w:rsidRDefault="004D0AE1" w:rsidP="004D0AE1">
      <w:pPr>
        <w:widowControl w:val="0"/>
        <w:suppressAutoHyphens/>
        <w:autoSpaceDE w:val="0"/>
        <w:jc w:val="center"/>
        <w:rPr>
          <w:rFonts w:eastAsia="Calibri"/>
          <w:b/>
          <w:bCs/>
          <w:color w:val="000000"/>
          <w:lang w:eastAsia="ar-SA"/>
        </w:rPr>
      </w:pPr>
    </w:p>
    <w:p w:rsidR="004D0AE1" w:rsidRPr="004D0AE1" w:rsidRDefault="004D0AE1" w:rsidP="004D0AE1">
      <w:pPr>
        <w:widowControl w:val="0"/>
        <w:suppressAutoHyphens/>
        <w:autoSpaceDE w:val="0"/>
        <w:jc w:val="center"/>
        <w:rPr>
          <w:rFonts w:eastAsia="Calibri"/>
          <w:b/>
          <w:bCs/>
          <w:color w:val="000000"/>
          <w:lang w:eastAsia="ar-SA"/>
        </w:rPr>
      </w:pPr>
      <w:r w:rsidRPr="004D0AE1">
        <w:rPr>
          <w:rFonts w:eastAsia="Calibri"/>
          <w:b/>
          <w:bCs/>
          <w:color w:val="000000"/>
          <w:lang w:eastAsia="ar-SA"/>
        </w:rPr>
        <w:t xml:space="preserve">Муниципального </w:t>
      </w:r>
      <w:r w:rsidR="003214C9">
        <w:rPr>
          <w:rFonts w:eastAsia="Calibri"/>
          <w:b/>
          <w:bCs/>
          <w:color w:val="000000"/>
          <w:lang w:eastAsia="ar-SA"/>
        </w:rPr>
        <w:t>бюджетного</w:t>
      </w:r>
      <w:r w:rsidRPr="004D0AE1">
        <w:rPr>
          <w:rFonts w:eastAsia="Calibri"/>
          <w:b/>
          <w:bCs/>
          <w:color w:val="000000"/>
          <w:lang w:eastAsia="ar-SA"/>
        </w:rPr>
        <w:t xml:space="preserve"> образовательного учреждения</w:t>
      </w:r>
    </w:p>
    <w:p w:rsidR="004D0AE1" w:rsidRPr="004D0AE1" w:rsidRDefault="004D0AE1" w:rsidP="003214C9">
      <w:pPr>
        <w:widowControl w:val="0"/>
        <w:suppressAutoHyphens/>
        <w:autoSpaceDE w:val="0"/>
        <w:jc w:val="center"/>
        <w:rPr>
          <w:rFonts w:eastAsia="Calibri"/>
          <w:b/>
          <w:bCs/>
          <w:color w:val="000000"/>
          <w:lang w:eastAsia="ar-SA"/>
        </w:rPr>
      </w:pPr>
      <w:r w:rsidRPr="004D0AE1">
        <w:rPr>
          <w:rFonts w:eastAsia="Calibri"/>
          <w:b/>
          <w:bCs/>
          <w:color w:val="000000"/>
          <w:lang w:eastAsia="ar-SA"/>
        </w:rPr>
        <w:t xml:space="preserve"> «</w:t>
      </w:r>
      <w:r w:rsidR="003214C9">
        <w:rPr>
          <w:rFonts w:eastAsia="Calibri"/>
          <w:b/>
          <w:bCs/>
          <w:color w:val="000000"/>
          <w:lang w:eastAsia="ar-SA"/>
        </w:rPr>
        <w:t>Гимназия №96»</w:t>
      </w:r>
      <w:r w:rsidRPr="004D0AE1">
        <w:rPr>
          <w:rFonts w:eastAsia="Calibri"/>
          <w:b/>
          <w:bCs/>
          <w:color w:val="000000"/>
          <w:lang w:eastAsia="ar-SA"/>
        </w:rPr>
        <w:t xml:space="preserve"> </w:t>
      </w:r>
      <w:r w:rsidR="003214C9">
        <w:rPr>
          <w:rFonts w:eastAsia="Calibri"/>
          <w:b/>
          <w:bCs/>
          <w:color w:val="000000"/>
          <w:lang w:eastAsia="ar-SA"/>
        </w:rPr>
        <w:t xml:space="preserve">Вахитовского </w:t>
      </w:r>
      <w:r w:rsidRPr="004D0AE1">
        <w:rPr>
          <w:rFonts w:eastAsia="Calibri"/>
          <w:b/>
          <w:bCs/>
          <w:color w:val="000000"/>
          <w:lang w:eastAsia="ar-SA"/>
        </w:rPr>
        <w:t>района г.Казани</w:t>
      </w:r>
    </w:p>
    <w:p w:rsidR="004D0AE1" w:rsidRPr="004D0AE1" w:rsidRDefault="004D0AE1" w:rsidP="004D0AE1">
      <w:pPr>
        <w:widowControl w:val="0"/>
        <w:shd w:val="clear" w:color="auto" w:fill="FFFFFF"/>
        <w:tabs>
          <w:tab w:val="left" w:pos="1109"/>
        </w:tabs>
        <w:autoSpaceDE w:val="0"/>
        <w:autoSpaceDN w:val="0"/>
        <w:adjustRightInd w:val="0"/>
        <w:jc w:val="center"/>
        <w:rPr>
          <w:rFonts w:eastAsia="Calibri"/>
          <w:b/>
          <w:spacing w:val="2"/>
        </w:rPr>
      </w:pPr>
    </w:p>
    <w:p w:rsidR="004D0AE1" w:rsidRPr="004D0AE1" w:rsidRDefault="004D0AE1" w:rsidP="004D0AE1">
      <w:pPr>
        <w:tabs>
          <w:tab w:val="left" w:pos="5624"/>
        </w:tabs>
        <w:ind w:firstLine="567"/>
        <w:jc w:val="both"/>
        <w:outlineLvl w:val="1"/>
        <w:rPr>
          <w:rFonts w:eastAsia="Calibri"/>
          <w:b/>
        </w:rPr>
      </w:pPr>
      <w:r w:rsidRPr="004D0AE1">
        <w:rPr>
          <w:rFonts w:eastAsia="Calibri"/>
          <w:kern w:val="36"/>
        </w:rPr>
        <w:t xml:space="preserve">Настоящее Положение разработано в соответствии с </w:t>
      </w:r>
      <w:r w:rsidRPr="004D0AE1">
        <w:rPr>
          <w:rFonts w:eastAsia="Calibri"/>
        </w:rP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4D0AE1" w:rsidRPr="004D0AE1" w:rsidRDefault="004D0AE1" w:rsidP="004D0AE1">
      <w:pPr>
        <w:tabs>
          <w:tab w:val="left" w:pos="5624"/>
        </w:tabs>
        <w:ind w:firstLine="567"/>
        <w:jc w:val="both"/>
        <w:outlineLvl w:val="1"/>
        <w:rPr>
          <w:rFonts w:eastAsia="Calibri"/>
          <w:b/>
          <w:kern w:val="36"/>
          <w:lang w:val="x-none"/>
        </w:rPr>
      </w:pPr>
    </w:p>
    <w:p w:rsidR="004D0AE1" w:rsidRPr="004D0AE1" w:rsidRDefault="004D0AE1" w:rsidP="004D0AE1">
      <w:pPr>
        <w:tabs>
          <w:tab w:val="left" w:pos="5624"/>
        </w:tabs>
        <w:ind w:firstLine="567"/>
        <w:jc w:val="both"/>
        <w:outlineLvl w:val="1"/>
        <w:rPr>
          <w:rFonts w:eastAsia="Calibri"/>
        </w:rPr>
      </w:pPr>
    </w:p>
    <w:p w:rsidR="004D0AE1" w:rsidRPr="004D0AE1" w:rsidRDefault="004D0AE1" w:rsidP="004D0AE1">
      <w:pPr>
        <w:tabs>
          <w:tab w:val="left" w:pos="5624"/>
        </w:tabs>
        <w:ind w:firstLine="567"/>
        <w:jc w:val="center"/>
        <w:outlineLvl w:val="1"/>
        <w:rPr>
          <w:rFonts w:eastAsia="Calibri"/>
          <w:b/>
        </w:rPr>
      </w:pPr>
      <w:r w:rsidRPr="004D0AE1">
        <w:rPr>
          <w:rFonts w:eastAsia="Calibri"/>
          <w:b/>
          <w:lang w:val="en-US"/>
        </w:rPr>
        <w:t>I</w:t>
      </w:r>
      <w:r w:rsidRPr="004D0AE1">
        <w:rPr>
          <w:rFonts w:eastAsia="Calibri"/>
          <w:b/>
        </w:rPr>
        <w:t>. ОБЩИЕ ПОЛОЖЕНИЯ.</w:t>
      </w:r>
    </w:p>
    <w:p w:rsidR="004D0AE1" w:rsidRPr="004D0AE1" w:rsidRDefault="004D0AE1" w:rsidP="004D0AE1">
      <w:pPr>
        <w:tabs>
          <w:tab w:val="left" w:pos="5624"/>
        </w:tabs>
        <w:ind w:firstLine="567"/>
        <w:jc w:val="center"/>
        <w:outlineLvl w:val="1"/>
        <w:rPr>
          <w:rFonts w:eastAsia="Calibri"/>
          <w:b/>
        </w:rPr>
      </w:pPr>
    </w:p>
    <w:p w:rsidR="004D0AE1" w:rsidRPr="004D0AE1" w:rsidRDefault="004D0AE1" w:rsidP="004D0AE1">
      <w:pPr>
        <w:tabs>
          <w:tab w:val="left" w:pos="5624"/>
        </w:tabs>
        <w:ind w:firstLine="567"/>
        <w:jc w:val="both"/>
        <w:outlineLvl w:val="1"/>
        <w:rPr>
          <w:rFonts w:eastAsia="Calibri"/>
          <w:kern w:val="36"/>
        </w:rPr>
      </w:pPr>
      <w:r w:rsidRPr="004D0AE1">
        <w:rPr>
          <w:rFonts w:eastAsia="Calibri"/>
        </w:rPr>
        <w:t xml:space="preserve">1. </w:t>
      </w:r>
      <w:r w:rsidRPr="004D0AE1">
        <w:rPr>
          <w:rFonts w:eastAsia="Calibri"/>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3. Обязательные периодические медицинские осмотры (обследования) (далее – периодические осмотры) проводятся в целях:</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4) своевременного выявления и предупреждения возникновения и распространения инфекционных и паразитарных заболеваний;</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5) предупреждения несчастных случаев на производстве.</w:t>
      </w:r>
    </w:p>
    <w:p w:rsidR="004D0AE1" w:rsidRPr="004D0AE1" w:rsidRDefault="004D0AE1" w:rsidP="004D0AE1">
      <w:pPr>
        <w:tabs>
          <w:tab w:val="left" w:pos="5624"/>
        </w:tabs>
        <w:ind w:firstLine="567"/>
        <w:jc w:val="both"/>
        <w:outlineLvl w:val="1"/>
        <w:rPr>
          <w:rFonts w:eastAsia="Calibri"/>
          <w:kern w:val="36"/>
        </w:rPr>
      </w:pPr>
      <w:r w:rsidRPr="004D0AE1">
        <w:rPr>
          <w:rFonts w:eastAsia="Calibri"/>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4D0AE1" w:rsidRPr="003214C9" w:rsidRDefault="004D0AE1" w:rsidP="004D0AE1">
      <w:pPr>
        <w:ind w:firstLine="567"/>
        <w:jc w:val="both"/>
        <w:rPr>
          <w:rFonts w:eastAsia="Calibri"/>
          <w:kern w:val="36"/>
        </w:rPr>
      </w:pPr>
      <w:r w:rsidRPr="004D0AE1">
        <w:rPr>
          <w:rFonts w:eastAsia="Calibri"/>
          <w:kern w:val="36"/>
        </w:rPr>
        <w:t xml:space="preserve">Обязанности по организации проведения предварительных и периодических осмотров работников возлагаются на руководителя МБОУ </w:t>
      </w:r>
      <w:r w:rsidR="003214C9" w:rsidRPr="003214C9">
        <w:rPr>
          <w:rFonts w:eastAsia="Calibri"/>
          <w:bCs/>
          <w:color w:val="000000"/>
          <w:lang w:eastAsia="ar-SA"/>
        </w:rPr>
        <w:t xml:space="preserve">«Гимназия №96» Вахитовского </w:t>
      </w:r>
      <w:r w:rsidRPr="003214C9">
        <w:rPr>
          <w:rFonts w:eastAsia="Calibri"/>
          <w:kern w:val="36"/>
        </w:rPr>
        <w:t>района г. Казани</w:t>
      </w:r>
    </w:p>
    <w:p w:rsidR="004D0AE1" w:rsidRPr="004D0AE1" w:rsidRDefault="004D0AE1" w:rsidP="004D0AE1">
      <w:pPr>
        <w:ind w:firstLine="567"/>
        <w:jc w:val="both"/>
        <w:rPr>
          <w:rFonts w:eastAsia="Calibri"/>
          <w:kern w:val="36"/>
        </w:rPr>
      </w:pPr>
      <w:r w:rsidRPr="004D0AE1">
        <w:rPr>
          <w:rFonts w:eastAsia="Calibri"/>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4D0AE1" w:rsidRPr="004D0AE1" w:rsidRDefault="004D0AE1" w:rsidP="004D0AE1">
      <w:pPr>
        <w:ind w:firstLine="567"/>
        <w:jc w:val="both"/>
        <w:rPr>
          <w:rFonts w:eastAsia="Calibri"/>
          <w:kern w:val="36"/>
        </w:rPr>
      </w:pPr>
    </w:p>
    <w:p w:rsidR="004D0AE1" w:rsidRPr="004D0AE1" w:rsidRDefault="004D0AE1" w:rsidP="004D0AE1">
      <w:pPr>
        <w:ind w:firstLine="567"/>
        <w:jc w:val="center"/>
        <w:rPr>
          <w:rFonts w:eastAsia="Calibri"/>
          <w:b/>
        </w:rPr>
      </w:pPr>
      <w:r w:rsidRPr="004D0AE1">
        <w:rPr>
          <w:rFonts w:eastAsia="Calibri"/>
          <w:b/>
        </w:rPr>
        <w:t>II. ПОРЯДОК ПРОВЕДЕНИЯ ПРЕДВАРИТЕЛЬНЫХ ОСМОТРОВ</w:t>
      </w:r>
    </w:p>
    <w:p w:rsidR="004D0AE1" w:rsidRPr="004D0AE1" w:rsidRDefault="004D0AE1" w:rsidP="004D0AE1">
      <w:pPr>
        <w:ind w:firstLine="567"/>
        <w:jc w:val="center"/>
        <w:rPr>
          <w:rFonts w:eastAsia="Calibri"/>
          <w:b/>
        </w:rPr>
      </w:pPr>
    </w:p>
    <w:p w:rsidR="004D0AE1" w:rsidRPr="004D0AE1" w:rsidRDefault="004D0AE1" w:rsidP="00F60A04">
      <w:pPr>
        <w:numPr>
          <w:ilvl w:val="0"/>
          <w:numId w:val="11"/>
        </w:numPr>
        <w:tabs>
          <w:tab w:val="left" w:pos="851"/>
        </w:tabs>
        <w:spacing w:after="200" w:line="276" w:lineRule="auto"/>
        <w:ind w:firstLine="567"/>
        <w:contextualSpacing/>
        <w:jc w:val="both"/>
        <w:rPr>
          <w:rFonts w:eastAsia="Calibri"/>
        </w:rPr>
      </w:pPr>
      <w:r w:rsidRPr="004D0AE1">
        <w:rPr>
          <w:rFonts w:eastAsia="Calibri"/>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4D0AE1" w:rsidRPr="004D0AE1" w:rsidRDefault="004D0AE1" w:rsidP="00F60A04">
      <w:pPr>
        <w:numPr>
          <w:ilvl w:val="0"/>
          <w:numId w:val="11"/>
        </w:numPr>
        <w:tabs>
          <w:tab w:val="left" w:pos="851"/>
        </w:tabs>
        <w:spacing w:after="200" w:line="276" w:lineRule="auto"/>
        <w:ind w:firstLine="567"/>
        <w:contextualSpacing/>
        <w:jc w:val="both"/>
        <w:rPr>
          <w:rFonts w:eastAsia="Calibri"/>
        </w:rPr>
      </w:pPr>
      <w:r w:rsidRPr="004D0AE1">
        <w:rPr>
          <w:rFonts w:eastAsia="Calibri"/>
        </w:rPr>
        <w:t xml:space="preserve"> Направление заполняется на основании утвержденного работодателем списка контингентов и в нем указывается: </w:t>
      </w:r>
    </w:p>
    <w:p w:rsidR="004D0AE1" w:rsidRPr="004D0AE1" w:rsidRDefault="004D0AE1" w:rsidP="004D0AE1">
      <w:pPr>
        <w:tabs>
          <w:tab w:val="left" w:pos="851"/>
        </w:tabs>
        <w:ind w:firstLine="567"/>
        <w:jc w:val="both"/>
        <w:rPr>
          <w:rFonts w:eastAsia="Calibri"/>
        </w:rPr>
      </w:pPr>
      <w:r w:rsidRPr="004D0AE1">
        <w:rPr>
          <w:rFonts w:eastAsia="Calibri"/>
        </w:rPr>
        <w:t>наименование учреждения;</w:t>
      </w:r>
    </w:p>
    <w:p w:rsidR="004D0AE1" w:rsidRPr="004D0AE1" w:rsidRDefault="004D0AE1" w:rsidP="004D0AE1">
      <w:pPr>
        <w:tabs>
          <w:tab w:val="left" w:pos="851"/>
        </w:tabs>
        <w:ind w:firstLine="567"/>
        <w:jc w:val="both"/>
        <w:rPr>
          <w:rFonts w:eastAsia="Calibri"/>
        </w:rPr>
      </w:pPr>
      <w:r w:rsidRPr="004D0AE1">
        <w:rPr>
          <w:rFonts w:eastAsia="Calibri"/>
        </w:rPr>
        <w:t>вид медицинского осмотра (предварительный или периодический)</w:t>
      </w:r>
    </w:p>
    <w:p w:rsidR="004D0AE1" w:rsidRPr="004D0AE1" w:rsidRDefault="004D0AE1" w:rsidP="004D0AE1">
      <w:pPr>
        <w:tabs>
          <w:tab w:val="left" w:pos="851"/>
        </w:tabs>
        <w:ind w:firstLine="567"/>
        <w:jc w:val="both"/>
        <w:rPr>
          <w:rFonts w:eastAsia="Calibri"/>
        </w:rPr>
      </w:pPr>
      <w:r w:rsidRPr="004D0AE1">
        <w:rPr>
          <w:rFonts w:eastAsia="Calibri"/>
        </w:rPr>
        <w:t>фамилия, имя, отчество лица, поступающего на работу (работника);</w:t>
      </w:r>
    </w:p>
    <w:p w:rsidR="004D0AE1" w:rsidRPr="004D0AE1" w:rsidRDefault="004D0AE1" w:rsidP="004D0AE1">
      <w:pPr>
        <w:tabs>
          <w:tab w:val="left" w:pos="851"/>
        </w:tabs>
        <w:ind w:firstLine="567"/>
        <w:jc w:val="both"/>
        <w:rPr>
          <w:rFonts w:eastAsia="Calibri"/>
        </w:rPr>
      </w:pPr>
      <w:r w:rsidRPr="004D0AE1">
        <w:rPr>
          <w:rFonts w:eastAsia="Calibri"/>
        </w:rPr>
        <w:t>дата рождения лица, поступающего на работу (работника);</w:t>
      </w:r>
    </w:p>
    <w:p w:rsidR="004D0AE1" w:rsidRPr="004D0AE1" w:rsidRDefault="004D0AE1" w:rsidP="004D0AE1">
      <w:pPr>
        <w:tabs>
          <w:tab w:val="left" w:pos="851"/>
        </w:tabs>
        <w:ind w:firstLine="567"/>
        <w:jc w:val="both"/>
        <w:rPr>
          <w:rFonts w:eastAsia="Calibri"/>
        </w:rPr>
      </w:pPr>
      <w:r w:rsidRPr="004D0AE1">
        <w:rPr>
          <w:rFonts w:eastAsia="Calibri"/>
        </w:rPr>
        <w:t>наименование должности (профессии) или вида работы;</w:t>
      </w:r>
    </w:p>
    <w:p w:rsidR="004D0AE1" w:rsidRPr="004D0AE1" w:rsidRDefault="004D0AE1" w:rsidP="004D0AE1">
      <w:pPr>
        <w:tabs>
          <w:tab w:val="left" w:pos="851"/>
        </w:tabs>
        <w:ind w:firstLine="567"/>
        <w:jc w:val="both"/>
        <w:rPr>
          <w:rFonts w:eastAsia="Calibri"/>
        </w:rPr>
      </w:pPr>
      <w:r w:rsidRPr="004D0AE1">
        <w:rPr>
          <w:rFonts w:eastAsia="Calibri"/>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4D0AE1" w:rsidRPr="004D0AE1" w:rsidRDefault="004D0AE1" w:rsidP="00F60A04">
      <w:pPr>
        <w:numPr>
          <w:ilvl w:val="0"/>
          <w:numId w:val="11"/>
        </w:numPr>
        <w:tabs>
          <w:tab w:val="left" w:pos="851"/>
        </w:tabs>
        <w:spacing w:after="200" w:line="276" w:lineRule="auto"/>
        <w:ind w:firstLine="567"/>
        <w:contextualSpacing/>
        <w:jc w:val="both"/>
        <w:rPr>
          <w:rFonts w:eastAsia="Calibri"/>
        </w:rPr>
      </w:pPr>
      <w:r w:rsidRPr="004D0AE1">
        <w:rPr>
          <w:rFonts w:eastAsia="Calibri"/>
        </w:rPr>
        <w:t>Направление подписывается руководителем учреждения с указанием его должности, фамилии, инициалов.</w:t>
      </w:r>
    </w:p>
    <w:p w:rsidR="004D0AE1" w:rsidRPr="004D0AE1" w:rsidRDefault="004D0AE1" w:rsidP="00F60A04">
      <w:pPr>
        <w:numPr>
          <w:ilvl w:val="0"/>
          <w:numId w:val="11"/>
        </w:numPr>
        <w:tabs>
          <w:tab w:val="left" w:pos="851"/>
        </w:tabs>
        <w:spacing w:after="200" w:line="276" w:lineRule="auto"/>
        <w:ind w:firstLine="567"/>
        <w:contextualSpacing/>
        <w:jc w:val="both"/>
        <w:rPr>
          <w:rFonts w:eastAsia="Calibri"/>
        </w:rPr>
      </w:pPr>
      <w:r w:rsidRPr="004D0AE1">
        <w:rPr>
          <w:rFonts w:eastAsia="Calibri"/>
        </w:rPr>
        <w:t xml:space="preserve">Направление выдается лицу, поступающему на работу (работнику), под роспись. </w:t>
      </w:r>
    </w:p>
    <w:p w:rsidR="004D0AE1" w:rsidRPr="004D0AE1" w:rsidRDefault="004D0AE1" w:rsidP="00F60A04">
      <w:pPr>
        <w:numPr>
          <w:ilvl w:val="0"/>
          <w:numId w:val="11"/>
        </w:numPr>
        <w:tabs>
          <w:tab w:val="left" w:pos="851"/>
        </w:tabs>
        <w:spacing w:after="200" w:line="276" w:lineRule="auto"/>
        <w:ind w:firstLine="567"/>
        <w:contextualSpacing/>
        <w:jc w:val="both"/>
        <w:rPr>
          <w:rFonts w:eastAsia="Calibri"/>
        </w:rPr>
      </w:pPr>
      <w:r w:rsidRPr="004D0AE1">
        <w:rPr>
          <w:rFonts w:eastAsia="Calibri"/>
        </w:rPr>
        <w:t>Работодатель обязан организовать учет выданных направлений.</w:t>
      </w:r>
    </w:p>
    <w:p w:rsidR="004D0AE1" w:rsidRPr="004D0AE1" w:rsidRDefault="004D0AE1" w:rsidP="00F60A04">
      <w:pPr>
        <w:numPr>
          <w:ilvl w:val="0"/>
          <w:numId w:val="11"/>
        </w:numPr>
        <w:tabs>
          <w:tab w:val="left" w:pos="851"/>
        </w:tabs>
        <w:spacing w:after="200" w:line="276" w:lineRule="auto"/>
        <w:ind w:firstLine="567"/>
        <w:contextualSpacing/>
        <w:jc w:val="both"/>
        <w:rPr>
          <w:rFonts w:eastAsia="Calibri"/>
        </w:rPr>
      </w:pPr>
      <w:r w:rsidRPr="004D0AE1">
        <w:rPr>
          <w:rFonts w:eastAsia="Calibri"/>
        </w:rPr>
        <w:t>Для прохождения предварительного осмотра лицо, поступающее на работу, представляет в медицинскую организацию следующие документы:</w:t>
      </w:r>
    </w:p>
    <w:p w:rsidR="004D0AE1" w:rsidRPr="004D0AE1" w:rsidRDefault="004D0AE1" w:rsidP="004D0AE1">
      <w:pPr>
        <w:tabs>
          <w:tab w:val="left" w:pos="851"/>
        </w:tabs>
        <w:ind w:firstLine="567"/>
        <w:jc w:val="both"/>
        <w:rPr>
          <w:rFonts w:eastAsia="Calibri"/>
        </w:rPr>
      </w:pPr>
      <w:r w:rsidRPr="004D0AE1">
        <w:rPr>
          <w:rFonts w:eastAsia="Calibri"/>
        </w:rPr>
        <w:t>направление;</w:t>
      </w:r>
    </w:p>
    <w:p w:rsidR="004D0AE1" w:rsidRPr="004D0AE1" w:rsidRDefault="004D0AE1" w:rsidP="004D0AE1">
      <w:pPr>
        <w:tabs>
          <w:tab w:val="left" w:pos="851"/>
        </w:tabs>
        <w:ind w:firstLine="567"/>
        <w:jc w:val="both"/>
        <w:rPr>
          <w:rFonts w:eastAsia="Calibri"/>
        </w:rPr>
      </w:pPr>
      <w:r w:rsidRPr="004D0AE1">
        <w:rPr>
          <w:rFonts w:eastAsia="Calibri"/>
        </w:rPr>
        <w:t xml:space="preserve"> паспорт (или другой документ установленного образца, удостоверяющий его личность);</w:t>
      </w:r>
    </w:p>
    <w:p w:rsidR="004D0AE1" w:rsidRPr="004D0AE1" w:rsidRDefault="004D0AE1" w:rsidP="004D0AE1">
      <w:pPr>
        <w:tabs>
          <w:tab w:val="left" w:pos="851"/>
        </w:tabs>
        <w:ind w:firstLine="567"/>
        <w:jc w:val="both"/>
        <w:rPr>
          <w:rFonts w:eastAsia="Calibri"/>
        </w:rPr>
      </w:pPr>
      <w:r w:rsidRPr="004D0AE1">
        <w:rPr>
          <w:rFonts w:eastAsia="Calibri"/>
        </w:rPr>
        <w:t xml:space="preserve">паспорт здоровья работника (при наличии) или медицинскую книжку; </w:t>
      </w:r>
    </w:p>
    <w:p w:rsidR="004D0AE1" w:rsidRPr="004D0AE1" w:rsidRDefault="004D0AE1" w:rsidP="004D0AE1">
      <w:pPr>
        <w:tabs>
          <w:tab w:val="left" w:pos="851"/>
        </w:tabs>
        <w:ind w:firstLine="567"/>
        <w:jc w:val="both"/>
        <w:rPr>
          <w:rFonts w:eastAsia="Calibri"/>
        </w:rPr>
      </w:pPr>
      <w:r w:rsidRPr="004D0AE1">
        <w:rPr>
          <w:rFonts w:eastAsia="Calibri"/>
        </w:rPr>
        <w:t>7.Организация и сроки проведения.</w:t>
      </w:r>
    </w:p>
    <w:p w:rsidR="004D0AE1" w:rsidRPr="004D0AE1" w:rsidRDefault="004D0AE1" w:rsidP="004D0AE1">
      <w:pPr>
        <w:tabs>
          <w:tab w:val="left" w:pos="851"/>
        </w:tabs>
        <w:ind w:firstLine="567"/>
        <w:jc w:val="both"/>
        <w:rPr>
          <w:rFonts w:eastAsia="Calibri"/>
        </w:rPr>
      </w:pPr>
      <w:r w:rsidRPr="004D0AE1">
        <w:rPr>
          <w:rFonts w:eastAsia="Calibri"/>
        </w:rPr>
        <w:t xml:space="preserve">    При проведении предварительных и периодических медицинских осмотров всем обследуемым в обязательном  порядке проводятся:</w:t>
      </w:r>
    </w:p>
    <w:p w:rsidR="004D0AE1" w:rsidRPr="004D0AE1" w:rsidRDefault="004D0AE1" w:rsidP="004D0AE1">
      <w:pPr>
        <w:tabs>
          <w:tab w:val="left" w:pos="851"/>
        </w:tabs>
        <w:ind w:firstLine="567"/>
        <w:jc w:val="both"/>
        <w:rPr>
          <w:rFonts w:eastAsia="Calibri"/>
        </w:rPr>
      </w:pPr>
      <w:r w:rsidRPr="004D0AE1">
        <w:rPr>
          <w:rFonts w:eastAsia="Calibri"/>
        </w:rPr>
        <w:t>- общий анализ крови</w:t>
      </w:r>
    </w:p>
    <w:p w:rsidR="004D0AE1" w:rsidRPr="004D0AE1" w:rsidRDefault="004D0AE1" w:rsidP="004D0AE1">
      <w:pPr>
        <w:tabs>
          <w:tab w:val="left" w:pos="851"/>
        </w:tabs>
        <w:ind w:firstLine="567"/>
        <w:jc w:val="both"/>
        <w:rPr>
          <w:rFonts w:eastAsia="Calibri"/>
        </w:rPr>
      </w:pPr>
      <w:r w:rsidRPr="004D0AE1">
        <w:rPr>
          <w:rFonts w:eastAsia="Calibri"/>
        </w:rPr>
        <w:t>- общий анализ мочи</w:t>
      </w:r>
    </w:p>
    <w:p w:rsidR="004D0AE1" w:rsidRPr="004D0AE1" w:rsidRDefault="004D0AE1" w:rsidP="004D0AE1">
      <w:pPr>
        <w:tabs>
          <w:tab w:val="left" w:pos="851"/>
        </w:tabs>
        <w:ind w:firstLine="567"/>
        <w:jc w:val="both"/>
        <w:rPr>
          <w:rFonts w:eastAsia="Calibri"/>
        </w:rPr>
      </w:pPr>
      <w:r w:rsidRPr="004D0AE1">
        <w:rPr>
          <w:rFonts w:eastAsia="Calibri"/>
        </w:rPr>
        <w:t>- электрокардиография</w:t>
      </w:r>
    </w:p>
    <w:p w:rsidR="004D0AE1" w:rsidRPr="004D0AE1" w:rsidRDefault="004D0AE1" w:rsidP="004D0AE1">
      <w:pPr>
        <w:ind w:firstLine="567"/>
        <w:jc w:val="both"/>
        <w:rPr>
          <w:rFonts w:eastAsia="Calibri"/>
        </w:rPr>
      </w:pPr>
      <w:r w:rsidRPr="004D0AE1">
        <w:rPr>
          <w:rFonts w:eastAsia="Calibri"/>
        </w:rPr>
        <w:t>- цифровая флюорография или ренгенография легких.</w:t>
      </w:r>
    </w:p>
    <w:p w:rsidR="004D0AE1" w:rsidRPr="004D0AE1" w:rsidRDefault="004D0AE1" w:rsidP="004D0AE1">
      <w:pPr>
        <w:ind w:firstLine="567"/>
        <w:jc w:val="both"/>
        <w:rPr>
          <w:rFonts w:eastAsia="Calibri"/>
        </w:rPr>
      </w:pPr>
      <w:r w:rsidRPr="004D0AE1">
        <w:rPr>
          <w:rFonts w:eastAsia="Calibri"/>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4D0AE1" w:rsidRPr="004D0AE1" w:rsidRDefault="004D0AE1" w:rsidP="004D0AE1">
      <w:pPr>
        <w:ind w:firstLine="567"/>
        <w:jc w:val="both"/>
        <w:rPr>
          <w:rFonts w:eastAsia="Calibri"/>
        </w:rPr>
      </w:pPr>
      <w:r w:rsidRPr="004D0AE1">
        <w:rPr>
          <w:rFonts w:eastAsia="Calibri"/>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4D0AE1" w:rsidRPr="004D0AE1" w:rsidRDefault="004D0AE1" w:rsidP="004D0AE1">
      <w:pPr>
        <w:ind w:firstLine="567"/>
        <w:jc w:val="both"/>
        <w:rPr>
          <w:rFonts w:eastAsia="Calibri"/>
        </w:rPr>
      </w:pPr>
      <w:r w:rsidRPr="004D0AE1">
        <w:rPr>
          <w:rFonts w:eastAsia="Calibri"/>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4D0AE1" w:rsidRPr="004D0AE1" w:rsidRDefault="004D0AE1" w:rsidP="004D0AE1">
      <w:pPr>
        <w:ind w:firstLine="567"/>
        <w:jc w:val="both"/>
        <w:rPr>
          <w:rFonts w:eastAsia="Calibri"/>
        </w:rPr>
      </w:pPr>
      <w:r w:rsidRPr="004D0AE1">
        <w:rPr>
          <w:rFonts w:eastAsia="Calibri"/>
        </w:rPr>
        <w:t>- дерматовенеролог,</w:t>
      </w:r>
    </w:p>
    <w:p w:rsidR="004D0AE1" w:rsidRPr="004D0AE1" w:rsidRDefault="004D0AE1" w:rsidP="004D0AE1">
      <w:pPr>
        <w:ind w:firstLine="567"/>
        <w:jc w:val="both"/>
        <w:rPr>
          <w:rFonts w:eastAsia="Calibri"/>
        </w:rPr>
      </w:pPr>
      <w:r w:rsidRPr="004D0AE1">
        <w:rPr>
          <w:rFonts w:eastAsia="Calibri"/>
        </w:rPr>
        <w:t>- отоларинголог,</w:t>
      </w:r>
    </w:p>
    <w:p w:rsidR="004D0AE1" w:rsidRPr="004D0AE1" w:rsidRDefault="004D0AE1" w:rsidP="004D0AE1">
      <w:pPr>
        <w:ind w:firstLine="567"/>
        <w:jc w:val="both"/>
        <w:rPr>
          <w:rFonts w:eastAsia="Calibri"/>
        </w:rPr>
      </w:pPr>
      <w:r w:rsidRPr="004D0AE1">
        <w:rPr>
          <w:rFonts w:eastAsia="Calibri"/>
        </w:rPr>
        <w:t>- стоматолог.</w:t>
      </w:r>
    </w:p>
    <w:p w:rsidR="004D0AE1" w:rsidRPr="003214C9" w:rsidRDefault="004D0AE1" w:rsidP="003214C9">
      <w:pPr>
        <w:ind w:firstLine="567"/>
        <w:jc w:val="both"/>
        <w:rPr>
          <w:rFonts w:eastAsia="Calibri"/>
          <w:kern w:val="36"/>
        </w:rPr>
      </w:pPr>
      <w:r w:rsidRPr="004D0AE1">
        <w:rPr>
          <w:rFonts w:eastAsia="Calibri"/>
        </w:rPr>
        <w:t xml:space="preserve">  При прохождении предварительного и периодических медицинских осмотров  для всех сотрудников </w:t>
      </w:r>
      <w:r w:rsidRPr="004D0AE1">
        <w:rPr>
          <w:rFonts w:eastAsia="Calibri"/>
          <w:kern w:val="36"/>
        </w:rPr>
        <w:t xml:space="preserve">МБОУ </w:t>
      </w:r>
      <w:r w:rsidR="003214C9" w:rsidRPr="003214C9">
        <w:rPr>
          <w:rFonts w:eastAsia="Calibri"/>
          <w:bCs/>
          <w:color w:val="000000"/>
          <w:lang w:eastAsia="ar-SA"/>
        </w:rPr>
        <w:t xml:space="preserve">«Гимназия №96» Вахитовского </w:t>
      </w:r>
      <w:r w:rsidR="003214C9" w:rsidRPr="003214C9">
        <w:rPr>
          <w:rFonts w:eastAsia="Calibri"/>
          <w:kern w:val="36"/>
        </w:rPr>
        <w:t>района</w:t>
      </w:r>
      <w:r w:rsidR="003214C9">
        <w:rPr>
          <w:rFonts w:eastAsia="Calibri"/>
          <w:kern w:val="36"/>
        </w:rPr>
        <w:t xml:space="preserve"> г. Казани</w:t>
      </w:r>
      <w:r w:rsidRPr="004D0AE1">
        <w:rPr>
          <w:rFonts w:eastAsia="Calibri"/>
        </w:rPr>
        <w:t xml:space="preserve">  1 раз в год проводятся лабораторные и функциональные исследования, предусмотренные законодательством.</w:t>
      </w:r>
    </w:p>
    <w:p w:rsidR="004D0AE1" w:rsidRPr="004D0AE1" w:rsidRDefault="004D0AE1" w:rsidP="004D0AE1">
      <w:pPr>
        <w:ind w:firstLine="567"/>
        <w:jc w:val="both"/>
        <w:rPr>
          <w:rFonts w:eastAsia="Calibri"/>
        </w:rPr>
      </w:pPr>
      <w:r w:rsidRPr="004D0AE1">
        <w:rPr>
          <w:rFonts w:eastAsia="Calibri"/>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4D0AE1" w:rsidRPr="004D0AE1" w:rsidRDefault="004D0AE1" w:rsidP="004D0AE1">
      <w:pPr>
        <w:ind w:firstLine="567"/>
        <w:jc w:val="both"/>
        <w:rPr>
          <w:rFonts w:eastAsia="Calibri"/>
        </w:rPr>
      </w:pPr>
      <w:r w:rsidRPr="004D0AE1">
        <w:rPr>
          <w:rFonts w:eastAsia="Calibri"/>
        </w:rPr>
        <w:t>Заболевания и бактерионосительство:</w:t>
      </w:r>
    </w:p>
    <w:p w:rsidR="004D0AE1" w:rsidRPr="004D0AE1" w:rsidRDefault="004D0AE1" w:rsidP="004D0AE1">
      <w:pPr>
        <w:tabs>
          <w:tab w:val="left" w:pos="851"/>
        </w:tabs>
        <w:ind w:firstLine="567"/>
        <w:jc w:val="both"/>
        <w:rPr>
          <w:rFonts w:eastAsia="Calibri"/>
        </w:rPr>
      </w:pPr>
      <w:r w:rsidRPr="004D0AE1">
        <w:rPr>
          <w:rFonts w:eastAsia="Calibri"/>
        </w:rPr>
        <w:t>1)</w:t>
      </w:r>
      <w:r w:rsidRPr="004D0AE1">
        <w:rPr>
          <w:rFonts w:eastAsia="Calibri"/>
        </w:rPr>
        <w:tab/>
        <w:t>брюшной тиф, паратифы, сальмонеллез, дизентерия;</w:t>
      </w:r>
    </w:p>
    <w:p w:rsidR="004D0AE1" w:rsidRPr="004D0AE1" w:rsidRDefault="004D0AE1" w:rsidP="004D0AE1">
      <w:pPr>
        <w:tabs>
          <w:tab w:val="left" w:pos="851"/>
        </w:tabs>
        <w:ind w:firstLine="567"/>
        <w:jc w:val="both"/>
        <w:rPr>
          <w:rFonts w:eastAsia="Calibri"/>
        </w:rPr>
      </w:pPr>
      <w:r w:rsidRPr="004D0AE1">
        <w:rPr>
          <w:rFonts w:eastAsia="Calibri"/>
        </w:rPr>
        <w:t>2)</w:t>
      </w:r>
      <w:r w:rsidRPr="004D0AE1">
        <w:rPr>
          <w:rFonts w:eastAsia="Calibri"/>
        </w:rPr>
        <w:tab/>
        <w:t>гельминтозы;</w:t>
      </w:r>
    </w:p>
    <w:p w:rsidR="004D0AE1" w:rsidRPr="004D0AE1" w:rsidRDefault="004D0AE1" w:rsidP="004D0AE1">
      <w:pPr>
        <w:tabs>
          <w:tab w:val="left" w:pos="851"/>
        </w:tabs>
        <w:ind w:firstLine="567"/>
        <w:jc w:val="both"/>
        <w:rPr>
          <w:rFonts w:eastAsia="Calibri"/>
        </w:rPr>
      </w:pPr>
      <w:r w:rsidRPr="004D0AE1">
        <w:rPr>
          <w:rFonts w:eastAsia="Calibri"/>
        </w:rPr>
        <w:t>3)</w:t>
      </w:r>
      <w:r w:rsidRPr="004D0AE1">
        <w:rPr>
          <w:rFonts w:eastAsia="Calibri"/>
        </w:rPr>
        <w:tab/>
        <w:t>сифилис в заразном периоде;</w:t>
      </w:r>
    </w:p>
    <w:p w:rsidR="004D0AE1" w:rsidRPr="004D0AE1" w:rsidRDefault="004D0AE1" w:rsidP="004D0AE1">
      <w:pPr>
        <w:tabs>
          <w:tab w:val="left" w:pos="851"/>
        </w:tabs>
        <w:ind w:firstLine="567"/>
        <w:jc w:val="both"/>
        <w:rPr>
          <w:rFonts w:eastAsia="Calibri"/>
        </w:rPr>
      </w:pPr>
      <w:r w:rsidRPr="004D0AE1">
        <w:rPr>
          <w:rFonts w:eastAsia="Calibri"/>
        </w:rPr>
        <w:t>4)</w:t>
      </w:r>
      <w:r w:rsidRPr="004D0AE1">
        <w:rPr>
          <w:rFonts w:eastAsia="Calibri"/>
        </w:rPr>
        <w:tab/>
        <w:t>лепра;</w:t>
      </w:r>
    </w:p>
    <w:p w:rsidR="004D0AE1" w:rsidRPr="004D0AE1" w:rsidRDefault="004D0AE1" w:rsidP="004D0AE1">
      <w:pPr>
        <w:tabs>
          <w:tab w:val="left" w:pos="851"/>
        </w:tabs>
        <w:ind w:firstLine="567"/>
        <w:jc w:val="both"/>
        <w:rPr>
          <w:rFonts w:eastAsia="Calibri"/>
        </w:rPr>
      </w:pPr>
      <w:r w:rsidRPr="004D0AE1">
        <w:rPr>
          <w:rFonts w:eastAsia="Calibri"/>
        </w:rPr>
        <w:t>5)</w:t>
      </w:r>
      <w:r w:rsidRPr="004D0AE1">
        <w:rPr>
          <w:rFonts w:eastAsia="Calibri"/>
        </w:rPr>
        <w:tab/>
        <w:t>заразные кожные заболевания: чесотка, трихофития, микроспория, парша, актиномикоз с изъязвлениями или свищами на открытых частях тела;</w:t>
      </w:r>
    </w:p>
    <w:p w:rsidR="004D0AE1" w:rsidRPr="004D0AE1" w:rsidRDefault="004D0AE1" w:rsidP="004D0AE1">
      <w:pPr>
        <w:tabs>
          <w:tab w:val="left" w:pos="851"/>
        </w:tabs>
        <w:ind w:firstLine="567"/>
        <w:jc w:val="both"/>
        <w:rPr>
          <w:rFonts w:eastAsia="Calibri"/>
        </w:rPr>
      </w:pPr>
      <w:r w:rsidRPr="004D0AE1">
        <w:rPr>
          <w:rFonts w:eastAsia="Calibri"/>
        </w:rPr>
        <w:t>6)</w:t>
      </w:r>
      <w:r w:rsidRPr="004D0AE1">
        <w:rPr>
          <w:rFonts w:eastAsia="Calibri"/>
        </w:rP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4D0AE1" w:rsidRPr="004D0AE1" w:rsidRDefault="004D0AE1" w:rsidP="004D0AE1">
      <w:pPr>
        <w:tabs>
          <w:tab w:val="left" w:pos="851"/>
        </w:tabs>
        <w:ind w:firstLine="567"/>
        <w:jc w:val="both"/>
        <w:rPr>
          <w:rFonts w:eastAsia="Calibri"/>
        </w:rPr>
      </w:pPr>
      <w:r w:rsidRPr="004D0AE1">
        <w:rPr>
          <w:rFonts w:eastAsia="Calibri"/>
        </w:rPr>
        <w:t>7)</w:t>
      </w:r>
      <w:r w:rsidRPr="004D0AE1">
        <w:rPr>
          <w:rFonts w:eastAsia="Calibri"/>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4D0AE1" w:rsidRPr="004D0AE1" w:rsidRDefault="004D0AE1" w:rsidP="004D0AE1">
      <w:pPr>
        <w:ind w:firstLine="567"/>
        <w:jc w:val="both"/>
        <w:rPr>
          <w:rFonts w:eastAsia="Calibri"/>
        </w:rPr>
      </w:pPr>
      <w:r w:rsidRPr="004D0AE1">
        <w:rPr>
          <w:rFonts w:eastAsia="Calibri"/>
        </w:rP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4D0AE1" w:rsidRPr="004D0AE1" w:rsidRDefault="004D0AE1" w:rsidP="004D0AE1">
      <w:pPr>
        <w:ind w:firstLine="567"/>
        <w:jc w:val="both"/>
        <w:rPr>
          <w:rFonts w:eastAsia="Calibri"/>
        </w:rPr>
      </w:pPr>
      <w:r w:rsidRPr="004D0AE1">
        <w:rPr>
          <w:rFonts w:eastAsia="Calibri"/>
        </w:rP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4D0AE1" w:rsidRPr="004D0AE1" w:rsidRDefault="004D0AE1" w:rsidP="004D0AE1">
      <w:pPr>
        <w:ind w:firstLine="567"/>
        <w:jc w:val="both"/>
        <w:rPr>
          <w:rFonts w:eastAsia="Calibri"/>
        </w:rPr>
      </w:pPr>
      <w:r w:rsidRPr="004D0AE1">
        <w:rPr>
          <w:rFonts w:eastAsia="Calibri"/>
        </w:rPr>
        <w:t>10. В Заключении указывается:</w:t>
      </w:r>
    </w:p>
    <w:p w:rsidR="004D0AE1" w:rsidRPr="004D0AE1" w:rsidRDefault="004D0AE1" w:rsidP="004D0AE1">
      <w:pPr>
        <w:ind w:firstLine="567"/>
        <w:jc w:val="both"/>
        <w:rPr>
          <w:rFonts w:eastAsia="Calibri"/>
        </w:rPr>
      </w:pPr>
      <w:r w:rsidRPr="004D0AE1">
        <w:rPr>
          <w:rFonts w:eastAsia="Calibri"/>
        </w:rPr>
        <w:t>-  дата выдачи Заключения;</w:t>
      </w:r>
    </w:p>
    <w:p w:rsidR="004D0AE1" w:rsidRPr="004D0AE1" w:rsidRDefault="004D0AE1" w:rsidP="004D0AE1">
      <w:pPr>
        <w:ind w:firstLine="567"/>
        <w:jc w:val="both"/>
        <w:rPr>
          <w:rFonts w:eastAsia="Calibri"/>
        </w:rPr>
      </w:pPr>
      <w:r w:rsidRPr="004D0AE1">
        <w:rPr>
          <w:rFonts w:eastAsia="Calibri"/>
        </w:rPr>
        <w:t xml:space="preserve">-  фамилия, имя, отчество, дата рождения, пол лица, поступающего на работу (работника); </w:t>
      </w:r>
    </w:p>
    <w:p w:rsidR="004D0AE1" w:rsidRPr="004D0AE1" w:rsidRDefault="004D0AE1" w:rsidP="004D0AE1">
      <w:pPr>
        <w:ind w:firstLine="567"/>
        <w:jc w:val="both"/>
        <w:rPr>
          <w:rFonts w:eastAsia="Calibri"/>
        </w:rPr>
      </w:pPr>
      <w:r w:rsidRPr="004D0AE1">
        <w:rPr>
          <w:rFonts w:eastAsia="Calibri"/>
        </w:rPr>
        <w:t>-  наименование учреждения работодателя;</w:t>
      </w:r>
    </w:p>
    <w:p w:rsidR="004D0AE1" w:rsidRPr="004D0AE1" w:rsidRDefault="004D0AE1" w:rsidP="004D0AE1">
      <w:pPr>
        <w:ind w:firstLine="567"/>
        <w:jc w:val="both"/>
        <w:rPr>
          <w:rFonts w:eastAsia="Calibri"/>
        </w:rPr>
      </w:pPr>
      <w:r w:rsidRPr="004D0AE1">
        <w:rPr>
          <w:rFonts w:eastAsia="Calibri"/>
        </w:rPr>
        <w:t>-  наименование должности (профессии) или вида работы;</w:t>
      </w:r>
    </w:p>
    <w:p w:rsidR="004D0AE1" w:rsidRPr="004D0AE1" w:rsidRDefault="004D0AE1" w:rsidP="004D0AE1">
      <w:pPr>
        <w:ind w:firstLine="567"/>
        <w:jc w:val="both"/>
        <w:rPr>
          <w:rFonts w:eastAsia="Calibri"/>
        </w:rPr>
      </w:pPr>
      <w:r w:rsidRPr="004D0AE1">
        <w:rPr>
          <w:rFonts w:eastAsia="Calibri"/>
        </w:rPr>
        <w:t>-  наименование вредного производственного фактора(-ов) и (или) вида работы;</w:t>
      </w:r>
    </w:p>
    <w:p w:rsidR="004D0AE1" w:rsidRPr="004D0AE1" w:rsidRDefault="004D0AE1" w:rsidP="004D0AE1">
      <w:pPr>
        <w:ind w:firstLine="567"/>
        <w:jc w:val="both"/>
        <w:rPr>
          <w:rFonts w:eastAsia="Calibri"/>
        </w:rPr>
      </w:pPr>
      <w:r w:rsidRPr="004D0AE1">
        <w:rPr>
          <w:rFonts w:eastAsia="Calibri"/>
        </w:rPr>
        <w:t xml:space="preserve">- результат медицинского осмотра (медицинские противопоказания выявлены, не выявлены). </w:t>
      </w:r>
    </w:p>
    <w:p w:rsidR="004D0AE1" w:rsidRPr="004D0AE1" w:rsidRDefault="004D0AE1" w:rsidP="004D0AE1">
      <w:pPr>
        <w:ind w:firstLine="567"/>
        <w:jc w:val="both"/>
        <w:rPr>
          <w:rFonts w:eastAsia="Calibri"/>
        </w:rPr>
      </w:pPr>
      <w:r w:rsidRPr="004D0AE1">
        <w:rPr>
          <w:rFonts w:eastAsia="Calibri"/>
        </w:rP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4D0AE1" w:rsidRPr="004D0AE1" w:rsidRDefault="004D0AE1" w:rsidP="004D0AE1">
      <w:pPr>
        <w:ind w:firstLine="567"/>
        <w:jc w:val="center"/>
        <w:rPr>
          <w:rFonts w:eastAsia="Calibri"/>
          <w:b/>
        </w:rPr>
      </w:pPr>
    </w:p>
    <w:p w:rsidR="00D7236D" w:rsidRDefault="00D7236D" w:rsidP="004D0AE1">
      <w:pPr>
        <w:ind w:firstLine="567"/>
        <w:jc w:val="center"/>
        <w:rPr>
          <w:rFonts w:eastAsia="Calibri"/>
          <w:b/>
        </w:rPr>
      </w:pPr>
    </w:p>
    <w:p w:rsidR="004D0AE1" w:rsidRPr="004D0AE1" w:rsidRDefault="004D0AE1" w:rsidP="004D0AE1">
      <w:pPr>
        <w:ind w:firstLine="567"/>
        <w:jc w:val="center"/>
        <w:rPr>
          <w:rFonts w:eastAsia="Calibri"/>
          <w:b/>
        </w:rPr>
      </w:pPr>
      <w:r w:rsidRPr="004D0AE1">
        <w:rPr>
          <w:rFonts w:eastAsia="Calibri"/>
          <w:b/>
        </w:rPr>
        <w:t>III. ПОРЯДОК ПРОВЕДЕНИЯ ПЕРИОДИЧЕСКИХ ОСМОТРОВ</w:t>
      </w:r>
    </w:p>
    <w:p w:rsidR="004D0AE1" w:rsidRPr="004D0AE1" w:rsidRDefault="004D0AE1" w:rsidP="004D0AE1">
      <w:pPr>
        <w:ind w:firstLine="567"/>
        <w:jc w:val="both"/>
        <w:rPr>
          <w:rFonts w:eastAsia="Calibri"/>
        </w:rPr>
      </w:pPr>
      <w:r w:rsidRPr="004D0AE1">
        <w:rPr>
          <w:rFonts w:eastAsia="Calibri"/>
        </w:rP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4D0AE1" w:rsidRPr="004D0AE1" w:rsidRDefault="004D0AE1" w:rsidP="004D0AE1">
      <w:pPr>
        <w:ind w:firstLine="567"/>
        <w:jc w:val="both"/>
        <w:rPr>
          <w:rFonts w:eastAsia="Calibri"/>
        </w:rPr>
      </w:pPr>
      <w:r w:rsidRPr="004D0AE1">
        <w:rPr>
          <w:rFonts w:eastAsia="Calibri"/>
        </w:rPr>
        <w:t>12. Периодические осмотры проводятся не реже, чем в сроки, указанные в Перечне факторов и  Перечне работ.</w:t>
      </w:r>
    </w:p>
    <w:p w:rsidR="004D0AE1" w:rsidRPr="004D0AE1" w:rsidRDefault="004D0AE1" w:rsidP="004D0AE1">
      <w:pPr>
        <w:ind w:firstLine="567"/>
        <w:jc w:val="both"/>
        <w:rPr>
          <w:rFonts w:eastAsia="Calibri"/>
        </w:rPr>
      </w:pPr>
      <w:r w:rsidRPr="004D0AE1">
        <w:rPr>
          <w:rFonts w:eastAsia="Calibri"/>
        </w:rP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4D0AE1" w:rsidRPr="004D0AE1" w:rsidRDefault="004D0AE1" w:rsidP="004D0AE1">
      <w:pPr>
        <w:ind w:firstLine="567"/>
        <w:jc w:val="both"/>
        <w:rPr>
          <w:rFonts w:eastAsia="Calibri"/>
        </w:rPr>
      </w:pPr>
      <w:r w:rsidRPr="004D0AE1">
        <w:rPr>
          <w:rFonts w:eastAsia="Calibri"/>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4D0AE1" w:rsidRPr="004D0AE1" w:rsidRDefault="004D0AE1" w:rsidP="004D0AE1">
      <w:pPr>
        <w:ind w:firstLine="567"/>
        <w:jc w:val="both"/>
        <w:rPr>
          <w:rFonts w:eastAsia="Calibri"/>
        </w:rPr>
      </w:pPr>
      <w:r w:rsidRPr="004D0AE1">
        <w:rPr>
          <w:rFonts w:eastAsia="Calibri"/>
        </w:rPr>
        <w:t>15. В списке контингента работников, подлежащих прохождению предварительного и периодического медицинского осмотра, указывается:</w:t>
      </w:r>
    </w:p>
    <w:p w:rsidR="004D0AE1" w:rsidRPr="004D0AE1" w:rsidRDefault="004D0AE1" w:rsidP="004D0AE1">
      <w:pPr>
        <w:ind w:firstLine="567"/>
        <w:jc w:val="both"/>
        <w:rPr>
          <w:rFonts w:eastAsia="Calibri"/>
        </w:rPr>
      </w:pPr>
      <w:r w:rsidRPr="004D0AE1">
        <w:rPr>
          <w:rFonts w:eastAsia="Calibri"/>
        </w:rPr>
        <w:t>наименование профессии (должности) работника согласно штатного расписания;</w:t>
      </w:r>
    </w:p>
    <w:p w:rsidR="004D0AE1" w:rsidRPr="004D0AE1" w:rsidRDefault="004D0AE1" w:rsidP="004D0AE1">
      <w:pPr>
        <w:ind w:firstLine="567"/>
        <w:jc w:val="both"/>
        <w:rPr>
          <w:rFonts w:eastAsia="Calibri"/>
        </w:rPr>
      </w:pPr>
      <w:r w:rsidRPr="004D0AE1">
        <w:rPr>
          <w:rFonts w:eastAsia="Calibri"/>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3214C9" w:rsidRPr="003214C9" w:rsidRDefault="004D0AE1" w:rsidP="003214C9">
      <w:pPr>
        <w:ind w:firstLine="567"/>
        <w:jc w:val="both"/>
        <w:rPr>
          <w:rFonts w:eastAsia="Calibri"/>
          <w:kern w:val="36"/>
        </w:rPr>
      </w:pPr>
      <w:r w:rsidRPr="004D0AE1">
        <w:rPr>
          <w:rFonts w:eastAsia="Calibri"/>
        </w:rP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Pr="004D0AE1">
        <w:rPr>
          <w:rFonts w:eastAsia="Calibri"/>
          <w:kern w:val="36"/>
        </w:rPr>
        <w:t xml:space="preserve">МБОУ </w:t>
      </w:r>
      <w:r w:rsidR="003214C9" w:rsidRPr="003214C9">
        <w:rPr>
          <w:rFonts w:eastAsia="Calibri"/>
          <w:bCs/>
          <w:color w:val="000000"/>
          <w:lang w:eastAsia="ar-SA"/>
        </w:rPr>
        <w:t xml:space="preserve">«Гимназия №96» Вахитовского </w:t>
      </w:r>
      <w:r w:rsidR="003214C9" w:rsidRPr="003214C9">
        <w:rPr>
          <w:rFonts w:eastAsia="Calibri"/>
          <w:kern w:val="36"/>
        </w:rPr>
        <w:t>района г. Казани</w:t>
      </w:r>
      <w:r w:rsidR="003214C9">
        <w:rPr>
          <w:rFonts w:eastAsia="Calibri"/>
          <w:kern w:val="36"/>
        </w:rPr>
        <w:t>.</w:t>
      </w:r>
    </w:p>
    <w:p w:rsidR="004D0AE1" w:rsidRPr="004D0AE1" w:rsidRDefault="004D0AE1" w:rsidP="004D0AE1">
      <w:pPr>
        <w:ind w:firstLine="567"/>
        <w:jc w:val="both"/>
        <w:rPr>
          <w:rFonts w:eastAsia="Calibri"/>
        </w:rPr>
      </w:pPr>
      <w:r w:rsidRPr="004D0AE1">
        <w:rPr>
          <w:rFonts w:eastAsia="Calibri"/>
        </w:rP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4D0AE1" w:rsidRPr="004D0AE1" w:rsidRDefault="004D0AE1" w:rsidP="004D0AE1">
      <w:pPr>
        <w:ind w:firstLine="567"/>
        <w:jc w:val="both"/>
        <w:rPr>
          <w:rFonts w:eastAsia="Calibri"/>
        </w:rPr>
      </w:pPr>
      <w:r w:rsidRPr="004D0AE1">
        <w:rPr>
          <w:rFonts w:eastAsia="Calibri"/>
        </w:rP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4D0AE1" w:rsidRPr="004D0AE1" w:rsidRDefault="004D0AE1" w:rsidP="004D0AE1">
      <w:pPr>
        <w:ind w:firstLine="567"/>
        <w:jc w:val="both"/>
        <w:rPr>
          <w:rFonts w:eastAsia="Calibri"/>
        </w:rPr>
      </w:pPr>
      <w:r w:rsidRPr="004D0AE1">
        <w:rPr>
          <w:rFonts w:eastAsia="Calibri"/>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4D0AE1" w:rsidRPr="004D0AE1" w:rsidRDefault="004D0AE1" w:rsidP="004D0AE1">
      <w:pPr>
        <w:ind w:firstLine="567"/>
        <w:jc w:val="both"/>
        <w:rPr>
          <w:rFonts w:eastAsia="Calibri"/>
        </w:rPr>
      </w:pPr>
      <w:r w:rsidRPr="004D0AE1">
        <w:rPr>
          <w:rFonts w:eastAsia="Calibri"/>
        </w:rP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4D0AE1" w:rsidRPr="004D0AE1" w:rsidRDefault="004D0AE1" w:rsidP="004D0AE1">
      <w:pPr>
        <w:ind w:firstLine="567"/>
        <w:jc w:val="both"/>
        <w:rPr>
          <w:rFonts w:eastAsia="Calibri"/>
        </w:rPr>
      </w:pPr>
      <w:r w:rsidRPr="004D0AE1">
        <w:rPr>
          <w:rFonts w:eastAsia="Calibri"/>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4D0AE1" w:rsidRPr="004D0AE1" w:rsidRDefault="004D0AE1" w:rsidP="004D0AE1">
      <w:pPr>
        <w:ind w:firstLine="567"/>
        <w:jc w:val="both"/>
        <w:rPr>
          <w:rFonts w:eastAsia="Calibri"/>
        </w:rPr>
      </w:pPr>
      <w:r w:rsidRPr="004D0AE1">
        <w:rPr>
          <w:rFonts w:eastAsia="Calibri"/>
        </w:rPr>
        <w:t>21. По окончании прохождения работником периодического осмотра медицинской организацией оформляется медицинское заключение.</w:t>
      </w:r>
    </w:p>
    <w:p w:rsidR="004D0AE1" w:rsidRPr="004D0AE1" w:rsidRDefault="004D0AE1" w:rsidP="004D0AE1">
      <w:pPr>
        <w:ind w:firstLine="567"/>
        <w:jc w:val="both"/>
        <w:rPr>
          <w:rFonts w:eastAsia="Calibri"/>
        </w:rPr>
      </w:pPr>
      <w:r w:rsidRPr="004D0AE1">
        <w:rPr>
          <w:rFonts w:eastAsia="Calibri"/>
        </w:rP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4D0AE1" w:rsidRPr="004D0AE1" w:rsidRDefault="004D0AE1" w:rsidP="004D0AE1">
      <w:pPr>
        <w:ind w:firstLine="567"/>
        <w:jc w:val="both"/>
        <w:rPr>
          <w:rFonts w:eastAsia="Calibri"/>
        </w:rPr>
      </w:pPr>
      <w:r w:rsidRPr="004D0AE1">
        <w:rPr>
          <w:rFonts w:eastAsia="Calibri"/>
        </w:rP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4D0AE1" w:rsidRPr="004D0AE1" w:rsidRDefault="004D0AE1" w:rsidP="004D0AE1">
      <w:pPr>
        <w:ind w:firstLine="567"/>
        <w:jc w:val="both"/>
        <w:rPr>
          <w:rFonts w:eastAsia="Calibri"/>
        </w:rPr>
      </w:pPr>
      <w:r w:rsidRPr="004D0AE1">
        <w:rPr>
          <w:rFonts w:eastAsia="Calibri"/>
        </w:rP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4D0AE1" w:rsidRPr="004D0AE1" w:rsidRDefault="004D0AE1" w:rsidP="004D0AE1">
      <w:pPr>
        <w:ind w:firstLine="567"/>
        <w:jc w:val="both"/>
        <w:rPr>
          <w:rFonts w:eastAsia="Calibri"/>
        </w:rPr>
      </w:pPr>
      <w:r w:rsidRPr="004D0AE1">
        <w:rPr>
          <w:rFonts w:eastAsia="Calibri"/>
        </w:rPr>
        <w:t>27. В заключительном акте указывается:</w:t>
      </w:r>
    </w:p>
    <w:p w:rsidR="004D0AE1" w:rsidRPr="004D0AE1" w:rsidRDefault="004D0AE1" w:rsidP="004D0AE1">
      <w:pPr>
        <w:ind w:firstLine="567"/>
        <w:jc w:val="both"/>
        <w:rPr>
          <w:rFonts w:eastAsia="Calibri"/>
        </w:rPr>
      </w:pPr>
      <w:r w:rsidRPr="004D0AE1">
        <w:rPr>
          <w:rFonts w:eastAsia="Calibri"/>
        </w:rPr>
        <w:t>наименование медицинской организации, проводившей предварительный осмотр, адрес ее местонахождения и код по ОГРН;</w:t>
      </w:r>
    </w:p>
    <w:p w:rsidR="004D0AE1" w:rsidRPr="004D0AE1" w:rsidRDefault="004D0AE1" w:rsidP="004D0AE1">
      <w:pPr>
        <w:ind w:firstLine="567"/>
        <w:jc w:val="both"/>
        <w:rPr>
          <w:rFonts w:eastAsia="Calibri"/>
        </w:rPr>
      </w:pPr>
      <w:r w:rsidRPr="004D0AE1">
        <w:rPr>
          <w:rFonts w:eastAsia="Calibri"/>
        </w:rPr>
        <w:t>дата составления акта;</w:t>
      </w:r>
    </w:p>
    <w:p w:rsidR="004D0AE1" w:rsidRPr="004D0AE1" w:rsidRDefault="004D0AE1" w:rsidP="004D0AE1">
      <w:pPr>
        <w:ind w:firstLine="567"/>
        <w:jc w:val="both"/>
        <w:rPr>
          <w:rFonts w:eastAsia="Calibri"/>
        </w:rPr>
      </w:pPr>
      <w:r w:rsidRPr="004D0AE1">
        <w:rPr>
          <w:rFonts w:eastAsia="Calibri"/>
        </w:rPr>
        <w:t>наименование учреждения работодателя;</w:t>
      </w:r>
    </w:p>
    <w:p w:rsidR="004D0AE1" w:rsidRPr="004D0AE1" w:rsidRDefault="004D0AE1" w:rsidP="004D0AE1">
      <w:pPr>
        <w:ind w:firstLine="567"/>
        <w:jc w:val="both"/>
        <w:rPr>
          <w:rFonts w:eastAsia="Calibri"/>
        </w:rPr>
      </w:pPr>
      <w:r w:rsidRPr="004D0AE1">
        <w:rPr>
          <w:rFonts w:eastAsia="Calibri"/>
        </w:rP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4D0AE1" w:rsidRPr="004D0AE1" w:rsidRDefault="004D0AE1" w:rsidP="004D0AE1">
      <w:pPr>
        <w:ind w:firstLine="567"/>
        <w:jc w:val="both"/>
        <w:rPr>
          <w:rFonts w:eastAsia="Calibri"/>
        </w:rPr>
      </w:pPr>
      <w:r w:rsidRPr="004D0AE1">
        <w:rPr>
          <w:rFonts w:eastAsia="Calibri"/>
        </w:rPr>
        <w:t>численность работников,  занятых на тяжелых работах и на работах с вредными и (или) опасными условиями труда;</w:t>
      </w:r>
    </w:p>
    <w:p w:rsidR="004D0AE1" w:rsidRPr="004D0AE1" w:rsidRDefault="004D0AE1" w:rsidP="004D0AE1">
      <w:pPr>
        <w:ind w:firstLine="567"/>
        <w:jc w:val="both"/>
        <w:rPr>
          <w:rFonts w:eastAsia="Calibri"/>
        </w:rPr>
      </w:pPr>
      <w:r w:rsidRPr="004D0AE1">
        <w:rPr>
          <w:rFonts w:eastAsia="Calibri"/>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4D0AE1" w:rsidRPr="004D0AE1" w:rsidRDefault="004D0AE1" w:rsidP="004D0AE1">
      <w:pPr>
        <w:ind w:firstLine="567"/>
        <w:jc w:val="both"/>
        <w:rPr>
          <w:rFonts w:eastAsia="Calibri"/>
        </w:rPr>
      </w:pPr>
      <w:r w:rsidRPr="004D0AE1">
        <w:rPr>
          <w:rFonts w:eastAsia="Calibri"/>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4D0AE1" w:rsidRPr="004D0AE1" w:rsidRDefault="004D0AE1" w:rsidP="004D0AE1">
      <w:pPr>
        <w:ind w:firstLine="567"/>
        <w:jc w:val="both"/>
        <w:rPr>
          <w:rFonts w:eastAsia="Calibri"/>
        </w:rPr>
      </w:pPr>
      <w:r w:rsidRPr="004D0AE1">
        <w:rPr>
          <w:rFonts w:eastAsia="Calibri"/>
        </w:rPr>
        <w:t>процент охвата  работников периодическим медицинским осмотром;</w:t>
      </w:r>
    </w:p>
    <w:p w:rsidR="004D0AE1" w:rsidRPr="004D0AE1" w:rsidRDefault="004D0AE1" w:rsidP="004D0AE1">
      <w:pPr>
        <w:ind w:firstLine="567"/>
        <w:jc w:val="both"/>
        <w:rPr>
          <w:rFonts w:eastAsia="Calibri"/>
        </w:rPr>
      </w:pPr>
      <w:r w:rsidRPr="004D0AE1">
        <w:rPr>
          <w:rFonts w:eastAsia="Calibri"/>
        </w:rPr>
        <w:tab/>
        <w:t>список лиц прошедших периодический медицинский осмотр с указанием пола, даты рождения, заключения медицинской комиссии;</w:t>
      </w:r>
    </w:p>
    <w:p w:rsidR="004D0AE1" w:rsidRPr="004D0AE1" w:rsidRDefault="004D0AE1" w:rsidP="004D0AE1">
      <w:pPr>
        <w:ind w:firstLine="567"/>
        <w:jc w:val="both"/>
        <w:rPr>
          <w:rFonts w:eastAsia="Calibri"/>
        </w:rPr>
      </w:pPr>
      <w:r w:rsidRPr="004D0AE1">
        <w:rPr>
          <w:rFonts w:eastAsia="Calibri"/>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4D0AE1" w:rsidRPr="004D0AE1" w:rsidRDefault="004D0AE1" w:rsidP="004D0AE1">
      <w:pPr>
        <w:ind w:firstLine="567"/>
        <w:jc w:val="both"/>
        <w:rPr>
          <w:rFonts w:eastAsia="Calibri"/>
        </w:rPr>
      </w:pPr>
      <w:r w:rsidRPr="004D0AE1">
        <w:rPr>
          <w:rFonts w:eastAsia="Calibri"/>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4D0AE1" w:rsidRPr="004D0AE1" w:rsidRDefault="004D0AE1" w:rsidP="004D0AE1">
      <w:pPr>
        <w:ind w:firstLine="567"/>
        <w:jc w:val="both"/>
        <w:rPr>
          <w:rFonts w:eastAsia="Calibri"/>
        </w:rPr>
      </w:pPr>
      <w:r w:rsidRPr="004D0AE1">
        <w:rPr>
          <w:rFonts w:eastAsia="Calibri"/>
        </w:rPr>
        <w:t xml:space="preserve">список работников, не прошедших периодический медицинский осмотр; </w:t>
      </w:r>
    </w:p>
    <w:p w:rsidR="004D0AE1" w:rsidRPr="004D0AE1" w:rsidRDefault="004D0AE1" w:rsidP="004D0AE1">
      <w:pPr>
        <w:ind w:firstLine="567"/>
        <w:jc w:val="both"/>
        <w:rPr>
          <w:rFonts w:eastAsia="Calibri"/>
        </w:rPr>
      </w:pPr>
      <w:r w:rsidRPr="004D0AE1">
        <w:rPr>
          <w:rFonts w:eastAsia="Calibri"/>
        </w:rPr>
        <w:t>численность работников, не имеющих медицинские противопоказания к работе;</w:t>
      </w:r>
    </w:p>
    <w:p w:rsidR="004D0AE1" w:rsidRPr="004D0AE1" w:rsidRDefault="004D0AE1" w:rsidP="004D0AE1">
      <w:pPr>
        <w:ind w:firstLine="567"/>
        <w:jc w:val="both"/>
        <w:rPr>
          <w:rFonts w:eastAsia="Calibri"/>
        </w:rPr>
      </w:pPr>
      <w:r w:rsidRPr="004D0AE1">
        <w:rPr>
          <w:rFonts w:eastAsia="Calibri"/>
        </w:rPr>
        <w:t xml:space="preserve"> численность работников, имеющих временные медицинские противопоказания к работе;</w:t>
      </w:r>
    </w:p>
    <w:p w:rsidR="004D0AE1" w:rsidRPr="004D0AE1" w:rsidRDefault="004D0AE1" w:rsidP="004D0AE1">
      <w:pPr>
        <w:ind w:firstLine="567"/>
        <w:jc w:val="both"/>
        <w:rPr>
          <w:rFonts w:eastAsia="Calibri"/>
        </w:rPr>
      </w:pPr>
      <w:r w:rsidRPr="004D0AE1">
        <w:rPr>
          <w:rFonts w:eastAsia="Calibri"/>
        </w:rPr>
        <w:t>численность  работников, имеющих постоянные медицинские противопоказания к работе;</w:t>
      </w:r>
    </w:p>
    <w:p w:rsidR="004D0AE1" w:rsidRPr="004D0AE1" w:rsidRDefault="004D0AE1" w:rsidP="004D0AE1">
      <w:pPr>
        <w:ind w:firstLine="567"/>
        <w:jc w:val="both"/>
        <w:rPr>
          <w:rFonts w:eastAsia="Calibri"/>
        </w:rPr>
      </w:pPr>
      <w:r w:rsidRPr="004D0AE1">
        <w:rPr>
          <w:rFonts w:eastAsia="Calibri"/>
        </w:rPr>
        <w:t>численность работников,  нуждающихся в проведении дополнительного обследования (заключение не дано);</w:t>
      </w:r>
    </w:p>
    <w:p w:rsidR="004D0AE1" w:rsidRPr="004D0AE1" w:rsidRDefault="004D0AE1" w:rsidP="004D0AE1">
      <w:pPr>
        <w:ind w:firstLine="567"/>
        <w:jc w:val="both"/>
        <w:rPr>
          <w:rFonts w:eastAsia="Calibri"/>
        </w:rPr>
      </w:pPr>
      <w:r w:rsidRPr="004D0AE1">
        <w:rPr>
          <w:rFonts w:eastAsia="Calibri"/>
        </w:rPr>
        <w:t>численность работников, нуждающихся в амбулаторном обследовании и лечении;</w:t>
      </w:r>
    </w:p>
    <w:p w:rsidR="004D0AE1" w:rsidRPr="004D0AE1" w:rsidRDefault="004D0AE1" w:rsidP="004D0AE1">
      <w:pPr>
        <w:ind w:firstLine="567"/>
        <w:jc w:val="both"/>
        <w:rPr>
          <w:rFonts w:eastAsia="Calibri"/>
        </w:rPr>
      </w:pPr>
      <w:r w:rsidRPr="004D0AE1">
        <w:rPr>
          <w:rFonts w:eastAsia="Calibri"/>
        </w:rPr>
        <w:t>численность работников, нуждающихся в стационарном обследовании и лечении;</w:t>
      </w:r>
    </w:p>
    <w:p w:rsidR="004D0AE1" w:rsidRPr="004D0AE1" w:rsidRDefault="004D0AE1" w:rsidP="004D0AE1">
      <w:pPr>
        <w:ind w:firstLine="567"/>
        <w:jc w:val="both"/>
        <w:rPr>
          <w:rFonts w:eastAsia="Calibri"/>
        </w:rPr>
      </w:pPr>
      <w:r w:rsidRPr="004D0AE1">
        <w:rPr>
          <w:rFonts w:eastAsia="Calibri"/>
        </w:rPr>
        <w:t>численность работников, нуждающихся в санаторно-курортном лечении;</w:t>
      </w:r>
    </w:p>
    <w:p w:rsidR="004D0AE1" w:rsidRPr="004D0AE1" w:rsidRDefault="004D0AE1" w:rsidP="004D0AE1">
      <w:pPr>
        <w:ind w:firstLine="567"/>
        <w:jc w:val="both"/>
        <w:rPr>
          <w:rFonts w:eastAsia="Calibri"/>
        </w:rPr>
      </w:pPr>
      <w:r w:rsidRPr="004D0AE1">
        <w:rPr>
          <w:rFonts w:eastAsia="Calibri"/>
        </w:rPr>
        <w:t>численность работников, нуждающихся в диспансерном наблюдении;</w:t>
      </w:r>
    </w:p>
    <w:p w:rsidR="004D0AE1" w:rsidRPr="004D0AE1" w:rsidRDefault="004D0AE1" w:rsidP="004D0AE1">
      <w:pPr>
        <w:ind w:firstLine="567"/>
        <w:jc w:val="both"/>
        <w:rPr>
          <w:rFonts w:eastAsia="Calibri"/>
        </w:rPr>
      </w:pPr>
      <w:r w:rsidRPr="004D0AE1">
        <w:rPr>
          <w:rFonts w:eastAsia="Calibri"/>
        </w:rPr>
        <w:tab/>
        <w:t>список лиц с установленным предварительным диагнозом профессионального заболевания с указанием пола, даты рождения;</w:t>
      </w:r>
    </w:p>
    <w:p w:rsidR="004D0AE1" w:rsidRPr="004D0AE1" w:rsidRDefault="004D0AE1" w:rsidP="004D0AE1">
      <w:pPr>
        <w:rPr>
          <w:rFonts w:eastAsia="Calibri"/>
        </w:rPr>
      </w:pPr>
    </w:p>
    <w:p w:rsidR="004D0AE1" w:rsidRPr="004D0AE1" w:rsidRDefault="004D0AE1" w:rsidP="004D0AE1">
      <w:pPr>
        <w:ind w:firstLine="567"/>
        <w:jc w:val="both"/>
        <w:rPr>
          <w:rFonts w:eastAsia="Calibri"/>
        </w:rPr>
      </w:pPr>
      <w:r w:rsidRPr="004D0AE1">
        <w:rPr>
          <w:rFonts w:eastAsia="Calibri"/>
        </w:rPr>
        <w:t>профессии (должности), вредных и (или) опасных производственных факторов и работ;</w:t>
      </w:r>
    </w:p>
    <w:p w:rsidR="004D0AE1" w:rsidRPr="004D0AE1" w:rsidRDefault="004D0AE1" w:rsidP="004D0AE1">
      <w:pPr>
        <w:ind w:firstLine="567"/>
        <w:jc w:val="both"/>
        <w:rPr>
          <w:rFonts w:eastAsia="Calibri"/>
        </w:rPr>
      </w:pPr>
      <w:r w:rsidRPr="004D0AE1">
        <w:rPr>
          <w:rFonts w:eastAsia="Calibri"/>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4D0AE1" w:rsidRPr="004D0AE1" w:rsidRDefault="004D0AE1" w:rsidP="004D0AE1">
      <w:pPr>
        <w:ind w:firstLine="567"/>
        <w:jc w:val="both"/>
        <w:rPr>
          <w:rFonts w:eastAsia="Calibri"/>
        </w:rPr>
      </w:pPr>
      <w:r w:rsidRPr="004D0AE1">
        <w:rPr>
          <w:rFonts w:eastAsia="Calibri"/>
        </w:rPr>
        <w:tab/>
        <w:t>перечень впервые установленных профессиональных заболеваний с указанием класса заболеваний по МКБ-10;</w:t>
      </w:r>
    </w:p>
    <w:p w:rsidR="004D0AE1" w:rsidRPr="004D0AE1" w:rsidRDefault="004D0AE1" w:rsidP="004D0AE1">
      <w:pPr>
        <w:ind w:firstLine="567"/>
        <w:jc w:val="both"/>
        <w:rPr>
          <w:rFonts w:eastAsia="Calibri"/>
        </w:rPr>
      </w:pPr>
      <w:r w:rsidRPr="004D0AE1">
        <w:rPr>
          <w:rFonts w:eastAsia="Calibri"/>
        </w:rPr>
        <w:tab/>
        <w:t>результаты выполнения рекомендаций предыдущего заключительного акта;</w:t>
      </w:r>
    </w:p>
    <w:p w:rsidR="004D0AE1" w:rsidRPr="004D0AE1" w:rsidRDefault="004D0AE1" w:rsidP="004D0AE1">
      <w:pPr>
        <w:ind w:firstLine="567"/>
        <w:jc w:val="both"/>
        <w:rPr>
          <w:rFonts w:eastAsia="Calibri"/>
        </w:rPr>
      </w:pPr>
      <w:r w:rsidRPr="004D0AE1">
        <w:rPr>
          <w:rFonts w:eastAsia="Calibri"/>
        </w:rPr>
        <w:t>27. Заключительный акт утверждается председателем врачебной комиссии и заверяется печатью медицинской организации.</w:t>
      </w:r>
    </w:p>
    <w:p w:rsidR="004D0AE1" w:rsidRPr="004D0AE1" w:rsidRDefault="004D0AE1" w:rsidP="004D0AE1">
      <w:pPr>
        <w:ind w:firstLine="567"/>
        <w:jc w:val="both"/>
        <w:rPr>
          <w:rFonts w:eastAsia="Calibri"/>
        </w:rPr>
      </w:pPr>
      <w:r w:rsidRPr="004D0AE1">
        <w:rPr>
          <w:rFonts w:eastAsia="Calibri"/>
        </w:rPr>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4D0AE1" w:rsidRPr="004D0AE1" w:rsidRDefault="004D0AE1" w:rsidP="004D0AE1">
      <w:pPr>
        <w:jc w:val="both"/>
        <w:rPr>
          <w:rFonts w:eastAsia="Calibri"/>
          <w:b/>
          <w:caps/>
          <w:color w:val="000000"/>
          <w:spacing w:val="-12"/>
        </w:rPr>
      </w:pPr>
      <w:r w:rsidRPr="004D0AE1">
        <w:rPr>
          <w:rFonts w:eastAsia="Calibri"/>
        </w:rPr>
        <w:t>Один экземпляр заключительного акта хранится в медицинской организации, проводившей периодические осмотры, в течение 50 лет.</w:t>
      </w: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Default="004D0AE1" w:rsidP="004D0AE1">
      <w:pPr>
        <w:tabs>
          <w:tab w:val="left" w:pos="3030"/>
        </w:tabs>
      </w:pPr>
    </w:p>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Default="004D0AE1" w:rsidP="004D0AE1"/>
    <w:p w:rsidR="004D0AE1" w:rsidRDefault="004D0AE1" w:rsidP="004D0AE1"/>
    <w:p w:rsidR="00D7236D" w:rsidRDefault="00D7236D" w:rsidP="004D0AE1"/>
    <w:p w:rsidR="003214C9" w:rsidRDefault="003214C9" w:rsidP="004D0AE1"/>
    <w:p w:rsidR="003214C9" w:rsidRDefault="003214C9" w:rsidP="004D0AE1"/>
    <w:p w:rsidR="003214C9" w:rsidRDefault="003214C9" w:rsidP="004D0AE1"/>
    <w:p w:rsidR="003214C9" w:rsidRDefault="003214C9" w:rsidP="004D0AE1"/>
    <w:p w:rsidR="003214C9" w:rsidRDefault="003214C9" w:rsidP="004D0AE1"/>
    <w:p w:rsidR="003214C9" w:rsidRDefault="003214C9" w:rsidP="004D0AE1"/>
    <w:p w:rsidR="00D7236D" w:rsidRDefault="00D7236D" w:rsidP="004D0AE1"/>
    <w:p w:rsidR="00D7236D" w:rsidRPr="004D0AE1" w:rsidRDefault="00D7236D" w:rsidP="004D0AE1"/>
    <w:p w:rsidR="004D0AE1" w:rsidRDefault="004D0AE1" w:rsidP="004D0AE1"/>
    <w:p w:rsidR="004D0AE1" w:rsidRDefault="004D0AE1" w:rsidP="004D0AE1">
      <w:pPr>
        <w:tabs>
          <w:tab w:val="left" w:pos="2175"/>
        </w:tabs>
      </w:pPr>
      <w:r>
        <w:tab/>
      </w:r>
    </w:p>
    <w:p w:rsidR="004D0AE1" w:rsidRDefault="004D0AE1" w:rsidP="004D0AE1">
      <w:pPr>
        <w:tabs>
          <w:tab w:val="left" w:pos="2175"/>
        </w:tabs>
      </w:pPr>
    </w:p>
    <w:p w:rsidR="004D0AE1" w:rsidRDefault="004D0AE1" w:rsidP="004D0AE1">
      <w:pPr>
        <w:tabs>
          <w:tab w:val="left" w:pos="2175"/>
        </w:tabs>
        <w:jc w:val="right"/>
      </w:pPr>
      <w:r>
        <w:t>Приложение №2</w:t>
      </w:r>
      <w:r w:rsidR="00D7236D">
        <w:t>8</w:t>
      </w:r>
    </w:p>
    <w:p w:rsidR="003214C9" w:rsidRDefault="003214C9" w:rsidP="004D0AE1">
      <w:pPr>
        <w:tabs>
          <w:tab w:val="left" w:pos="2175"/>
        </w:tabs>
        <w:jc w:val="right"/>
      </w:pPr>
    </w:p>
    <w:tbl>
      <w:tblPr>
        <w:tblpPr w:leftFromText="180" w:rightFromText="180" w:vertAnchor="text" w:tblpY="1"/>
        <w:tblOverlap w:val="never"/>
        <w:tblW w:w="0" w:type="auto"/>
        <w:tblLook w:val="04A0" w:firstRow="1" w:lastRow="0" w:firstColumn="1" w:lastColumn="0" w:noHBand="0" w:noVBand="1"/>
      </w:tblPr>
      <w:tblGrid>
        <w:gridCol w:w="4077"/>
        <w:gridCol w:w="4820"/>
      </w:tblGrid>
      <w:tr w:rsidR="004D0AE1" w:rsidTr="003214C9">
        <w:tc>
          <w:tcPr>
            <w:tcW w:w="4077" w:type="dxa"/>
          </w:tcPr>
          <w:p w:rsidR="004D0AE1" w:rsidRDefault="004D0AE1" w:rsidP="00FC6403">
            <w:pPr>
              <w:ind w:right="-426"/>
              <w:rPr>
                <w:b/>
                <w:spacing w:val="-20"/>
              </w:rPr>
            </w:pPr>
            <w:r>
              <w:rPr>
                <w:b/>
                <w:spacing w:val="-20"/>
              </w:rPr>
              <w:t xml:space="preserve">                 СОГЛАСОВАНО</w:t>
            </w:r>
          </w:p>
          <w:p w:rsidR="004D0AE1" w:rsidRDefault="004D0AE1" w:rsidP="00FC6403">
            <w:pPr>
              <w:ind w:right="-426"/>
              <w:rPr>
                <w:spacing w:val="-20"/>
              </w:rPr>
            </w:pPr>
            <w:r>
              <w:rPr>
                <w:spacing w:val="-20"/>
              </w:rPr>
              <w:t xml:space="preserve">Председатель  профкома </w:t>
            </w:r>
          </w:p>
          <w:p w:rsidR="004D0AE1" w:rsidRDefault="004D0AE1" w:rsidP="00FC6403">
            <w:pPr>
              <w:ind w:right="-426"/>
              <w:jc w:val="both"/>
              <w:rPr>
                <w:spacing w:val="-20"/>
              </w:rPr>
            </w:pPr>
            <w:r>
              <w:rPr>
                <w:spacing w:val="-20"/>
              </w:rPr>
              <w:t xml:space="preserve">__________  </w:t>
            </w:r>
            <w:r w:rsidR="003214C9">
              <w:rPr>
                <w:spacing w:val="-20"/>
              </w:rPr>
              <w:t>Л.Р.Нуриева</w:t>
            </w:r>
          </w:p>
          <w:p w:rsidR="004D0AE1" w:rsidRDefault="004D0AE1" w:rsidP="00FC6403">
            <w:pPr>
              <w:ind w:right="-426"/>
              <w:jc w:val="both"/>
              <w:rPr>
                <w:spacing w:val="-20"/>
              </w:rPr>
            </w:pPr>
          </w:p>
          <w:p w:rsidR="004D0AE1" w:rsidRDefault="003214C9" w:rsidP="00FC6403">
            <w:pPr>
              <w:ind w:right="-426"/>
              <w:jc w:val="both"/>
              <w:rPr>
                <w:spacing w:val="-20"/>
              </w:rPr>
            </w:pPr>
            <w:r>
              <w:rPr>
                <w:spacing w:val="-20"/>
              </w:rPr>
              <w:t xml:space="preserve">21.01.2021 </w:t>
            </w:r>
            <w:r w:rsidR="004D0AE1">
              <w:rPr>
                <w:spacing w:val="-20"/>
              </w:rPr>
              <w:t>г.</w:t>
            </w:r>
          </w:p>
          <w:p w:rsidR="004D0AE1" w:rsidRDefault="004D0AE1" w:rsidP="00FC6403">
            <w:pPr>
              <w:jc w:val="right"/>
            </w:pPr>
          </w:p>
        </w:tc>
        <w:tc>
          <w:tcPr>
            <w:tcW w:w="4820" w:type="dxa"/>
          </w:tcPr>
          <w:p w:rsidR="004D0AE1" w:rsidRDefault="004D0AE1" w:rsidP="00FC6403">
            <w:pPr>
              <w:ind w:right="-426"/>
              <w:rPr>
                <w:b/>
                <w:spacing w:val="-20"/>
              </w:rPr>
            </w:pPr>
            <w:r>
              <w:rPr>
                <w:b/>
                <w:spacing w:val="-20"/>
              </w:rPr>
              <w:t xml:space="preserve">                                     УТВЕРЖДАЮ</w:t>
            </w:r>
          </w:p>
          <w:p w:rsidR="003214C9" w:rsidRPr="003214C9" w:rsidRDefault="004D0AE1" w:rsidP="003214C9">
            <w:pPr>
              <w:ind w:left="601"/>
              <w:jc w:val="both"/>
              <w:rPr>
                <w:rFonts w:eastAsia="Calibri"/>
                <w:kern w:val="36"/>
              </w:rPr>
            </w:pPr>
            <w:r>
              <w:rPr>
                <w:spacing w:val="-20"/>
              </w:rPr>
              <w:t xml:space="preserve">Директор МБОУ </w:t>
            </w:r>
            <w:r w:rsidR="003214C9" w:rsidRPr="003214C9">
              <w:rPr>
                <w:rFonts w:eastAsia="Calibri"/>
                <w:bCs/>
                <w:color w:val="000000"/>
                <w:lang w:eastAsia="ar-SA"/>
              </w:rPr>
              <w:t xml:space="preserve">«Гимназия №96» </w:t>
            </w:r>
            <w:r w:rsidR="003214C9">
              <w:rPr>
                <w:rFonts w:eastAsia="Calibri"/>
                <w:bCs/>
                <w:color w:val="000000"/>
                <w:lang w:eastAsia="ar-SA"/>
              </w:rPr>
              <w:t xml:space="preserve">           </w:t>
            </w:r>
            <w:r w:rsidR="003214C9" w:rsidRPr="003214C9">
              <w:rPr>
                <w:rFonts w:eastAsia="Calibri"/>
                <w:bCs/>
                <w:color w:val="000000"/>
                <w:lang w:eastAsia="ar-SA"/>
              </w:rPr>
              <w:t xml:space="preserve">Вахитовского </w:t>
            </w:r>
            <w:r w:rsidR="003214C9" w:rsidRPr="003214C9">
              <w:rPr>
                <w:rFonts w:eastAsia="Calibri"/>
                <w:kern w:val="36"/>
              </w:rPr>
              <w:t>района г. Казани</w:t>
            </w:r>
          </w:p>
          <w:p w:rsidR="004D0AE1" w:rsidRDefault="004D0AE1" w:rsidP="00FC6403">
            <w:pPr>
              <w:ind w:right="-426"/>
              <w:jc w:val="both"/>
              <w:rPr>
                <w:spacing w:val="-20"/>
              </w:rPr>
            </w:pPr>
          </w:p>
          <w:p w:rsidR="004D0AE1" w:rsidRDefault="003214C9" w:rsidP="00FC6403">
            <w:pPr>
              <w:ind w:left="1091" w:right="980" w:hanging="834"/>
              <w:jc w:val="both"/>
              <w:rPr>
                <w:spacing w:val="-20"/>
              </w:rPr>
            </w:pPr>
            <w:r>
              <w:rPr>
                <w:spacing w:val="-20"/>
              </w:rPr>
              <w:t xml:space="preserve">         Приказ от </w:t>
            </w:r>
            <w:r w:rsidR="004D0AE1">
              <w:rPr>
                <w:spacing w:val="-20"/>
              </w:rPr>
              <w:t xml:space="preserve">  </w:t>
            </w:r>
            <w:r>
              <w:rPr>
                <w:spacing w:val="-20"/>
              </w:rPr>
              <w:t>25.01.2021г. №23/1</w:t>
            </w:r>
          </w:p>
          <w:p w:rsidR="004D0AE1" w:rsidRDefault="004D0AE1" w:rsidP="00FC6403">
            <w:pPr>
              <w:jc w:val="right"/>
            </w:pPr>
          </w:p>
        </w:tc>
      </w:tr>
    </w:tbl>
    <w:p w:rsidR="004D0AE1" w:rsidRDefault="00FC6403" w:rsidP="004D0AE1">
      <w:pPr>
        <w:shd w:val="clear" w:color="auto" w:fill="FFFFFF"/>
        <w:spacing w:before="53" w:line="264" w:lineRule="exact"/>
        <w:ind w:firstLine="567"/>
        <w:jc w:val="center"/>
        <w:rPr>
          <w:b/>
          <w:bCs/>
          <w:color w:val="000000"/>
        </w:rPr>
      </w:pPr>
      <w:r>
        <w:rPr>
          <w:b/>
          <w:bCs/>
          <w:color w:val="000000"/>
        </w:rPr>
        <w:br w:type="textWrapping" w:clear="all"/>
      </w:r>
    </w:p>
    <w:p w:rsidR="004D0AE1" w:rsidRDefault="004D0AE1" w:rsidP="004D0AE1">
      <w:pPr>
        <w:shd w:val="clear" w:color="auto" w:fill="FFFFFF"/>
        <w:spacing w:line="264" w:lineRule="exact"/>
        <w:jc w:val="center"/>
        <w:rPr>
          <w:b/>
          <w:bCs/>
          <w:color w:val="000000"/>
        </w:rPr>
      </w:pPr>
      <w:r>
        <w:rPr>
          <w:b/>
          <w:bCs/>
          <w:color w:val="000000"/>
        </w:rPr>
        <w:t>Положение</w:t>
      </w:r>
    </w:p>
    <w:p w:rsidR="004D0AE1" w:rsidRDefault="004D0AE1" w:rsidP="004D0AE1">
      <w:pPr>
        <w:shd w:val="clear" w:color="auto" w:fill="FFFFFF"/>
        <w:spacing w:line="264" w:lineRule="exact"/>
        <w:jc w:val="center"/>
        <w:rPr>
          <w:b/>
          <w:bCs/>
          <w:color w:val="000000"/>
        </w:rPr>
      </w:pPr>
      <w:r>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4D0AE1" w:rsidRDefault="004D0AE1" w:rsidP="004D0AE1">
      <w:pPr>
        <w:shd w:val="clear" w:color="auto" w:fill="FFFFFF"/>
        <w:spacing w:line="264" w:lineRule="exact"/>
        <w:jc w:val="center"/>
      </w:pPr>
    </w:p>
    <w:p w:rsidR="004D0AE1" w:rsidRDefault="004D0AE1" w:rsidP="004D0AE1">
      <w:pPr>
        <w:shd w:val="clear" w:color="auto" w:fill="FFFFFF"/>
        <w:tabs>
          <w:tab w:val="left" w:pos="254"/>
        </w:tabs>
        <w:spacing w:line="264" w:lineRule="exact"/>
        <w:ind w:firstLine="567"/>
        <w:jc w:val="center"/>
      </w:pPr>
      <w:r>
        <w:rPr>
          <w:b/>
          <w:bCs/>
          <w:color w:val="000000"/>
          <w:spacing w:val="-13"/>
        </w:rPr>
        <w:t>1.</w:t>
      </w:r>
      <w:r>
        <w:rPr>
          <w:b/>
          <w:bCs/>
          <w:color w:val="000000"/>
        </w:rPr>
        <w:t xml:space="preserve"> Общие положения</w:t>
      </w:r>
    </w:p>
    <w:p w:rsidR="004D0AE1" w:rsidRPr="00627547" w:rsidRDefault="004D0AE1" w:rsidP="00E35A23">
      <w:pPr>
        <w:widowControl w:val="0"/>
        <w:numPr>
          <w:ilvl w:val="0"/>
          <w:numId w:val="99"/>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627547">
        <w:softHyphen/>
        <w:t>ных профессий и должностей всех видов экономической деятельности, запятым на рабо</w:t>
      </w:r>
      <w:r w:rsidRPr="00627547">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4D0AE1" w:rsidRPr="00627547" w:rsidRDefault="004D0AE1" w:rsidP="00E35A23">
      <w:pPr>
        <w:widowControl w:val="0"/>
        <w:numPr>
          <w:ilvl w:val="0"/>
          <w:numId w:val="99"/>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4D0AE1" w:rsidRPr="00627547" w:rsidRDefault="004D0AE1" w:rsidP="004D0AE1">
      <w:pPr>
        <w:shd w:val="clear" w:color="auto" w:fill="FFFFFF"/>
        <w:tabs>
          <w:tab w:val="left" w:pos="274"/>
        </w:tabs>
        <w:spacing w:line="259" w:lineRule="exact"/>
        <w:ind w:firstLine="567"/>
        <w:jc w:val="both"/>
        <w:rPr>
          <w:b/>
          <w:bCs/>
          <w:spacing w:val="-9"/>
        </w:rPr>
      </w:pPr>
    </w:p>
    <w:p w:rsidR="004D0AE1" w:rsidRPr="00627547" w:rsidRDefault="004D0AE1" w:rsidP="004D0AE1">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4D0AE1" w:rsidRPr="00627547" w:rsidRDefault="004D0AE1" w:rsidP="004D0AE1">
      <w:pPr>
        <w:shd w:val="clear" w:color="auto" w:fill="FFFFFF"/>
        <w:spacing w:line="259" w:lineRule="exact"/>
        <w:ind w:right="10" w:firstLine="567"/>
        <w:jc w:val="both"/>
      </w:pPr>
      <w:r w:rsidRPr="00627547">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4D0AE1" w:rsidRPr="00627547" w:rsidRDefault="004D0AE1" w:rsidP="004D0AE1">
      <w:pPr>
        <w:shd w:val="clear" w:color="auto" w:fill="FFFFFF"/>
        <w:spacing w:line="259" w:lineRule="exact"/>
        <w:ind w:right="120" w:firstLine="567"/>
        <w:jc w:val="both"/>
        <w:rPr>
          <w:b/>
          <w:bCs/>
        </w:rPr>
      </w:pPr>
    </w:p>
    <w:p w:rsidR="004D0AE1" w:rsidRPr="00627547" w:rsidRDefault="004D0AE1" w:rsidP="004D0AE1">
      <w:pPr>
        <w:shd w:val="clear" w:color="auto" w:fill="FFFFFF"/>
        <w:spacing w:line="259" w:lineRule="exact"/>
        <w:ind w:right="120" w:firstLine="567"/>
        <w:jc w:val="center"/>
      </w:pPr>
      <w:r w:rsidRPr="00627547">
        <w:rPr>
          <w:b/>
          <w:bCs/>
        </w:rPr>
        <w:t>3. Порядок оформления списков</w:t>
      </w:r>
    </w:p>
    <w:p w:rsidR="004D0AE1" w:rsidRPr="00627547" w:rsidRDefault="004D0AE1" w:rsidP="004D0AE1">
      <w:pPr>
        <w:shd w:val="clear" w:color="auto" w:fill="FFFFFF"/>
        <w:spacing w:line="259" w:lineRule="exact"/>
        <w:ind w:right="14" w:firstLine="567"/>
        <w:jc w:val="both"/>
      </w:pPr>
      <w:r w:rsidRPr="00627547">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4D0AE1" w:rsidRPr="00627547" w:rsidRDefault="004D0AE1" w:rsidP="004D0AE1">
      <w:pPr>
        <w:shd w:val="clear" w:color="auto" w:fill="FFFFFF"/>
        <w:spacing w:line="259" w:lineRule="exact"/>
        <w:ind w:right="10" w:firstLine="567"/>
        <w:jc w:val="both"/>
        <w:rPr>
          <w:b/>
          <w:bCs/>
        </w:rPr>
      </w:pPr>
    </w:p>
    <w:p w:rsidR="004D0AE1" w:rsidRPr="00627547" w:rsidRDefault="004D0AE1" w:rsidP="004D0AE1">
      <w:pPr>
        <w:shd w:val="clear" w:color="auto" w:fill="FFFFFF"/>
        <w:spacing w:line="259" w:lineRule="exact"/>
        <w:ind w:right="10" w:firstLine="567"/>
        <w:jc w:val="center"/>
      </w:pPr>
      <w:r w:rsidRPr="00627547">
        <w:rPr>
          <w:b/>
          <w:bCs/>
        </w:rPr>
        <w:t>4. Порядок приобретения</w:t>
      </w:r>
    </w:p>
    <w:p w:rsidR="004D0AE1" w:rsidRPr="00627547" w:rsidRDefault="004D0AE1" w:rsidP="004D0AE1">
      <w:pPr>
        <w:shd w:val="clear" w:color="auto" w:fill="FFFFFF"/>
        <w:tabs>
          <w:tab w:val="left" w:pos="1013"/>
        </w:tabs>
        <w:spacing w:line="259" w:lineRule="exact"/>
        <w:ind w:firstLine="567"/>
        <w:jc w:val="both"/>
      </w:pPr>
      <w:r w:rsidRPr="00627547">
        <w:rPr>
          <w:spacing w:val="-5"/>
        </w:rPr>
        <w:t>4.1.</w:t>
      </w:r>
      <w:r w:rsidRPr="00627547">
        <w:tab/>
        <w:t xml:space="preserve"> Приобретение СИЗ осуществляется за счет средств работодателя.</w:t>
      </w:r>
    </w:p>
    <w:p w:rsidR="004D0AE1" w:rsidRPr="00627547" w:rsidRDefault="004D0AE1" w:rsidP="004D0AE1">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4D0AE1" w:rsidRPr="00627547" w:rsidRDefault="004D0AE1" w:rsidP="004D0AE1">
      <w:pPr>
        <w:shd w:val="clear" w:color="auto" w:fill="FFFFFF"/>
        <w:tabs>
          <w:tab w:val="left" w:pos="1013"/>
        </w:tabs>
        <w:spacing w:line="264" w:lineRule="exact"/>
        <w:ind w:right="10" w:firstLine="567"/>
        <w:jc w:val="both"/>
      </w:pPr>
      <w:r w:rsidRPr="00627547">
        <w:rPr>
          <w:spacing w:val="-5"/>
        </w:rPr>
        <w:t>4.3.</w:t>
      </w:r>
      <w:r w:rsidRPr="00627547">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4D0AE1" w:rsidRPr="00627547" w:rsidRDefault="004D0AE1" w:rsidP="004D0AE1">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4D0AE1" w:rsidRPr="00627547" w:rsidRDefault="004D0AE1" w:rsidP="004D0AE1">
      <w:pPr>
        <w:shd w:val="clear" w:color="auto" w:fill="FFFFFF"/>
        <w:spacing w:line="264" w:lineRule="exact"/>
        <w:ind w:right="14" w:firstLine="567"/>
        <w:jc w:val="both"/>
        <w:rPr>
          <w:b/>
          <w:bCs/>
        </w:rPr>
      </w:pPr>
    </w:p>
    <w:p w:rsidR="004D0AE1" w:rsidRPr="00627547" w:rsidRDefault="004D0AE1" w:rsidP="004D0AE1">
      <w:pPr>
        <w:shd w:val="clear" w:color="auto" w:fill="FFFFFF"/>
        <w:spacing w:line="264" w:lineRule="exact"/>
        <w:ind w:right="14" w:firstLine="567"/>
        <w:jc w:val="center"/>
      </w:pPr>
      <w:r w:rsidRPr="00627547">
        <w:rPr>
          <w:b/>
          <w:bCs/>
        </w:rPr>
        <w:t>5. Порядок выдачи и применения</w:t>
      </w:r>
    </w:p>
    <w:p w:rsidR="004D0AE1" w:rsidRPr="00627547" w:rsidRDefault="004D0AE1" w:rsidP="004D0AE1">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4D0AE1" w:rsidRPr="00627547" w:rsidRDefault="004D0AE1" w:rsidP="004D0AE1">
      <w:pPr>
        <w:autoSpaceDE w:val="0"/>
        <w:autoSpaceDN w:val="0"/>
        <w:adjustRightInd w:val="0"/>
        <w:ind w:firstLine="567"/>
        <w:jc w:val="both"/>
      </w:pPr>
      <w:r w:rsidRPr="00627547">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4D0AE1" w:rsidRPr="00627547" w:rsidRDefault="004D0AE1" w:rsidP="004D0AE1">
      <w:pPr>
        <w:keepNext/>
        <w:ind w:firstLine="567"/>
        <w:jc w:val="both"/>
        <w:outlineLvl w:val="0"/>
        <w:rPr>
          <w:bCs/>
        </w:rPr>
      </w:pPr>
      <w:r w:rsidRPr="00627547">
        <w:rPr>
          <w:bCs/>
        </w:rPr>
        <w:t>5.3.</w:t>
      </w:r>
      <w:r w:rsidRPr="00627547">
        <w:rPr>
          <w:b/>
          <w:bCs/>
        </w:rPr>
        <w:t xml:space="preserve"> </w:t>
      </w:r>
      <w:r w:rsidRPr="00627547">
        <w:rPr>
          <w:bCs/>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4D0AE1" w:rsidRPr="00627547" w:rsidRDefault="004D0AE1" w:rsidP="004D0AE1">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4D0AE1" w:rsidRPr="00627547" w:rsidRDefault="004D0AE1" w:rsidP="004D0AE1">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4D0AE1" w:rsidRPr="00627547" w:rsidRDefault="004D0AE1" w:rsidP="004D0AE1">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4D0AE1" w:rsidRPr="00627547" w:rsidRDefault="004D0AE1" w:rsidP="004D0AE1">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4D0AE1" w:rsidRPr="00627547" w:rsidRDefault="004D0AE1" w:rsidP="004D0AE1">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4D0AE1" w:rsidRPr="00627547" w:rsidRDefault="004D0AE1" w:rsidP="004D0AE1">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4D0AE1" w:rsidRPr="00627547" w:rsidRDefault="004D0AE1" w:rsidP="004D0AE1">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4D0AE1" w:rsidRPr="00627547" w:rsidRDefault="004D0AE1" w:rsidP="004D0AE1">
      <w:pPr>
        <w:autoSpaceDE w:val="0"/>
        <w:autoSpaceDN w:val="0"/>
        <w:adjustRightInd w:val="0"/>
        <w:ind w:firstLine="567"/>
        <w:jc w:val="both"/>
      </w:pPr>
      <w:r w:rsidRPr="00627547">
        <w:t>5.11. Работникам запрещается выносить по окончании рабочего дня  СИЗ за пределы территории Образовательного учреждения.</w:t>
      </w:r>
    </w:p>
    <w:p w:rsidR="004D0AE1" w:rsidRPr="00627547" w:rsidRDefault="004D0AE1" w:rsidP="004D0AE1">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4D0AE1" w:rsidRPr="00627547" w:rsidRDefault="004D0AE1" w:rsidP="004D0AE1">
      <w:pPr>
        <w:autoSpaceDE w:val="0"/>
        <w:autoSpaceDN w:val="0"/>
        <w:adjustRightInd w:val="0"/>
        <w:ind w:firstLine="567"/>
        <w:jc w:val="both"/>
      </w:pPr>
      <w:r w:rsidRPr="00627547">
        <w:t>5.13.  Специалист по охране труда контролирует правильность применения работником  СИЗ.</w:t>
      </w:r>
    </w:p>
    <w:p w:rsidR="004D0AE1" w:rsidRPr="00627547" w:rsidRDefault="004D0AE1" w:rsidP="004D0AE1">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4D0AE1" w:rsidRPr="00627547" w:rsidRDefault="004D0AE1" w:rsidP="004D0AE1">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4D0AE1" w:rsidRPr="00627547" w:rsidRDefault="004D0AE1" w:rsidP="004D0AE1">
      <w:pPr>
        <w:autoSpaceDE w:val="0"/>
        <w:autoSpaceDN w:val="0"/>
        <w:adjustRightInd w:val="0"/>
        <w:ind w:firstLine="567"/>
        <w:outlineLvl w:val="1"/>
        <w:rPr>
          <w:b/>
        </w:rPr>
      </w:pPr>
    </w:p>
    <w:p w:rsidR="004D0AE1" w:rsidRPr="00627547" w:rsidRDefault="004D0AE1" w:rsidP="004D0AE1">
      <w:pPr>
        <w:autoSpaceDE w:val="0"/>
        <w:autoSpaceDN w:val="0"/>
        <w:adjustRightInd w:val="0"/>
        <w:ind w:firstLine="567"/>
        <w:jc w:val="center"/>
        <w:outlineLvl w:val="1"/>
        <w:rPr>
          <w:b/>
        </w:rPr>
      </w:pPr>
      <w:r w:rsidRPr="00627547">
        <w:rPr>
          <w:b/>
        </w:rPr>
        <w:t>6. Порядок организации хранения  ухода</w:t>
      </w:r>
    </w:p>
    <w:p w:rsidR="004D0AE1" w:rsidRPr="00627547" w:rsidRDefault="004D0AE1" w:rsidP="004D0AE1">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4D0AE1" w:rsidRPr="00627547" w:rsidRDefault="004D0AE1" w:rsidP="004D0AE1">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4D0AE1" w:rsidRPr="00627547" w:rsidRDefault="004D0AE1" w:rsidP="004D0AE1">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4D0AE1" w:rsidRPr="00627547" w:rsidRDefault="004D0AE1" w:rsidP="004D0AE1">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4D0AE1" w:rsidRPr="00627547" w:rsidRDefault="004D0AE1" w:rsidP="004D0AE1">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4D0AE1" w:rsidRPr="00627547" w:rsidRDefault="004D0AE1" w:rsidP="004D0AE1">
      <w:pPr>
        <w:autoSpaceDE w:val="0"/>
        <w:autoSpaceDN w:val="0"/>
        <w:adjustRightInd w:val="0"/>
        <w:ind w:firstLine="567"/>
        <w:jc w:val="both"/>
        <w:rPr>
          <w:b/>
        </w:rPr>
      </w:pPr>
    </w:p>
    <w:p w:rsidR="004D0AE1" w:rsidRPr="00627547" w:rsidRDefault="004D0AE1" w:rsidP="004D0AE1">
      <w:pPr>
        <w:autoSpaceDE w:val="0"/>
        <w:autoSpaceDN w:val="0"/>
        <w:adjustRightInd w:val="0"/>
        <w:ind w:firstLine="567"/>
        <w:jc w:val="center"/>
      </w:pPr>
      <w:r w:rsidRPr="00627547">
        <w:rPr>
          <w:b/>
        </w:rPr>
        <w:t>7. Заключительные положения</w:t>
      </w:r>
    </w:p>
    <w:p w:rsidR="004D0AE1" w:rsidRPr="00627547" w:rsidRDefault="004D0AE1" w:rsidP="004D0AE1">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4D0AE1" w:rsidRPr="00627547" w:rsidRDefault="004D0AE1" w:rsidP="004D0AE1">
      <w:pPr>
        <w:autoSpaceDE w:val="0"/>
        <w:autoSpaceDN w:val="0"/>
        <w:adjustRightInd w:val="0"/>
        <w:ind w:firstLine="567"/>
        <w:jc w:val="both"/>
      </w:pPr>
      <w:r w:rsidRPr="00627547">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4D0AE1" w:rsidRPr="00627547" w:rsidRDefault="004D0AE1" w:rsidP="004D0AE1">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4D0AE1" w:rsidRPr="00627547" w:rsidRDefault="004D0AE1" w:rsidP="004D0AE1">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4D0AE1" w:rsidRPr="00627547" w:rsidRDefault="004D0AE1" w:rsidP="004D0AE1">
      <w:pPr>
        <w:autoSpaceDE w:val="0"/>
        <w:autoSpaceDN w:val="0"/>
        <w:adjustRightInd w:val="0"/>
        <w:ind w:firstLine="567"/>
        <w:jc w:val="both"/>
      </w:pPr>
      <w:r w:rsidRPr="00627547">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4D0AE1" w:rsidRPr="00627547" w:rsidRDefault="004D0AE1" w:rsidP="004D0AE1">
      <w:pPr>
        <w:autoSpaceDE w:val="0"/>
        <w:autoSpaceDN w:val="0"/>
        <w:adjustRightInd w:val="0"/>
        <w:jc w:val="right"/>
        <w:outlineLvl w:val="1"/>
      </w:pPr>
      <w:r w:rsidRPr="00627547">
        <w:t>Приложение №1</w:t>
      </w:r>
    </w:p>
    <w:p w:rsidR="004D0AE1" w:rsidRPr="00627547" w:rsidRDefault="004D0AE1" w:rsidP="004D0AE1">
      <w:pPr>
        <w:autoSpaceDE w:val="0"/>
        <w:autoSpaceDN w:val="0"/>
        <w:adjustRightInd w:val="0"/>
        <w:jc w:val="right"/>
      </w:pPr>
      <w:r w:rsidRPr="00627547">
        <w:t xml:space="preserve">к Положению о порядке обеспечения </w:t>
      </w:r>
    </w:p>
    <w:p w:rsidR="004D0AE1" w:rsidRPr="00627547" w:rsidRDefault="004D0AE1" w:rsidP="004D0AE1">
      <w:pPr>
        <w:autoSpaceDE w:val="0"/>
        <w:autoSpaceDN w:val="0"/>
        <w:adjustRightInd w:val="0"/>
        <w:jc w:val="right"/>
      </w:pPr>
      <w:r w:rsidRPr="00627547">
        <w:t xml:space="preserve">рабочих и служащих специальной </w:t>
      </w:r>
    </w:p>
    <w:p w:rsidR="004D0AE1" w:rsidRPr="00627547" w:rsidRDefault="004D0AE1" w:rsidP="004D0AE1">
      <w:pPr>
        <w:autoSpaceDE w:val="0"/>
        <w:autoSpaceDN w:val="0"/>
        <w:adjustRightInd w:val="0"/>
        <w:jc w:val="right"/>
      </w:pPr>
      <w:r w:rsidRPr="00627547">
        <w:t xml:space="preserve">одеждой, специальной обувью и другими </w:t>
      </w:r>
    </w:p>
    <w:p w:rsidR="004D0AE1" w:rsidRPr="00627547" w:rsidRDefault="004D0AE1" w:rsidP="004D0AE1">
      <w:pPr>
        <w:autoSpaceDE w:val="0"/>
        <w:autoSpaceDN w:val="0"/>
        <w:adjustRightInd w:val="0"/>
        <w:jc w:val="right"/>
      </w:pPr>
      <w:r w:rsidRPr="00627547">
        <w:t>средствами индивидуальной защиты</w:t>
      </w:r>
    </w:p>
    <w:p w:rsidR="004D0AE1" w:rsidRPr="00627547" w:rsidRDefault="004D0AE1" w:rsidP="004D0AE1">
      <w:pPr>
        <w:autoSpaceDE w:val="0"/>
        <w:autoSpaceDN w:val="0"/>
        <w:adjustRightInd w:val="0"/>
      </w:pPr>
    </w:p>
    <w:p w:rsidR="004D0AE1" w:rsidRPr="00627547" w:rsidRDefault="004D0AE1" w:rsidP="004D0AE1">
      <w:pPr>
        <w:autoSpaceDE w:val="0"/>
        <w:autoSpaceDN w:val="0"/>
        <w:adjustRightInd w:val="0"/>
        <w:jc w:val="right"/>
        <w:outlineLvl w:val="2"/>
        <w:rPr>
          <w:b/>
          <w:sz w:val="20"/>
          <w:szCs w:val="20"/>
        </w:rPr>
      </w:pPr>
      <w:r w:rsidRPr="00627547">
        <w:rPr>
          <w:b/>
          <w:sz w:val="20"/>
          <w:szCs w:val="20"/>
        </w:rPr>
        <w:t>Лицевая сторона личной карточки</w:t>
      </w:r>
    </w:p>
    <w:p w:rsidR="004D0AE1" w:rsidRPr="00627547" w:rsidRDefault="004D0AE1" w:rsidP="004D0AE1">
      <w:pPr>
        <w:autoSpaceDE w:val="0"/>
        <w:autoSpaceDN w:val="0"/>
        <w:adjustRightInd w:val="0"/>
        <w:jc w:val="both"/>
        <w:rPr>
          <w:sz w:val="20"/>
          <w:szCs w:val="20"/>
        </w:rPr>
      </w:pPr>
    </w:p>
    <w:p w:rsidR="004D0AE1" w:rsidRPr="00627547" w:rsidRDefault="004D0AE1" w:rsidP="004D0AE1">
      <w:pPr>
        <w:autoSpaceDE w:val="0"/>
        <w:autoSpaceDN w:val="0"/>
        <w:adjustRightInd w:val="0"/>
        <w:jc w:val="center"/>
        <w:rPr>
          <w:b/>
          <w:sz w:val="20"/>
          <w:szCs w:val="20"/>
        </w:rPr>
      </w:pPr>
      <w:r w:rsidRPr="00627547">
        <w:rPr>
          <w:b/>
          <w:sz w:val="20"/>
          <w:szCs w:val="20"/>
        </w:rPr>
        <w:t>ЛИЧНАЯ КАРТОЧКА N____ учета выдачи СИЗ</w:t>
      </w:r>
    </w:p>
    <w:p w:rsidR="004D0AE1" w:rsidRPr="00627547" w:rsidRDefault="004D0AE1" w:rsidP="004D0AE1">
      <w:pPr>
        <w:autoSpaceDE w:val="0"/>
        <w:autoSpaceDN w:val="0"/>
        <w:adjustRightInd w:val="0"/>
        <w:jc w:val="both"/>
        <w:rPr>
          <w:sz w:val="20"/>
          <w:szCs w:val="20"/>
        </w:rPr>
      </w:pPr>
    </w:p>
    <w:p w:rsidR="004D0AE1" w:rsidRPr="00627547" w:rsidRDefault="004D0AE1" w:rsidP="004D0AE1">
      <w:pPr>
        <w:autoSpaceDE w:val="0"/>
        <w:autoSpaceDN w:val="0"/>
        <w:adjustRightInd w:val="0"/>
        <w:rPr>
          <w:sz w:val="20"/>
          <w:szCs w:val="20"/>
        </w:rPr>
      </w:pPr>
      <w:r w:rsidRPr="00627547">
        <w:rPr>
          <w:sz w:val="20"/>
          <w:szCs w:val="20"/>
        </w:rPr>
        <w:t>Фамилия _______________________________          Пол _________________</w:t>
      </w:r>
    </w:p>
    <w:p w:rsidR="004D0AE1" w:rsidRPr="00627547" w:rsidRDefault="004D0AE1" w:rsidP="004D0AE1">
      <w:pPr>
        <w:autoSpaceDE w:val="0"/>
        <w:autoSpaceDN w:val="0"/>
        <w:adjustRightInd w:val="0"/>
        <w:rPr>
          <w:sz w:val="20"/>
          <w:szCs w:val="20"/>
        </w:rPr>
      </w:pPr>
      <w:r w:rsidRPr="00627547">
        <w:rPr>
          <w:sz w:val="20"/>
          <w:szCs w:val="20"/>
        </w:rPr>
        <w:t>Имя _____________ Отчество ____________            Рост ________________</w:t>
      </w:r>
    </w:p>
    <w:p w:rsidR="004D0AE1" w:rsidRPr="00627547" w:rsidRDefault="004D0AE1" w:rsidP="004D0AE1">
      <w:pPr>
        <w:autoSpaceDE w:val="0"/>
        <w:autoSpaceDN w:val="0"/>
        <w:adjustRightInd w:val="0"/>
        <w:rPr>
          <w:sz w:val="20"/>
          <w:szCs w:val="20"/>
        </w:rPr>
      </w:pPr>
      <w:r w:rsidRPr="00627547">
        <w:rPr>
          <w:sz w:val="20"/>
          <w:szCs w:val="20"/>
        </w:rPr>
        <w:t>Табельный номер ___________________________                   Размер:</w:t>
      </w:r>
    </w:p>
    <w:p w:rsidR="004D0AE1" w:rsidRPr="00627547" w:rsidRDefault="004D0AE1" w:rsidP="004D0AE1">
      <w:pPr>
        <w:autoSpaceDE w:val="0"/>
        <w:autoSpaceDN w:val="0"/>
        <w:adjustRightInd w:val="0"/>
        <w:rPr>
          <w:sz w:val="20"/>
          <w:szCs w:val="20"/>
        </w:rPr>
      </w:pPr>
      <w:r w:rsidRPr="00627547">
        <w:rPr>
          <w:sz w:val="20"/>
          <w:szCs w:val="20"/>
        </w:rPr>
        <w:t>Структурное подразделение _________________                  одежды __________</w:t>
      </w:r>
    </w:p>
    <w:p w:rsidR="004D0AE1" w:rsidRPr="00627547" w:rsidRDefault="004D0AE1" w:rsidP="004D0AE1">
      <w:pPr>
        <w:autoSpaceDE w:val="0"/>
        <w:autoSpaceDN w:val="0"/>
        <w:adjustRightInd w:val="0"/>
        <w:rPr>
          <w:sz w:val="20"/>
          <w:szCs w:val="20"/>
        </w:rPr>
      </w:pPr>
      <w:r w:rsidRPr="00627547">
        <w:rPr>
          <w:sz w:val="20"/>
          <w:szCs w:val="20"/>
        </w:rPr>
        <w:t>Профессия (должность) _____________________                 обуви _____________</w:t>
      </w:r>
    </w:p>
    <w:p w:rsidR="004D0AE1" w:rsidRPr="00627547" w:rsidRDefault="004D0AE1" w:rsidP="004D0AE1">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4D0AE1" w:rsidRPr="00627547" w:rsidRDefault="004D0AE1" w:rsidP="004D0AE1">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4D0AE1" w:rsidRPr="00627547" w:rsidRDefault="004D0AE1" w:rsidP="004D0AE1">
      <w:pPr>
        <w:autoSpaceDE w:val="0"/>
        <w:autoSpaceDN w:val="0"/>
        <w:adjustRightInd w:val="0"/>
        <w:rPr>
          <w:sz w:val="20"/>
          <w:szCs w:val="20"/>
        </w:rPr>
      </w:pPr>
      <w:r w:rsidRPr="00627547">
        <w:rPr>
          <w:sz w:val="20"/>
          <w:szCs w:val="20"/>
        </w:rPr>
        <w:t>переводе в другое структурное                                               респиратора _____</w:t>
      </w:r>
    </w:p>
    <w:p w:rsidR="004D0AE1" w:rsidRPr="00627547" w:rsidRDefault="004D0AE1" w:rsidP="004D0AE1">
      <w:pPr>
        <w:autoSpaceDE w:val="0"/>
        <w:autoSpaceDN w:val="0"/>
        <w:adjustRightInd w:val="0"/>
        <w:rPr>
          <w:sz w:val="20"/>
          <w:szCs w:val="20"/>
        </w:rPr>
      </w:pPr>
      <w:r w:rsidRPr="00627547">
        <w:rPr>
          <w:sz w:val="20"/>
          <w:szCs w:val="20"/>
        </w:rPr>
        <w:t>подразделение _____________________________                рукавиц _________</w:t>
      </w:r>
    </w:p>
    <w:p w:rsidR="004D0AE1" w:rsidRPr="00627547" w:rsidRDefault="004D0AE1" w:rsidP="004D0AE1">
      <w:pPr>
        <w:autoSpaceDE w:val="0"/>
        <w:autoSpaceDN w:val="0"/>
        <w:adjustRightInd w:val="0"/>
        <w:rPr>
          <w:sz w:val="20"/>
          <w:szCs w:val="20"/>
        </w:rPr>
      </w:pPr>
      <w:r w:rsidRPr="00627547">
        <w:rPr>
          <w:sz w:val="20"/>
          <w:szCs w:val="20"/>
        </w:rPr>
        <w:t xml:space="preserve">                                                                                                    перчаток ________</w:t>
      </w:r>
    </w:p>
    <w:p w:rsidR="004D0AE1" w:rsidRPr="00627547" w:rsidRDefault="004D0AE1" w:rsidP="004D0AE1">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4D0AE1" w:rsidRPr="00627547" w:rsidRDefault="004D0AE1" w:rsidP="004D0AE1">
      <w:pPr>
        <w:autoSpaceDE w:val="0"/>
        <w:autoSpaceDN w:val="0"/>
        <w:adjustRightInd w:val="0"/>
        <w:rPr>
          <w:sz w:val="20"/>
          <w:szCs w:val="20"/>
        </w:rPr>
      </w:pPr>
      <w:r w:rsidRPr="00627547">
        <w:rPr>
          <w:sz w:val="20"/>
          <w:szCs w:val="20"/>
        </w:rPr>
        <w:t>(Наименование типовых (типовых отраслевых) норм)</w:t>
      </w:r>
    </w:p>
    <w:p w:rsidR="004D0AE1" w:rsidRPr="00627547" w:rsidRDefault="004D0AE1" w:rsidP="004D0AE1">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4D0AE1" w:rsidRPr="00627547" w:rsidTr="004D0AE1">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sz w:val="20"/>
                <w:szCs w:val="20"/>
              </w:rPr>
            </w:pPr>
            <w:r w:rsidRPr="00627547">
              <w:rPr>
                <w:sz w:val="20"/>
                <w:szCs w:val="20"/>
              </w:rPr>
              <w:t>Количество на год</w:t>
            </w:r>
          </w:p>
        </w:tc>
      </w:tr>
      <w:tr w:rsidR="004D0AE1" w:rsidRPr="00627547" w:rsidTr="004D0AE1">
        <w:trPr>
          <w:cantSplit/>
          <w:trHeight w:val="240"/>
        </w:trPr>
        <w:tc>
          <w:tcPr>
            <w:tcW w:w="229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rPr>
                <w:sz w:val="20"/>
                <w:szCs w:val="20"/>
              </w:rPr>
            </w:pPr>
          </w:p>
        </w:tc>
      </w:tr>
    </w:tbl>
    <w:p w:rsidR="004D0AE1" w:rsidRPr="00627547" w:rsidRDefault="004D0AE1" w:rsidP="004D0AE1">
      <w:pPr>
        <w:autoSpaceDE w:val="0"/>
        <w:autoSpaceDN w:val="0"/>
        <w:adjustRightInd w:val="0"/>
        <w:jc w:val="both"/>
        <w:rPr>
          <w:sz w:val="20"/>
          <w:szCs w:val="20"/>
        </w:rPr>
      </w:pPr>
    </w:p>
    <w:p w:rsidR="004D0AE1" w:rsidRPr="00627547" w:rsidRDefault="004D0AE1" w:rsidP="004D0AE1">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4D0AE1" w:rsidRPr="00627547" w:rsidRDefault="004D0AE1" w:rsidP="004D0AE1">
      <w:pPr>
        <w:autoSpaceDE w:val="0"/>
        <w:autoSpaceDN w:val="0"/>
        <w:adjustRightInd w:val="0"/>
        <w:ind w:right="1700"/>
        <w:rPr>
          <w:sz w:val="20"/>
          <w:szCs w:val="20"/>
        </w:rPr>
      </w:pPr>
      <w:r w:rsidRPr="00627547">
        <w:rPr>
          <w:sz w:val="20"/>
          <w:szCs w:val="20"/>
        </w:rPr>
        <w:t xml:space="preserve">                                                                                           (Ф.И.О.)  (подпись)</w:t>
      </w:r>
    </w:p>
    <w:p w:rsidR="004D0AE1" w:rsidRPr="00627547" w:rsidRDefault="004D0AE1" w:rsidP="004D0AE1">
      <w:pPr>
        <w:autoSpaceDE w:val="0"/>
        <w:autoSpaceDN w:val="0"/>
        <w:adjustRightInd w:val="0"/>
        <w:jc w:val="both"/>
        <w:rPr>
          <w:sz w:val="20"/>
          <w:szCs w:val="20"/>
        </w:rPr>
      </w:pPr>
    </w:p>
    <w:p w:rsidR="00DE34F5" w:rsidRDefault="00DE34F5" w:rsidP="004D0AE1">
      <w:pPr>
        <w:autoSpaceDE w:val="0"/>
        <w:autoSpaceDN w:val="0"/>
        <w:adjustRightInd w:val="0"/>
        <w:jc w:val="right"/>
        <w:outlineLvl w:val="2"/>
        <w:rPr>
          <w:b/>
          <w:sz w:val="20"/>
          <w:szCs w:val="20"/>
        </w:rPr>
      </w:pPr>
    </w:p>
    <w:p w:rsidR="00DE34F5" w:rsidRDefault="00DE34F5" w:rsidP="004D0AE1">
      <w:pPr>
        <w:autoSpaceDE w:val="0"/>
        <w:autoSpaceDN w:val="0"/>
        <w:adjustRightInd w:val="0"/>
        <w:jc w:val="right"/>
        <w:outlineLvl w:val="2"/>
        <w:rPr>
          <w:b/>
          <w:sz w:val="20"/>
          <w:szCs w:val="20"/>
        </w:rPr>
      </w:pPr>
    </w:p>
    <w:p w:rsidR="00DE34F5" w:rsidRDefault="00DE34F5" w:rsidP="004D0AE1">
      <w:pPr>
        <w:autoSpaceDE w:val="0"/>
        <w:autoSpaceDN w:val="0"/>
        <w:adjustRightInd w:val="0"/>
        <w:jc w:val="right"/>
        <w:outlineLvl w:val="2"/>
        <w:rPr>
          <w:b/>
          <w:sz w:val="20"/>
          <w:szCs w:val="20"/>
        </w:rPr>
      </w:pPr>
    </w:p>
    <w:p w:rsidR="00DE34F5" w:rsidRDefault="00DE34F5" w:rsidP="004D0AE1">
      <w:pPr>
        <w:autoSpaceDE w:val="0"/>
        <w:autoSpaceDN w:val="0"/>
        <w:adjustRightInd w:val="0"/>
        <w:jc w:val="right"/>
        <w:outlineLvl w:val="2"/>
        <w:rPr>
          <w:b/>
          <w:sz w:val="20"/>
          <w:szCs w:val="20"/>
        </w:rPr>
      </w:pPr>
    </w:p>
    <w:p w:rsidR="004D0AE1" w:rsidRPr="00627547" w:rsidRDefault="00FC6403" w:rsidP="004D0AE1">
      <w:pPr>
        <w:autoSpaceDE w:val="0"/>
        <w:autoSpaceDN w:val="0"/>
        <w:adjustRightInd w:val="0"/>
        <w:jc w:val="right"/>
        <w:outlineLvl w:val="2"/>
        <w:rPr>
          <w:b/>
          <w:sz w:val="20"/>
          <w:szCs w:val="20"/>
        </w:rPr>
      </w:pPr>
      <w:r>
        <w:rPr>
          <w:b/>
          <w:sz w:val="20"/>
          <w:szCs w:val="20"/>
        </w:rPr>
        <w:t xml:space="preserve"> </w:t>
      </w:r>
      <w:r w:rsidR="004D0AE1" w:rsidRPr="00627547">
        <w:rPr>
          <w:b/>
          <w:sz w:val="20"/>
          <w:szCs w:val="20"/>
        </w:rPr>
        <w:t>Оборотная сторона личной карточки</w:t>
      </w:r>
    </w:p>
    <w:p w:rsidR="004D0AE1" w:rsidRPr="00627547" w:rsidRDefault="004D0AE1" w:rsidP="004D0AE1">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4D0AE1" w:rsidRPr="00627547" w:rsidTr="004D0AE1">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 xml:space="preserve">№ сертификата; </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или деклара</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Возвращено</w:t>
            </w:r>
          </w:p>
        </w:tc>
      </w:tr>
      <w:tr w:rsidR="004D0AE1" w:rsidRPr="00627547" w:rsidTr="004D0AE1">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4D0AE1" w:rsidRPr="00627547" w:rsidRDefault="004D0AE1" w:rsidP="004D0AE1">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4D0AE1" w:rsidRPr="00627547" w:rsidRDefault="004D0AE1" w:rsidP="004D0AE1">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да</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 из</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но</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ind w:right="-115"/>
              <w:jc w:val="center"/>
              <w:rPr>
                <w:rFonts w:cs="Arial"/>
                <w:sz w:val="20"/>
                <w:szCs w:val="20"/>
              </w:rPr>
            </w:pPr>
            <w:r w:rsidRPr="00627547">
              <w:rPr>
                <w:rFonts w:cs="Arial"/>
                <w:sz w:val="20"/>
                <w:szCs w:val="20"/>
              </w:rPr>
              <w:t>под</w:t>
            </w:r>
          </w:p>
          <w:p w:rsidR="004D0AE1" w:rsidRPr="00627547" w:rsidRDefault="004D0AE1" w:rsidP="004D0AE1">
            <w:pPr>
              <w:autoSpaceDE w:val="0"/>
              <w:autoSpaceDN w:val="0"/>
              <w:adjustRightInd w:val="0"/>
              <w:ind w:right="-115"/>
              <w:jc w:val="center"/>
              <w:rPr>
                <w:rFonts w:cs="Arial"/>
                <w:sz w:val="20"/>
                <w:szCs w:val="20"/>
              </w:rPr>
            </w:pPr>
            <w:r w:rsidRPr="00627547">
              <w:rPr>
                <w:rFonts w:cs="Arial"/>
                <w:sz w:val="20"/>
                <w:szCs w:val="20"/>
              </w:rPr>
              <w:t>пись полу</w:t>
            </w:r>
          </w:p>
          <w:p w:rsidR="004D0AE1" w:rsidRPr="00627547" w:rsidRDefault="004D0AE1" w:rsidP="004D0AE1">
            <w:pPr>
              <w:autoSpaceDE w:val="0"/>
              <w:autoSpaceDN w:val="0"/>
              <w:adjustRightInd w:val="0"/>
              <w:ind w:right="-115"/>
              <w:jc w:val="center"/>
              <w:rPr>
                <w:rFonts w:cs="Arial"/>
                <w:sz w:val="20"/>
                <w:szCs w:val="20"/>
              </w:rPr>
            </w:pPr>
            <w:r w:rsidRPr="00627547">
              <w:rPr>
                <w:rFonts w:cs="Arial"/>
                <w:sz w:val="20"/>
                <w:szCs w:val="20"/>
              </w:rPr>
              <w:t>чивше</w:t>
            </w:r>
          </w:p>
          <w:p w:rsidR="004D0AE1" w:rsidRPr="00627547" w:rsidRDefault="004D0AE1" w:rsidP="004D0AE1">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да</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 из</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ind w:right="-70"/>
              <w:jc w:val="center"/>
              <w:rPr>
                <w:rFonts w:cs="Arial"/>
                <w:sz w:val="20"/>
                <w:szCs w:val="20"/>
              </w:rPr>
            </w:pPr>
            <w:r w:rsidRPr="00627547">
              <w:rPr>
                <w:rFonts w:cs="Arial"/>
                <w:sz w:val="20"/>
                <w:szCs w:val="20"/>
              </w:rPr>
              <w:t>под</w:t>
            </w:r>
          </w:p>
          <w:p w:rsidR="004D0AE1" w:rsidRPr="00627547" w:rsidRDefault="004D0AE1" w:rsidP="004D0AE1">
            <w:pPr>
              <w:autoSpaceDE w:val="0"/>
              <w:autoSpaceDN w:val="0"/>
              <w:adjustRightInd w:val="0"/>
              <w:ind w:right="-70"/>
              <w:jc w:val="center"/>
              <w:rPr>
                <w:rFonts w:cs="Arial"/>
                <w:sz w:val="20"/>
                <w:szCs w:val="20"/>
              </w:rPr>
            </w:pPr>
            <w:r w:rsidRPr="00627547">
              <w:rPr>
                <w:rFonts w:cs="Arial"/>
                <w:sz w:val="20"/>
                <w:szCs w:val="20"/>
              </w:rPr>
              <w:t>пись сдавше</w:t>
            </w:r>
          </w:p>
          <w:p w:rsidR="004D0AE1" w:rsidRPr="00627547" w:rsidRDefault="004D0AE1" w:rsidP="004D0AE1">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Под</w:t>
            </w:r>
          </w:p>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пись принявшего СИЗ</w:t>
            </w:r>
          </w:p>
        </w:tc>
      </w:tr>
      <w:tr w:rsidR="004D0AE1" w:rsidRPr="00627547" w:rsidTr="004D0AE1">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4D0AE1" w:rsidRPr="00627547" w:rsidRDefault="004D0AE1" w:rsidP="004D0AE1">
            <w:pPr>
              <w:autoSpaceDE w:val="0"/>
              <w:autoSpaceDN w:val="0"/>
              <w:adjustRightInd w:val="0"/>
              <w:jc w:val="center"/>
              <w:rPr>
                <w:rFonts w:cs="Arial"/>
                <w:sz w:val="20"/>
                <w:szCs w:val="20"/>
              </w:rPr>
            </w:pPr>
            <w:r w:rsidRPr="00627547">
              <w:rPr>
                <w:rFonts w:cs="Arial"/>
                <w:sz w:val="20"/>
                <w:szCs w:val="20"/>
              </w:rPr>
              <w:t>11</w:t>
            </w:r>
          </w:p>
        </w:tc>
      </w:tr>
      <w:tr w:rsidR="004D0AE1" w:rsidRPr="00627547" w:rsidTr="004D0AE1">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r>
      <w:tr w:rsidR="004D0AE1" w:rsidRPr="00627547" w:rsidTr="004D0AE1">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r>
      <w:tr w:rsidR="004D0AE1" w:rsidRPr="00627547" w:rsidTr="004D0AE1">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4D0AE1" w:rsidRPr="00627547" w:rsidRDefault="004D0AE1" w:rsidP="004D0AE1">
            <w:pPr>
              <w:autoSpaceDE w:val="0"/>
              <w:autoSpaceDN w:val="0"/>
              <w:adjustRightInd w:val="0"/>
              <w:jc w:val="center"/>
              <w:rPr>
                <w:rFonts w:cs="Arial"/>
                <w:sz w:val="20"/>
                <w:szCs w:val="20"/>
              </w:rPr>
            </w:pPr>
          </w:p>
        </w:tc>
      </w:tr>
    </w:tbl>
    <w:p w:rsidR="004D0AE1" w:rsidRPr="00627547" w:rsidRDefault="004D0AE1" w:rsidP="00DE34F5"/>
    <w:p w:rsidR="004D0AE1" w:rsidRPr="00627547" w:rsidRDefault="004D0AE1" w:rsidP="004D0AE1">
      <w:pPr>
        <w:jc w:val="right"/>
      </w:pPr>
      <w:r w:rsidRPr="00627547">
        <w:t>Приложение №2</w:t>
      </w:r>
    </w:p>
    <w:p w:rsidR="004D0AE1" w:rsidRPr="00627547" w:rsidRDefault="004D0AE1" w:rsidP="004D0AE1">
      <w:pPr>
        <w:autoSpaceDE w:val="0"/>
        <w:autoSpaceDN w:val="0"/>
        <w:adjustRightInd w:val="0"/>
        <w:jc w:val="right"/>
      </w:pPr>
      <w:r w:rsidRPr="00627547">
        <w:t xml:space="preserve">к Положению о порядке обеспечения </w:t>
      </w:r>
    </w:p>
    <w:p w:rsidR="004D0AE1" w:rsidRPr="00627547" w:rsidRDefault="004D0AE1" w:rsidP="004D0AE1">
      <w:pPr>
        <w:autoSpaceDE w:val="0"/>
        <w:autoSpaceDN w:val="0"/>
        <w:adjustRightInd w:val="0"/>
        <w:jc w:val="right"/>
      </w:pPr>
      <w:r w:rsidRPr="00627547">
        <w:t xml:space="preserve">рабочих и служащих специальной </w:t>
      </w:r>
    </w:p>
    <w:p w:rsidR="004D0AE1" w:rsidRPr="00627547" w:rsidRDefault="004D0AE1" w:rsidP="004D0AE1">
      <w:pPr>
        <w:autoSpaceDE w:val="0"/>
        <w:autoSpaceDN w:val="0"/>
        <w:adjustRightInd w:val="0"/>
        <w:jc w:val="right"/>
      </w:pPr>
      <w:r w:rsidRPr="00627547">
        <w:t xml:space="preserve">одеждой, специальной обувью и другими </w:t>
      </w:r>
    </w:p>
    <w:p w:rsidR="004D0AE1" w:rsidRPr="00627547" w:rsidRDefault="004D0AE1" w:rsidP="004D0AE1">
      <w:pPr>
        <w:autoSpaceDE w:val="0"/>
        <w:autoSpaceDN w:val="0"/>
        <w:adjustRightInd w:val="0"/>
        <w:jc w:val="right"/>
      </w:pPr>
      <w:r w:rsidRPr="00627547">
        <w:t>средствами индивидуальной защиты</w:t>
      </w:r>
    </w:p>
    <w:p w:rsidR="004D0AE1" w:rsidRPr="00627547" w:rsidRDefault="004D0AE1" w:rsidP="004D0AE1">
      <w:pPr>
        <w:tabs>
          <w:tab w:val="left" w:pos="9120"/>
        </w:tabs>
      </w:pPr>
    </w:p>
    <w:p w:rsidR="004D0AE1" w:rsidRPr="00627547" w:rsidRDefault="004D0AE1" w:rsidP="004D0AE1">
      <w:pPr>
        <w:tabs>
          <w:tab w:val="left" w:pos="9120"/>
        </w:tabs>
        <w:jc w:val="center"/>
        <w:rPr>
          <w:b/>
          <w:sz w:val="20"/>
          <w:szCs w:val="20"/>
        </w:rPr>
      </w:pPr>
    </w:p>
    <w:p w:rsidR="004D0AE1" w:rsidRPr="00627547" w:rsidRDefault="004D0AE1" w:rsidP="004D0AE1">
      <w:pPr>
        <w:tabs>
          <w:tab w:val="left" w:pos="9120"/>
        </w:tabs>
        <w:jc w:val="center"/>
        <w:rPr>
          <w:sz w:val="20"/>
          <w:szCs w:val="20"/>
        </w:rPr>
      </w:pPr>
      <w:r w:rsidRPr="00627547">
        <w:rPr>
          <w:b/>
          <w:sz w:val="20"/>
          <w:szCs w:val="20"/>
        </w:rPr>
        <w:t>П Е Р Е Ч Е Н Ь</w:t>
      </w:r>
    </w:p>
    <w:p w:rsidR="004D0AE1" w:rsidRPr="00627547" w:rsidRDefault="004D0AE1" w:rsidP="004D0AE1">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4D0AE1" w:rsidRPr="00627547" w:rsidRDefault="004D0AE1" w:rsidP="004D0AE1">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4D0AE1" w:rsidRPr="00627547" w:rsidTr="004D0AE1">
        <w:trPr>
          <w:trHeight w:val="742"/>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Норма выдачи на год</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rPr>
                <w:sz w:val="20"/>
                <w:szCs w:val="20"/>
              </w:rPr>
            </w:pPr>
          </w:p>
          <w:p w:rsidR="004D0AE1" w:rsidRPr="00627547" w:rsidRDefault="004D0AE1" w:rsidP="004D0AE1">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Лаборант:</w:t>
            </w:r>
          </w:p>
          <w:p w:rsidR="004D0AE1" w:rsidRPr="00627547" w:rsidRDefault="004D0AE1" w:rsidP="004D0AE1">
            <w:pPr>
              <w:tabs>
                <w:tab w:val="left" w:pos="9120"/>
              </w:tabs>
              <w:jc w:val="center"/>
              <w:rPr>
                <w:sz w:val="20"/>
                <w:szCs w:val="20"/>
              </w:rPr>
            </w:pPr>
            <w:r w:rsidRPr="00627547">
              <w:rPr>
                <w:sz w:val="20"/>
                <w:szCs w:val="20"/>
              </w:rPr>
              <w:t>1. Кабинета химии</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rPr>
                <w:sz w:val="20"/>
                <w:szCs w:val="20"/>
              </w:rPr>
            </w:pPr>
            <w:r w:rsidRPr="00627547">
              <w:rPr>
                <w:sz w:val="20"/>
                <w:szCs w:val="20"/>
              </w:rPr>
              <w:t xml:space="preserve"> Халат для защиты от общих производственных загрязнений</w:t>
            </w:r>
          </w:p>
          <w:p w:rsidR="004D0AE1" w:rsidRPr="00627547" w:rsidRDefault="004D0AE1" w:rsidP="004D0AE1">
            <w:pPr>
              <w:tabs>
                <w:tab w:val="left" w:pos="9120"/>
              </w:tabs>
              <w:rPr>
                <w:sz w:val="20"/>
                <w:szCs w:val="20"/>
              </w:rPr>
            </w:pPr>
            <w:r w:rsidRPr="00627547">
              <w:rPr>
                <w:sz w:val="20"/>
                <w:szCs w:val="20"/>
              </w:rPr>
              <w:t xml:space="preserve">Фартук из полимерных материалов с нагрудником </w:t>
            </w:r>
          </w:p>
          <w:p w:rsidR="004D0AE1" w:rsidRPr="00627547" w:rsidRDefault="004D0AE1" w:rsidP="004D0AE1">
            <w:pPr>
              <w:tabs>
                <w:tab w:val="left" w:pos="9120"/>
              </w:tabs>
              <w:rPr>
                <w:sz w:val="20"/>
                <w:szCs w:val="20"/>
              </w:rPr>
            </w:pPr>
            <w:r w:rsidRPr="00627547">
              <w:rPr>
                <w:sz w:val="20"/>
                <w:szCs w:val="20"/>
              </w:rPr>
              <w:t xml:space="preserve">Перчатки резиновые </w:t>
            </w:r>
          </w:p>
          <w:p w:rsidR="004D0AE1" w:rsidRPr="00627547" w:rsidRDefault="004D0AE1" w:rsidP="004D0AE1">
            <w:pPr>
              <w:tabs>
                <w:tab w:val="left" w:pos="9120"/>
              </w:tabs>
              <w:rPr>
                <w:sz w:val="20"/>
                <w:szCs w:val="20"/>
              </w:rPr>
            </w:pPr>
            <w:r w:rsidRPr="00627547">
              <w:rPr>
                <w:sz w:val="20"/>
                <w:szCs w:val="20"/>
              </w:rPr>
              <w:t>Перчатки с полимерным покрытием</w:t>
            </w:r>
          </w:p>
          <w:p w:rsidR="004D0AE1" w:rsidRPr="00627547" w:rsidRDefault="004D0AE1" w:rsidP="004D0AE1">
            <w:pPr>
              <w:tabs>
                <w:tab w:val="left" w:pos="9120"/>
              </w:tabs>
              <w:rPr>
                <w:sz w:val="20"/>
                <w:szCs w:val="20"/>
              </w:rPr>
            </w:pPr>
            <w:r w:rsidRPr="00627547">
              <w:rPr>
                <w:sz w:val="20"/>
                <w:szCs w:val="20"/>
              </w:rPr>
              <w:t>Перчатки с точечным покрытием</w:t>
            </w:r>
          </w:p>
          <w:p w:rsidR="004D0AE1" w:rsidRPr="00627547" w:rsidRDefault="004D0AE1" w:rsidP="004D0AE1">
            <w:pPr>
              <w:tabs>
                <w:tab w:val="left" w:pos="9120"/>
              </w:tabs>
              <w:rPr>
                <w:sz w:val="20"/>
                <w:szCs w:val="20"/>
              </w:rPr>
            </w:pPr>
          </w:p>
          <w:p w:rsidR="004D0AE1" w:rsidRPr="00627547" w:rsidRDefault="004D0AE1" w:rsidP="004D0AE1">
            <w:pPr>
              <w:tabs>
                <w:tab w:val="left" w:pos="9120"/>
              </w:tabs>
              <w:rPr>
                <w:sz w:val="20"/>
                <w:szCs w:val="20"/>
              </w:rPr>
            </w:pPr>
            <w:r w:rsidRPr="00627547">
              <w:rPr>
                <w:sz w:val="20"/>
                <w:szCs w:val="20"/>
              </w:rPr>
              <w:t xml:space="preserve">Очки защитные </w:t>
            </w:r>
          </w:p>
          <w:p w:rsidR="004D0AE1" w:rsidRPr="00627547" w:rsidRDefault="004D0AE1" w:rsidP="004D0AE1">
            <w:pPr>
              <w:tabs>
                <w:tab w:val="left" w:pos="9120"/>
              </w:tabs>
              <w:rPr>
                <w:sz w:val="20"/>
                <w:szCs w:val="20"/>
              </w:rPr>
            </w:pPr>
          </w:p>
          <w:p w:rsidR="004D0AE1" w:rsidRPr="00627547" w:rsidRDefault="004D0AE1" w:rsidP="004D0AE1">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4D0AE1" w:rsidRPr="00627547" w:rsidRDefault="004D0AE1" w:rsidP="004D0AE1">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2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12 пар</w:t>
            </w:r>
          </w:p>
          <w:p w:rsidR="004D0AE1" w:rsidRPr="00627547" w:rsidRDefault="004D0AE1" w:rsidP="004D0AE1">
            <w:pPr>
              <w:tabs>
                <w:tab w:val="left" w:pos="9120"/>
              </w:tabs>
              <w:jc w:val="center"/>
              <w:rPr>
                <w:sz w:val="20"/>
                <w:szCs w:val="20"/>
              </w:rPr>
            </w:pPr>
            <w:r w:rsidRPr="00627547">
              <w:rPr>
                <w:sz w:val="20"/>
                <w:szCs w:val="20"/>
              </w:rPr>
              <w:t>12 пар</w:t>
            </w:r>
          </w:p>
          <w:p w:rsidR="004D0AE1" w:rsidRPr="00627547" w:rsidRDefault="004D0AE1" w:rsidP="004D0AE1">
            <w:pPr>
              <w:tabs>
                <w:tab w:val="left" w:pos="9120"/>
              </w:tabs>
              <w:jc w:val="center"/>
              <w:rPr>
                <w:sz w:val="20"/>
                <w:szCs w:val="20"/>
              </w:rPr>
            </w:pPr>
            <w:r w:rsidRPr="00627547">
              <w:rPr>
                <w:sz w:val="20"/>
                <w:szCs w:val="20"/>
              </w:rPr>
              <w:t>До износа</w:t>
            </w:r>
          </w:p>
          <w:p w:rsidR="004D0AE1" w:rsidRPr="00627547" w:rsidRDefault="004D0AE1" w:rsidP="004D0AE1">
            <w:pPr>
              <w:tabs>
                <w:tab w:val="left" w:pos="9120"/>
              </w:tabs>
              <w:jc w:val="center"/>
              <w:rPr>
                <w:sz w:val="20"/>
                <w:szCs w:val="20"/>
              </w:rPr>
            </w:pPr>
            <w:r w:rsidRPr="00627547">
              <w:rPr>
                <w:sz w:val="20"/>
                <w:szCs w:val="20"/>
              </w:rPr>
              <w:t>До износа</w:t>
            </w:r>
          </w:p>
          <w:p w:rsidR="004D0AE1" w:rsidRPr="00627547" w:rsidRDefault="004D0AE1" w:rsidP="004D0AE1">
            <w:pPr>
              <w:tabs>
                <w:tab w:val="left" w:pos="9120"/>
              </w:tabs>
              <w:jc w:val="center"/>
              <w:rPr>
                <w:sz w:val="20"/>
                <w:szCs w:val="20"/>
              </w:rPr>
            </w:pPr>
            <w:r w:rsidRPr="00627547">
              <w:rPr>
                <w:sz w:val="20"/>
                <w:szCs w:val="20"/>
              </w:rPr>
              <w:t>До износа</w:t>
            </w:r>
          </w:p>
          <w:p w:rsidR="004D0AE1" w:rsidRPr="00627547" w:rsidRDefault="004D0AE1" w:rsidP="004D0AE1">
            <w:pPr>
              <w:tabs>
                <w:tab w:val="left" w:pos="9120"/>
              </w:tabs>
              <w:jc w:val="center"/>
              <w:rPr>
                <w:sz w:val="20"/>
                <w:szCs w:val="20"/>
              </w:rPr>
            </w:pPr>
            <w:r w:rsidRPr="00627547">
              <w:rPr>
                <w:sz w:val="20"/>
                <w:szCs w:val="20"/>
              </w:rPr>
              <w:t>1 шт.</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rPr>
                <w:sz w:val="20"/>
                <w:szCs w:val="20"/>
              </w:rPr>
            </w:pPr>
            <w:r w:rsidRPr="00627547">
              <w:rPr>
                <w:sz w:val="20"/>
                <w:szCs w:val="20"/>
              </w:rPr>
              <w:t xml:space="preserve">Халат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 xml:space="preserve">Фартук из полимерных материалов  с нагрудником  </w:t>
            </w:r>
          </w:p>
          <w:p w:rsidR="004D0AE1" w:rsidRPr="00627547" w:rsidRDefault="004D0AE1" w:rsidP="004D0AE1">
            <w:pPr>
              <w:tabs>
                <w:tab w:val="left" w:pos="9120"/>
              </w:tabs>
              <w:rPr>
                <w:sz w:val="20"/>
                <w:szCs w:val="20"/>
              </w:rPr>
            </w:pPr>
            <w:r w:rsidRPr="00627547">
              <w:rPr>
                <w:sz w:val="20"/>
                <w:szCs w:val="20"/>
              </w:rPr>
              <w:t>Нарукавники с полимерным покрытием</w:t>
            </w:r>
          </w:p>
          <w:p w:rsidR="004D0AE1" w:rsidRPr="00627547" w:rsidRDefault="004D0AE1" w:rsidP="004D0AE1">
            <w:pPr>
              <w:tabs>
                <w:tab w:val="left" w:pos="9120"/>
              </w:tabs>
              <w:rPr>
                <w:sz w:val="20"/>
                <w:szCs w:val="20"/>
              </w:rPr>
            </w:pPr>
          </w:p>
          <w:p w:rsidR="004D0AE1" w:rsidRPr="00627547" w:rsidRDefault="004D0AE1" w:rsidP="004D0AE1">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2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До износа</w:t>
            </w:r>
          </w:p>
          <w:p w:rsidR="004D0AE1" w:rsidRPr="00627547" w:rsidRDefault="004D0AE1" w:rsidP="004D0AE1">
            <w:pPr>
              <w:tabs>
                <w:tab w:val="left" w:pos="9120"/>
              </w:tabs>
              <w:jc w:val="center"/>
              <w:rPr>
                <w:sz w:val="20"/>
                <w:szCs w:val="20"/>
              </w:rPr>
            </w:pPr>
            <w:r w:rsidRPr="00627547">
              <w:rPr>
                <w:sz w:val="20"/>
                <w:szCs w:val="20"/>
              </w:rPr>
              <w:t>12 пар</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Халат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Перчатки с полимерным покрытием</w:t>
            </w:r>
          </w:p>
          <w:p w:rsidR="004D0AE1" w:rsidRPr="00627547" w:rsidRDefault="004D0AE1" w:rsidP="004D0AE1">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6 пар</w:t>
            </w:r>
          </w:p>
          <w:p w:rsidR="004D0AE1" w:rsidRPr="00627547" w:rsidRDefault="004D0AE1" w:rsidP="004D0AE1">
            <w:pPr>
              <w:tabs>
                <w:tab w:val="left" w:pos="9120"/>
              </w:tabs>
              <w:jc w:val="center"/>
              <w:rPr>
                <w:sz w:val="20"/>
                <w:szCs w:val="20"/>
              </w:rPr>
            </w:pPr>
            <w:r w:rsidRPr="00627547">
              <w:rPr>
                <w:sz w:val="20"/>
                <w:szCs w:val="20"/>
              </w:rPr>
              <w:t>12 пар</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Костюм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 xml:space="preserve">Сапоги резиновые с защитным подноском </w:t>
            </w:r>
          </w:p>
          <w:p w:rsidR="004D0AE1" w:rsidRPr="00627547" w:rsidRDefault="004D0AE1" w:rsidP="004D0AE1">
            <w:pPr>
              <w:tabs>
                <w:tab w:val="left" w:pos="9120"/>
              </w:tabs>
              <w:rPr>
                <w:sz w:val="20"/>
                <w:szCs w:val="20"/>
              </w:rPr>
            </w:pPr>
            <w:r w:rsidRPr="00627547">
              <w:rPr>
                <w:sz w:val="20"/>
                <w:szCs w:val="20"/>
              </w:rPr>
              <w:t>Очки защитные</w:t>
            </w:r>
          </w:p>
          <w:p w:rsidR="004D0AE1" w:rsidRPr="00627547" w:rsidRDefault="004D0AE1" w:rsidP="004D0AE1">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1пара</w:t>
            </w:r>
          </w:p>
          <w:p w:rsidR="004D0AE1" w:rsidRPr="00627547" w:rsidRDefault="004D0AE1" w:rsidP="004D0AE1">
            <w:pPr>
              <w:tabs>
                <w:tab w:val="left" w:pos="9120"/>
              </w:tabs>
              <w:jc w:val="center"/>
              <w:rPr>
                <w:sz w:val="20"/>
                <w:szCs w:val="20"/>
              </w:rPr>
            </w:pPr>
            <w:r w:rsidRPr="00627547">
              <w:rPr>
                <w:sz w:val="20"/>
                <w:szCs w:val="20"/>
              </w:rPr>
              <w:t>6 пар</w:t>
            </w:r>
          </w:p>
          <w:p w:rsidR="004D0AE1" w:rsidRPr="00627547" w:rsidRDefault="004D0AE1" w:rsidP="004D0AE1">
            <w:pPr>
              <w:tabs>
                <w:tab w:val="left" w:pos="9120"/>
              </w:tabs>
              <w:jc w:val="center"/>
              <w:rPr>
                <w:sz w:val="20"/>
                <w:szCs w:val="20"/>
              </w:rPr>
            </w:pPr>
            <w:r w:rsidRPr="00627547">
              <w:rPr>
                <w:sz w:val="20"/>
                <w:szCs w:val="20"/>
              </w:rPr>
              <w:t>12 пар</w:t>
            </w:r>
          </w:p>
        </w:tc>
      </w:tr>
      <w:tr w:rsidR="004D0AE1" w:rsidRPr="00627547" w:rsidTr="004D0AE1">
        <w:trPr>
          <w:trHeight w:val="1272"/>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5</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Костюм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 xml:space="preserve">Фартук из полимерных материалов с нагрудником  </w:t>
            </w:r>
          </w:p>
          <w:p w:rsidR="004D0AE1" w:rsidRPr="00627547" w:rsidRDefault="004D0AE1" w:rsidP="004D0AE1">
            <w:pPr>
              <w:tabs>
                <w:tab w:val="left" w:pos="9120"/>
              </w:tabs>
              <w:rPr>
                <w:sz w:val="20"/>
                <w:szCs w:val="20"/>
              </w:rPr>
            </w:pPr>
            <w:r w:rsidRPr="00627547">
              <w:rPr>
                <w:sz w:val="20"/>
                <w:szCs w:val="20"/>
              </w:rPr>
              <w:t>Перчатки с полимерным покрытием</w:t>
            </w:r>
          </w:p>
          <w:p w:rsidR="004D0AE1" w:rsidRPr="00627547" w:rsidRDefault="004D0AE1" w:rsidP="004D0AE1">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2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6 пар</w:t>
            </w:r>
          </w:p>
          <w:p w:rsidR="004D0AE1" w:rsidRPr="00627547" w:rsidRDefault="004D0AE1" w:rsidP="004D0AE1">
            <w:pPr>
              <w:tabs>
                <w:tab w:val="left" w:pos="9120"/>
              </w:tabs>
              <w:jc w:val="center"/>
              <w:rPr>
                <w:sz w:val="20"/>
                <w:szCs w:val="20"/>
              </w:rPr>
            </w:pPr>
            <w:r w:rsidRPr="00627547">
              <w:rPr>
                <w:sz w:val="20"/>
                <w:szCs w:val="20"/>
              </w:rPr>
              <w:t>1 пара</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6</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 xml:space="preserve">Кладовщик </w:t>
            </w:r>
          </w:p>
          <w:p w:rsidR="004D0AE1" w:rsidRPr="00627547" w:rsidRDefault="004D0AE1" w:rsidP="004D0AE1">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Халат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6 пар</w:t>
            </w:r>
          </w:p>
        </w:tc>
      </w:tr>
      <w:tr w:rsidR="004D0AE1" w:rsidRPr="00627547" w:rsidTr="004D0AE1">
        <w:trPr>
          <w:trHeight w:val="512"/>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1 шт</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8</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Костюм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 xml:space="preserve">Фартук из полимерных материалов с нагрудником  </w:t>
            </w:r>
          </w:p>
          <w:p w:rsidR="004D0AE1" w:rsidRPr="00627547" w:rsidRDefault="004D0AE1" w:rsidP="004D0AE1">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2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До износа</w:t>
            </w:r>
          </w:p>
        </w:tc>
      </w:tr>
      <w:tr w:rsidR="004D0AE1" w:rsidRPr="00627547" w:rsidTr="004D0AE1">
        <w:trPr>
          <w:trHeight w:val="466"/>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1 шт</w:t>
            </w:r>
          </w:p>
        </w:tc>
      </w:tr>
      <w:tr w:rsidR="004D0AE1" w:rsidRPr="00627547" w:rsidTr="004D0AE1">
        <w:trPr>
          <w:trHeight w:val="885"/>
        </w:trPr>
        <w:tc>
          <w:tcPr>
            <w:tcW w:w="54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4D0AE1" w:rsidRPr="00627547" w:rsidRDefault="004D0AE1" w:rsidP="004D0AE1">
            <w:pPr>
              <w:tabs>
                <w:tab w:val="left" w:pos="9120"/>
              </w:tabs>
              <w:rPr>
                <w:sz w:val="20"/>
                <w:szCs w:val="20"/>
              </w:rPr>
            </w:pPr>
            <w:r w:rsidRPr="00627547">
              <w:rPr>
                <w:sz w:val="20"/>
                <w:szCs w:val="20"/>
              </w:rPr>
              <w:t xml:space="preserve">Костюм для защиты от общих производственных загрязнений </w:t>
            </w:r>
          </w:p>
          <w:p w:rsidR="004D0AE1" w:rsidRPr="00627547" w:rsidRDefault="004D0AE1" w:rsidP="004D0AE1">
            <w:pPr>
              <w:tabs>
                <w:tab w:val="left" w:pos="9120"/>
              </w:tabs>
              <w:rPr>
                <w:sz w:val="20"/>
                <w:szCs w:val="20"/>
              </w:rPr>
            </w:pPr>
            <w:r w:rsidRPr="00627547">
              <w:rPr>
                <w:sz w:val="20"/>
                <w:szCs w:val="20"/>
              </w:rPr>
              <w:t xml:space="preserve">Фартук из полимерных материалов с нагрудником  </w:t>
            </w:r>
          </w:p>
          <w:p w:rsidR="004D0AE1" w:rsidRPr="00627547" w:rsidRDefault="004D0AE1" w:rsidP="004D0AE1">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4D0AE1" w:rsidRPr="00627547" w:rsidRDefault="004D0AE1" w:rsidP="004D0AE1">
            <w:pPr>
              <w:tabs>
                <w:tab w:val="left" w:pos="9120"/>
              </w:tabs>
              <w:jc w:val="center"/>
              <w:rPr>
                <w:sz w:val="20"/>
                <w:szCs w:val="20"/>
              </w:rPr>
            </w:pPr>
            <w:r w:rsidRPr="00627547">
              <w:rPr>
                <w:sz w:val="20"/>
                <w:szCs w:val="20"/>
              </w:rPr>
              <w:t>1шт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2 шт</w:t>
            </w:r>
          </w:p>
          <w:p w:rsidR="004D0AE1" w:rsidRPr="00627547" w:rsidRDefault="004D0AE1" w:rsidP="004D0AE1">
            <w:pPr>
              <w:tabs>
                <w:tab w:val="left" w:pos="9120"/>
              </w:tabs>
              <w:jc w:val="center"/>
              <w:rPr>
                <w:sz w:val="20"/>
                <w:szCs w:val="20"/>
              </w:rPr>
            </w:pPr>
          </w:p>
          <w:p w:rsidR="004D0AE1" w:rsidRPr="00627547" w:rsidRDefault="004D0AE1" w:rsidP="004D0AE1">
            <w:pPr>
              <w:tabs>
                <w:tab w:val="left" w:pos="9120"/>
              </w:tabs>
              <w:jc w:val="center"/>
              <w:rPr>
                <w:sz w:val="20"/>
                <w:szCs w:val="20"/>
              </w:rPr>
            </w:pPr>
            <w:r w:rsidRPr="00627547">
              <w:rPr>
                <w:sz w:val="20"/>
                <w:szCs w:val="20"/>
              </w:rPr>
              <w:t>До износа</w:t>
            </w:r>
          </w:p>
        </w:tc>
      </w:tr>
    </w:tbl>
    <w:p w:rsidR="004D0AE1" w:rsidRPr="00627547" w:rsidRDefault="004D0AE1" w:rsidP="004D0AE1">
      <w:pPr>
        <w:tabs>
          <w:tab w:val="left" w:pos="9120"/>
        </w:tabs>
        <w:rPr>
          <w:b/>
          <w:sz w:val="20"/>
          <w:szCs w:val="20"/>
        </w:rPr>
      </w:pPr>
    </w:p>
    <w:p w:rsidR="004D0AE1" w:rsidRDefault="004D0AE1" w:rsidP="004D0AE1">
      <w:pPr>
        <w:tabs>
          <w:tab w:val="left" w:pos="6060"/>
          <w:tab w:val="left" w:pos="11880"/>
        </w:tabs>
        <w:rPr>
          <w:b/>
          <w:sz w:val="16"/>
          <w:szCs w:val="16"/>
        </w:rPr>
      </w:pPr>
      <w:r>
        <w:rPr>
          <w:sz w:val="20"/>
          <w:szCs w:val="20"/>
        </w:rPr>
        <w:t xml:space="preserve"> </w:t>
      </w:r>
      <w:r>
        <w:rPr>
          <w:b/>
          <w:sz w:val="28"/>
          <w:szCs w:val="28"/>
        </w:rPr>
        <w:t xml:space="preserve"> </w:t>
      </w:r>
    </w:p>
    <w:p w:rsidR="004D0AE1" w:rsidRDefault="004D0AE1" w:rsidP="004D0AE1">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4D0AE1" w:rsidRDefault="004D0AE1" w:rsidP="004D0AE1">
      <w:pPr>
        <w:jc w:val="center"/>
        <w:rPr>
          <w:rFonts w:eastAsia="Calibri"/>
          <w:b/>
          <w:sz w:val="20"/>
          <w:szCs w:val="20"/>
          <w:lang w:eastAsia="en-US"/>
        </w:rPr>
      </w:pPr>
    </w:p>
    <w:p w:rsidR="004D0AE1" w:rsidRDefault="004D0AE1" w:rsidP="004D0AE1">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4D0AE1" w:rsidTr="004D0AE1">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b/>
                <w:sz w:val="20"/>
                <w:szCs w:val="20"/>
                <w:lang w:eastAsia="en-US"/>
              </w:rPr>
            </w:pPr>
            <w:r>
              <w:rPr>
                <w:rFonts w:eastAsia="Calibri"/>
                <w:b/>
                <w:sz w:val="20"/>
                <w:szCs w:val="20"/>
                <w:lang w:eastAsia="en-US"/>
              </w:rPr>
              <w:t>№</w:t>
            </w:r>
          </w:p>
          <w:p w:rsidR="004D0AE1" w:rsidRDefault="004D0AE1" w:rsidP="004D0AE1">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4D0AE1" w:rsidTr="004D0AE1">
        <w:tc>
          <w:tcPr>
            <w:tcW w:w="567"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6 пар</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 пара</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6 пар</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 на 3 года</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4D0AE1" w:rsidRDefault="004D0AE1" w:rsidP="004D0AE1">
            <w:pPr>
              <w:ind w:right="-1"/>
              <w:jc w:val="center"/>
              <w:rPr>
                <w:rFonts w:eastAsia="Calibri"/>
                <w:sz w:val="20"/>
                <w:szCs w:val="20"/>
                <w:lang w:eastAsia="en-US"/>
              </w:rPr>
            </w:pP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По поясам</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По поясам</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По поясам</w:t>
            </w:r>
          </w:p>
        </w:tc>
      </w:tr>
      <w:tr w:rsidR="004D0AE1" w:rsidTr="004D0AE1">
        <w:tc>
          <w:tcPr>
            <w:tcW w:w="567"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4D0AE1" w:rsidRDefault="004D0AE1" w:rsidP="004D0AE1">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 пара</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4 пары</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4 пары</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До износа</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4D0AE1" w:rsidRDefault="004D0AE1" w:rsidP="004D0AE1">
            <w:pPr>
              <w:ind w:right="-1"/>
              <w:jc w:val="center"/>
              <w:rPr>
                <w:rFonts w:eastAsia="Calibri"/>
                <w:sz w:val="20"/>
                <w:szCs w:val="20"/>
                <w:lang w:eastAsia="en-US"/>
              </w:rPr>
            </w:pP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По поясам</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По поясам</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По поясам</w:t>
            </w:r>
          </w:p>
        </w:tc>
      </w:tr>
      <w:tr w:rsidR="004D0AE1" w:rsidTr="004D0AE1">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w:t>
            </w:r>
          </w:p>
        </w:tc>
      </w:tr>
      <w:tr w:rsidR="004D0AE1" w:rsidTr="004D0AE1">
        <w:tc>
          <w:tcPr>
            <w:tcW w:w="567"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b/>
                <w:sz w:val="20"/>
                <w:szCs w:val="20"/>
                <w:lang w:eastAsia="en-US"/>
              </w:rPr>
            </w:pPr>
            <w:r>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6 пар</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6 пар</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4D0AE1" w:rsidRDefault="004D0AE1" w:rsidP="004D0AE1">
            <w:pPr>
              <w:ind w:right="-1"/>
              <w:jc w:val="center"/>
              <w:rPr>
                <w:rFonts w:eastAsia="Calibri"/>
                <w:sz w:val="20"/>
                <w:szCs w:val="20"/>
                <w:lang w:eastAsia="en-US"/>
              </w:rPr>
            </w:pP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 пара</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2 пары</w:t>
            </w:r>
          </w:p>
        </w:tc>
      </w:tr>
      <w:tr w:rsidR="004D0AE1" w:rsidTr="004D0AE1">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2</w:t>
            </w:r>
          </w:p>
        </w:tc>
      </w:tr>
      <w:tr w:rsidR="004D0AE1" w:rsidTr="004D0AE1">
        <w:tc>
          <w:tcPr>
            <w:tcW w:w="567"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1</w:t>
            </w:r>
          </w:p>
        </w:tc>
      </w:tr>
      <w:tr w:rsidR="004D0AE1" w:rsidTr="004D0AE1">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D0AE1" w:rsidRDefault="004D0AE1" w:rsidP="004D0AE1">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ind w:right="-1"/>
              <w:jc w:val="center"/>
              <w:rPr>
                <w:rFonts w:eastAsia="Calibri"/>
                <w:sz w:val="20"/>
                <w:szCs w:val="20"/>
                <w:lang w:eastAsia="en-US"/>
              </w:rPr>
            </w:pPr>
            <w:r>
              <w:rPr>
                <w:rFonts w:eastAsia="Calibri"/>
                <w:sz w:val="20"/>
                <w:szCs w:val="20"/>
                <w:lang w:eastAsia="en-US"/>
              </w:rPr>
              <w:t>6 пар</w:t>
            </w:r>
          </w:p>
        </w:tc>
      </w:tr>
      <w:tr w:rsidR="004D0AE1" w:rsidTr="004D0AE1">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both"/>
              <w:rPr>
                <w:rFonts w:eastAsia="Calibri"/>
                <w:sz w:val="20"/>
                <w:szCs w:val="20"/>
                <w:lang w:eastAsia="en-US"/>
              </w:rPr>
            </w:pPr>
            <w:r>
              <w:rPr>
                <w:rFonts w:eastAsia="Calibri"/>
                <w:sz w:val="20"/>
                <w:szCs w:val="20"/>
                <w:lang w:eastAsia="en-US"/>
              </w:rPr>
              <w:t>Костюм хлопчатобумажный</w:t>
            </w:r>
          </w:p>
          <w:p w:rsidR="004D0AE1" w:rsidRDefault="004D0AE1" w:rsidP="004D0AE1">
            <w:pPr>
              <w:jc w:val="both"/>
              <w:rPr>
                <w:rFonts w:eastAsia="Calibri"/>
                <w:sz w:val="20"/>
                <w:szCs w:val="20"/>
                <w:lang w:eastAsia="en-US"/>
              </w:rPr>
            </w:pPr>
            <w:r>
              <w:rPr>
                <w:rFonts w:eastAsia="Calibri"/>
                <w:sz w:val="20"/>
                <w:szCs w:val="20"/>
                <w:lang w:eastAsia="en-US"/>
              </w:rPr>
              <w:t xml:space="preserve">Фартук х/б с нагрудников </w:t>
            </w:r>
          </w:p>
          <w:p w:rsidR="004D0AE1" w:rsidRDefault="004D0AE1" w:rsidP="004D0AE1">
            <w:pPr>
              <w:jc w:val="both"/>
              <w:rPr>
                <w:rFonts w:eastAsia="Calibri"/>
                <w:sz w:val="20"/>
                <w:szCs w:val="20"/>
                <w:lang w:eastAsia="en-US"/>
              </w:rPr>
            </w:pPr>
            <w:r>
              <w:rPr>
                <w:rFonts w:eastAsia="Calibri"/>
                <w:sz w:val="20"/>
                <w:szCs w:val="20"/>
                <w:lang w:eastAsia="en-US"/>
              </w:rPr>
              <w:t>Рукавицы комбинированые</w:t>
            </w:r>
          </w:p>
          <w:p w:rsidR="004D0AE1" w:rsidRDefault="004D0AE1" w:rsidP="004D0AE1">
            <w:pPr>
              <w:jc w:val="both"/>
              <w:rPr>
                <w:rFonts w:eastAsia="Calibri"/>
                <w:sz w:val="20"/>
                <w:szCs w:val="20"/>
                <w:lang w:eastAsia="en-US"/>
              </w:rPr>
            </w:pPr>
            <w:r>
              <w:rPr>
                <w:rFonts w:eastAsia="Calibri"/>
                <w:sz w:val="20"/>
                <w:szCs w:val="20"/>
                <w:lang w:eastAsia="en-US"/>
              </w:rPr>
              <w:t>Сапоги резиновые</w:t>
            </w:r>
          </w:p>
          <w:p w:rsidR="004D0AE1" w:rsidRDefault="004D0AE1" w:rsidP="004D0AE1">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center"/>
              <w:rPr>
                <w:rFonts w:eastAsia="Calibri"/>
                <w:sz w:val="20"/>
                <w:szCs w:val="20"/>
                <w:lang w:eastAsia="en-US"/>
              </w:rPr>
            </w:pPr>
            <w:r>
              <w:rPr>
                <w:rFonts w:eastAsia="Calibri"/>
                <w:sz w:val="20"/>
                <w:szCs w:val="20"/>
                <w:lang w:eastAsia="en-US"/>
              </w:rPr>
              <w:t>1</w:t>
            </w:r>
          </w:p>
          <w:p w:rsidR="004D0AE1" w:rsidRDefault="004D0AE1" w:rsidP="004D0AE1">
            <w:pPr>
              <w:jc w:val="center"/>
              <w:rPr>
                <w:rFonts w:eastAsia="Calibri"/>
                <w:sz w:val="20"/>
                <w:szCs w:val="20"/>
                <w:lang w:eastAsia="en-US"/>
              </w:rPr>
            </w:pPr>
            <w:r>
              <w:rPr>
                <w:rFonts w:eastAsia="Calibri"/>
                <w:sz w:val="20"/>
                <w:szCs w:val="20"/>
                <w:lang w:eastAsia="en-US"/>
              </w:rPr>
              <w:t>2</w:t>
            </w:r>
          </w:p>
          <w:p w:rsidR="004D0AE1" w:rsidRDefault="004D0AE1" w:rsidP="004D0AE1">
            <w:pPr>
              <w:jc w:val="center"/>
              <w:rPr>
                <w:rFonts w:eastAsia="Calibri"/>
                <w:sz w:val="20"/>
                <w:szCs w:val="20"/>
                <w:lang w:eastAsia="en-US"/>
              </w:rPr>
            </w:pPr>
            <w:r>
              <w:rPr>
                <w:rFonts w:eastAsia="Calibri"/>
                <w:sz w:val="20"/>
                <w:szCs w:val="20"/>
                <w:lang w:eastAsia="en-US"/>
              </w:rPr>
              <w:t>4 пары</w:t>
            </w:r>
          </w:p>
          <w:p w:rsidR="004D0AE1" w:rsidRDefault="004D0AE1" w:rsidP="004D0AE1">
            <w:pPr>
              <w:jc w:val="center"/>
              <w:rPr>
                <w:rFonts w:eastAsia="Calibri"/>
                <w:sz w:val="20"/>
                <w:szCs w:val="20"/>
                <w:lang w:eastAsia="en-US"/>
              </w:rPr>
            </w:pPr>
            <w:r>
              <w:rPr>
                <w:rFonts w:eastAsia="Calibri"/>
                <w:sz w:val="20"/>
                <w:szCs w:val="20"/>
                <w:lang w:eastAsia="en-US"/>
              </w:rPr>
              <w:t>1 пара</w:t>
            </w:r>
          </w:p>
          <w:p w:rsidR="004D0AE1" w:rsidRDefault="004D0AE1" w:rsidP="004D0AE1">
            <w:pPr>
              <w:jc w:val="center"/>
              <w:rPr>
                <w:rFonts w:eastAsia="Calibri"/>
                <w:sz w:val="20"/>
                <w:szCs w:val="20"/>
                <w:lang w:eastAsia="en-US"/>
              </w:rPr>
            </w:pPr>
            <w:r>
              <w:rPr>
                <w:rFonts w:eastAsia="Calibri"/>
                <w:sz w:val="20"/>
                <w:szCs w:val="20"/>
                <w:lang w:eastAsia="en-US"/>
              </w:rPr>
              <w:t>Дежурные</w:t>
            </w:r>
          </w:p>
        </w:tc>
      </w:tr>
      <w:tr w:rsidR="004D0AE1" w:rsidTr="004D0AE1">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both"/>
              <w:rPr>
                <w:rFonts w:eastAsia="Calibri"/>
                <w:sz w:val="20"/>
                <w:szCs w:val="20"/>
                <w:lang w:eastAsia="en-US"/>
              </w:rPr>
            </w:pPr>
            <w:r>
              <w:rPr>
                <w:rFonts w:eastAsia="Calibri"/>
                <w:sz w:val="20"/>
                <w:szCs w:val="20"/>
                <w:lang w:eastAsia="en-US"/>
              </w:rPr>
              <w:t>Халат хлопчатобумажный</w:t>
            </w:r>
          </w:p>
          <w:p w:rsidR="004D0AE1" w:rsidRDefault="004D0AE1" w:rsidP="004D0AE1">
            <w:pPr>
              <w:jc w:val="both"/>
              <w:rPr>
                <w:rFonts w:eastAsia="Calibri"/>
                <w:sz w:val="20"/>
                <w:szCs w:val="20"/>
                <w:lang w:eastAsia="en-US"/>
              </w:rPr>
            </w:pPr>
            <w:r>
              <w:rPr>
                <w:rFonts w:eastAsia="Calibri"/>
                <w:sz w:val="20"/>
                <w:szCs w:val="20"/>
                <w:lang w:eastAsia="en-US"/>
              </w:rPr>
              <w:t>Рукавицы комбинированные</w:t>
            </w:r>
          </w:p>
          <w:p w:rsidR="004D0AE1" w:rsidRDefault="004D0AE1" w:rsidP="004D0AE1">
            <w:pPr>
              <w:jc w:val="both"/>
              <w:rPr>
                <w:rFonts w:eastAsia="Calibri"/>
                <w:sz w:val="20"/>
                <w:szCs w:val="20"/>
                <w:lang w:eastAsia="en-US"/>
              </w:rPr>
            </w:pPr>
            <w:r>
              <w:rPr>
                <w:rFonts w:eastAsia="Calibri"/>
                <w:sz w:val="20"/>
                <w:szCs w:val="20"/>
                <w:lang w:eastAsia="en-US"/>
              </w:rPr>
              <w:t>Сапоги резиновые</w:t>
            </w:r>
          </w:p>
          <w:p w:rsidR="004D0AE1" w:rsidRDefault="004D0AE1" w:rsidP="004D0AE1">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center"/>
              <w:rPr>
                <w:rFonts w:eastAsia="Calibri"/>
                <w:sz w:val="20"/>
                <w:szCs w:val="20"/>
                <w:lang w:eastAsia="en-US"/>
              </w:rPr>
            </w:pPr>
            <w:r>
              <w:rPr>
                <w:rFonts w:eastAsia="Calibri"/>
                <w:sz w:val="20"/>
                <w:szCs w:val="20"/>
                <w:lang w:eastAsia="en-US"/>
              </w:rPr>
              <w:t>1</w:t>
            </w:r>
          </w:p>
          <w:p w:rsidR="004D0AE1" w:rsidRDefault="004D0AE1" w:rsidP="004D0AE1">
            <w:pPr>
              <w:jc w:val="center"/>
              <w:rPr>
                <w:rFonts w:eastAsia="Calibri"/>
                <w:sz w:val="20"/>
                <w:szCs w:val="20"/>
                <w:lang w:eastAsia="en-US"/>
              </w:rPr>
            </w:pPr>
            <w:r>
              <w:rPr>
                <w:rFonts w:eastAsia="Calibri"/>
                <w:sz w:val="20"/>
                <w:szCs w:val="20"/>
                <w:lang w:eastAsia="en-US"/>
              </w:rPr>
              <w:t>6 пар</w:t>
            </w:r>
          </w:p>
          <w:p w:rsidR="004D0AE1" w:rsidRDefault="004D0AE1" w:rsidP="004D0AE1">
            <w:pPr>
              <w:jc w:val="center"/>
              <w:rPr>
                <w:rFonts w:eastAsia="Calibri"/>
                <w:sz w:val="20"/>
                <w:szCs w:val="20"/>
                <w:lang w:eastAsia="en-US"/>
              </w:rPr>
            </w:pPr>
            <w:r>
              <w:rPr>
                <w:rFonts w:eastAsia="Calibri"/>
                <w:sz w:val="20"/>
                <w:szCs w:val="20"/>
                <w:lang w:eastAsia="en-US"/>
              </w:rPr>
              <w:t>1 пара</w:t>
            </w:r>
          </w:p>
          <w:p w:rsidR="004D0AE1" w:rsidRDefault="004D0AE1" w:rsidP="004D0AE1">
            <w:pPr>
              <w:jc w:val="center"/>
              <w:rPr>
                <w:rFonts w:eastAsia="Calibri"/>
                <w:sz w:val="20"/>
                <w:szCs w:val="20"/>
                <w:lang w:eastAsia="en-US"/>
              </w:rPr>
            </w:pPr>
            <w:r>
              <w:rPr>
                <w:rFonts w:eastAsia="Calibri"/>
                <w:sz w:val="20"/>
                <w:szCs w:val="20"/>
                <w:lang w:eastAsia="en-US"/>
              </w:rPr>
              <w:t>2 пары</w:t>
            </w:r>
          </w:p>
        </w:tc>
      </w:tr>
      <w:tr w:rsidR="004D0AE1" w:rsidTr="004D0AE1">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center"/>
              <w:rPr>
                <w:rFonts w:eastAsia="Calibri"/>
                <w:sz w:val="20"/>
                <w:szCs w:val="20"/>
                <w:lang w:eastAsia="en-US"/>
              </w:rPr>
            </w:pPr>
            <w:r>
              <w:rPr>
                <w:rFonts w:eastAsia="Calibri"/>
                <w:sz w:val="20"/>
                <w:szCs w:val="20"/>
                <w:lang w:eastAsia="en-US"/>
              </w:rPr>
              <w:t>2</w:t>
            </w:r>
          </w:p>
        </w:tc>
      </w:tr>
      <w:tr w:rsidR="004D0AE1" w:rsidTr="004D0AE1">
        <w:tc>
          <w:tcPr>
            <w:tcW w:w="56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jc w:val="center"/>
              <w:rPr>
                <w:rFonts w:eastAsia="Calibri"/>
                <w:sz w:val="20"/>
                <w:szCs w:val="20"/>
                <w:lang w:eastAsia="en-US"/>
              </w:rPr>
            </w:pPr>
            <w:r>
              <w:rPr>
                <w:rFonts w:eastAsia="Calibri"/>
                <w:sz w:val="20"/>
                <w:szCs w:val="20"/>
                <w:lang w:eastAsia="en-US"/>
              </w:rPr>
              <w:t>1</w:t>
            </w:r>
          </w:p>
        </w:tc>
      </w:tr>
    </w:tbl>
    <w:p w:rsidR="004D0AE1" w:rsidRDefault="004D0AE1" w:rsidP="004D0AE1">
      <w:pPr>
        <w:ind w:firstLine="567"/>
        <w:rPr>
          <w:rFonts w:eastAsia="Calibri"/>
          <w:b/>
          <w:i/>
          <w:sz w:val="28"/>
          <w:szCs w:val="28"/>
          <w:lang w:eastAsia="en-US"/>
        </w:rPr>
      </w:pPr>
    </w:p>
    <w:p w:rsidR="004D0AE1" w:rsidRDefault="004D0AE1" w:rsidP="004D0AE1">
      <w:pPr>
        <w:ind w:firstLine="567"/>
        <w:rPr>
          <w:rFonts w:eastAsia="Calibri"/>
          <w:b/>
          <w:i/>
          <w:lang w:eastAsia="en-US"/>
        </w:rPr>
      </w:pPr>
      <w:r>
        <w:rPr>
          <w:rFonts w:eastAsia="Calibri"/>
          <w:b/>
          <w:i/>
          <w:lang w:eastAsia="en-US"/>
        </w:rPr>
        <w:t>Примечания:</w:t>
      </w:r>
    </w:p>
    <w:p w:rsidR="004D0AE1" w:rsidRDefault="004D0AE1" w:rsidP="004D0AE1">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4D0AE1" w:rsidRDefault="004D0AE1" w:rsidP="004D0AE1">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4D0AE1" w:rsidRDefault="004D0AE1" w:rsidP="004D0AE1">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4D0AE1" w:rsidRDefault="004D0AE1" w:rsidP="004D0AE1">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4D0AE1" w:rsidRDefault="004D0AE1" w:rsidP="004D0AE1">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4D0AE1" w:rsidRDefault="004D0AE1" w:rsidP="004D0AE1">
      <w:pPr>
        <w:ind w:firstLine="567"/>
        <w:jc w:val="both"/>
        <w:rPr>
          <w:rFonts w:eastAsia="Calibri"/>
          <w:lang w:eastAsia="en-US"/>
        </w:rPr>
      </w:pPr>
      <w:r>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4D0AE1" w:rsidRDefault="004D0AE1" w:rsidP="004D0AE1">
      <w:pPr>
        <w:ind w:firstLine="567"/>
        <w:jc w:val="both"/>
        <w:rPr>
          <w:rFonts w:eastAsia="Calibri"/>
          <w:lang w:eastAsia="en-US"/>
        </w:rPr>
      </w:pPr>
      <w:r>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4D0AE1" w:rsidRDefault="004D0AE1" w:rsidP="004D0AE1">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4D0AE1" w:rsidRDefault="004D0AE1" w:rsidP="004D0AE1">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4D0AE1" w:rsidTr="004D0AE1">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rPr>
            </w:pPr>
            <w:r>
              <w:rPr>
                <w:b/>
                <w:sz w:val="20"/>
                <w:szCs w:val="20"/>
              </w:rPr>
              <w:t>Климатические пояса</w:t>
            </w:r>
          </w:p>
        </w:tc>
      </w:tr>
      <w:tr w:rsidR="004D0AE1" w:rsidTr="004D0AE1">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4D0AE1" w:rsidRDefault="004D0AE1" w:rsidP="004D0AE1">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4D0AE1" w:rsidRDefault="004D0AE1" w:rsidP="004D0AE1">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b/>
                <w:sz w:val="20"/>
                <w:szCs w:val="20"/>
              </w:rPr>
            </w:pPr>
            <w:r>
              <w:rPr>
                <w:b/>
                <w:sz w:val="20"/>
                <w:szCs w:val="20"/>
              </w:rPr>
              <w:t>Особый</w:t>
            </w:r>
          </w:p>
        </w:tc>
      </w:tr>
      <w:tr w:rsidR="004D0AE1" w:rsidTr="004D0AE1">
        <w:trPr>
          <w:trHeight w:val="191"/>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r>
      <w:tr w:rsidR="004D0AE1" w:rsidTr="004D0AE1">
        <w:trPr>
          <w:trHeight w:val="341"/>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r>
      <w:tr w:rsidR="004D0AE1" w:rsidTr="004D0AE1">
        <w:trPr>
          <w:trHeight w:val="275"/>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r>
      <w:tr w:rsidR="004D0AE1" w:rsidTr="004D0AE1">
        <w:trPr>
          <w:trHeight w:val="279"/>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1,5</w:t>
            </w:r>
          </w:p>
        </w:tc>
      </w:tr>
      <w:tr w:rsidR="004D0AE1" w:rsidTr="004D0AE1">
        <w:trPr>
          <w:trHeight w:val="272"/>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r>
      <w:tr w:rsidR="004D0AE1" w:rsidTr="004D0AE1">
        <w:trPr>
          <w:trHeight w:val="132"/>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r>
      <w:tr w:rsidR="004D0AE1" w:rsidTr="004D0AE1">
        <w:trPr>
          <w:trHeight w:val="268"/>
        </w:trPr>
        <w:tc>
          <w:tcPr>
            <w:tcW w:w="567" w:type="dxa"/>
            <w:tcBorders>
              <w:top w:val="single" w:sz="4" w:space="0" w:color="auto"/>
              <w:left w:val="single" w:sz="4" w:space="0" w:color="auto"/>
              <w:bottom w:val="single" w:sz="4" w:space="0" w:color="auto"/>
              <w:right w:val="single" w:sz="4" w:space="0" w:color="auto"/>
            </w:tcBorders>
          </w:tcPr>
          <w:p w:rsidR="004D0AE1" w:rsidRDefault="004D0AE1" w:rsidP="00F60A04">
            <w:pPr>
              <w:numPr>
                <w:ilvl w:val="0"/>
                <w:numId w:val="12"/>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4D0AE1" w:rsidRDefault="004D0AE1" w:rsidP="004D0AE1">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4D0AE1" w:rsidRDefault="004D0AE1" w:rsidP="004D0AE1">
            <w:pPr>
              <w:jc w:val="center"/>
              <w:rPr>
                <w:sz w:val="20"/>
                <w:szCs w:val="20"/>
              </w:rPr>
            </w:pPr>
            <w:r>
              <w:rPr>
                <w:sz w:val="20"/>
                <w:szCs w:val="20"/>
              </w:rPr>
              <w:t>2</w:t>
            </w:r>
          </w:p>
        </w:tc>
      </w:tr>
    </w:tbl>
    <w:p w:rsidR="004D0AE1" w:rsidRDefault="004D0AE1" w:rsidP="004D0AE1">
      <w:pPr>
        <w:jc w:val="both"/>
        <w:rPr>
          <w:rFonts w:eastAsia="Calibri"/>
          <w:b/>
          <w:sz w:val="28"/>
          <w:szCs w:val="28"/>
          <w:lang w:eastAsia="en-US"/>
        </w:rPr>
      </w:pPr>
    </w:p>
    <w:p w:rsidR="004D0AE1" w:rsidRDefault="004D0AE1" w:rsidP="004D0AE1">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4D0AE1" w:rsidRDefault="004D0AE1" w:rsidP="004D0AE1">
      <w:pPr>
        <w:widowControl w:val="0"/>
        <w:shd w:val="clear" w:color="auto" w:fill="FFFFFF"/>
        <w:tabs>
          <w:tab w:val="left" w:pos="1109"/>
        </w:tabs>
        <w:autoSpaceDE w:val="0"/>
        <w:autoSpaceDN w:val="0"/>
        <w:adjustRightInd w:val="0"/>
        <w:ind w:right="-1"/>
        <w:rPr>
          <w:b/>
          <w:spacing w:val="9"/>
          <w:sz w:val="28"/>
          <w:szCs w:val="28"/>
        </w:rPr>
      </w:pPr>
      <w:r>
        <w:rPr>
          <w:b/>
          <w:spacing w:val="-20"/>
        </w:rPr>
        <w:t xml:space="preserve"> </w:t>
      </w:r>
    </w:p>
    <w:p w:rsidR="004D0AE1" w:rsidRPr="00E77BEE" w:rsidRDefault="004D0AE1" w:rsidP="004D0AE1">
      <w:pPr>
        <w:widowControl w:val="0"/>
        <w:shd w:val="clear" w:color="auto" w:fill="FFFFFF"/>
        <w:tabs>
          <w:tab w:val="left" w:pos="1109"/>
        </w:tabs>
        <w:autoSpaceDE w:val="0"/>
        <w:autoSpaceDN w:val="0"/>
        <w:adjustRightInd w:val="0"/>
        <w:ind w:right="-1"/>
        <w:jc w:val="center"/>
        <w:rPr>
          <w:b/>
          <w:spacing w:val="9"/>
        </w:rPr>
      </w:pPr>
      <w:r w:rsidRPr="00E77BEE">
        <w:rPr>
          <w:b/>
          <w:spacing w:val="9"/>
        </w:rPr>
        <w:t>Перечень</w:t>
      </w:r>
    </w:p>
    <w:p w:rsidR="004D0AE1" w:rsidRPr="00E77BEE" w:rsidRDefault="004D0AE1" w:rsidP="004D0AE1">
      <w:pPr>
        <w:widowControl w:val="0"/>
        <w:shd w:val="clear" w:color="auto" w:fill="FFFFFF"/>
        <w:tabs>
          <w:tab w:val="left" w:pos="1109"/>
        </w:tabs>
        <w:autoSpaceDE w:val="0"/>
        <w:autoSpaceDN w:val="0"/>
        <w:adjustRightInd w:val="0"/>
        <w:ind w:right="-1"/>
        <w:jc w:val="center"/>
        <w:rPr>
          <w:b/>
          <w:spacing w:val="2"/>
        </w:rPr>
      </w:pPr>
      <w:r w:rsidRPr="00E77BEE">
        <w:rPr>
          <w:b/>
          <w:spacing w:val="9"/>
        </w:rPr>
        <w:t>профессий работников, получающих бесплатно моющие средства</w:t>
      </w:r>
    </w:p>
    <w:p w:rsidR="004D0AE1" w:rsidRPr="00E77BEE" w:rsidRDefault="004D0AE1" w:rsidP="004D0AE1">
      <w:pPr>
        <w:widowControl w:val="0"/>
        <w:shd w:val="clear" w:color="auto" w:fill="FFFFFF"/>
        <w:tabs>
          <w:tab w:val="left" w:pos="1109"/>
        </w:tabs>
        <w:autoSpaceDE w:val="0"/>
        <w:autoSpaceDN w:val="0"/>
        <w:adjustRightInd w:val="0"/>
        <w:ind w:right="-1"/>
        <w:jc w:val="center"/>
        <w:rPr>
          <w:b/>
          <w:spacing w:val="2"/>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4D0AE1" w:rsidTr="004D0AE1">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rPr>
                <w:b/>
              </w:rPr>
            </w:pPr>
            <w:r>
              <w:rPr>
                <w:b/>
              </w:rPr>
              <w:t>№</w:t>
            </w:r>
          </w:p>
          <w:p w:rsidR="004D0AE1" w:rsidRDefault="004D0AE1" w:rsidP="004D0AE1">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rPr>
                <w:b/>
              </w:rPr>
            </w:pPr>
            <w:r>
              <w:rPr>
                <w:b/>
              </w:rPr>
              <w:t>Норма выдачи</w:t>
            </w:r>
          </w:p>
        </w:tc>
      </w:tr>
      <w:tr w:rsidR="004D0AE1" w:rsidTr="004D0AE1">
        <w:tc>
          <w:tcPr>
            <w:tcW w:w="955" w:type="dxa"/>
            <w:tcBorders>
              <w:top w:val="single" w:sz="4" w:space="0" w:color="000000"/>
              <w:left w:val="single" w:sz="4" w:space="0" w:color="000000"/>
              <w:bottom w:val="single" w:sz="4" w:space="0" w:color="000000"/>
              <w:right w:val="single" w:sz="4" w:space="0" w:color="000000"/>
            </w:tcBorders>
          </w:tcPr>
          <w:p w:rsidR="004D0AE1" w:rsidRDefault="004D0AE1" w:rsidP="00F60A04">
            <w:pPr>
              <w:widowControl w:val="0"/>
              <w:numPr>
                <w:ilvl w:val="0"/>
                <w:numId w:val="1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pPr>
            <w:r>
              <w:t>400 гр. в месяц</w:t>
            </w:r>
          </w:p>
        </w:tc>
      </w:tr>
      <w:tr w:rsidR="004D0AE1" w:rsidTr="004D0AE1">
        <w:tc>
          <w:tcPr>
            <w:tcW w:w="955" w:type="dxa"/>
            <w:tcBorders>
              <w:top w:val="single" w:sz="4" w:space="0" w:color="000000"/>
              <w:left w:val="single" w:sz="4" w:space="0" w:color="000000"/>
              <w:bottom w:val="single" w:sz="4" w:space="0" w:color="000000"/>
              <w:right w:val="single" w:sz="4" w:space="0" w:color="000000"/>
            </w:tcBorders>
          </w:tcPr>
          <w:p w:rsidR="004D0AE1" w:rsidRDefault="004D0AE1" w:rsidP="00F60A04">
            <w:pPr>
              <w:widowControl w:val="0"/>
              <w:numPr>
                <w:ilvl w:val="0"/>
                <w:numId w:val="1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pPr>
            <w:r>
              <w:t>400 гр. в месяц</w:t>
            </w:r>
          </w:p>
        </w:tc>
      </w:tr>
      <w:tr w:rsidR="004D0AE1" w:rsidTr="004D0AE1">
        <w:tc>
          <w:tcPr>
            <w:tcW w:w="955" w:type="dxa"/>
            <w:tcBorders>
              <w:top w:val="single" w:sz="4" w:space="0" w:color="000000"/>
              <w:left w:val="single" w:sz="4" w:space="0" w:color="000000"/>
              <w:bottom w:val="single" w:sz="4" w:space="0" w:color="000000"/>
              <w:right w:val="single" w:sz="4" w:space="0" w:color="000000"/>
            </w:tcBorders>
          </w:tcPr>
          <w:p w:rsidR="004D0AE1" w:rsidRDefault="004D0AE1" w:rsidP="00F60A04">
            <w:pPr>
              <w:widowControl w:val="0"/>
              <w:numPr>
                <w:ilvl w:val="0"/>
                <w:numId w:val="1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pPr>
            <w:r>
              <w:t>400 гр. в месяц</w:t>
            </w:r>
          </w:p>
        </w:tc>
      </w:tr>
      <w:tr w:rsidR="004D0AE1" w:rsidTr="004D0AE1">
        <w:tc>
          <w:tcPr>
            <w:tcW w:w="955" w:type="dxa"/>
            <w:tcBorders>
              <w:top w:val="single" w:sz="4" w:space="0" w:color="000000"/>
              <w:left w:val="single" w:sz="4" w:space="0" w:color="000000"/>
              <w:bottom w:val="single" w:sz="4" w:space="0" w:color="000000"/>
              <w:right w:val="single" w:sz="4" w:space="0" w:color="000000"/>
            </w:tcBorders>
          </w:tcPr>
          <w:p w:rsidR="004D0AE1" w:rsidRDefault="004D0AE1" w:rsidP="00F60A04">
            <w:pPr>
              <w:widowControl w:val="0"/>
              <w:numPr>
                <w:ilvl w:val="0"/>
                <w:numId w:val="1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pPr>
            <w: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pPr>
            <w:r>
              <w:t>400 гр. в месяц</w:t>
            </w:r>
          </w:p>
        </w:tc>
      </w:tr>
      <w:tr w:rsidR="004D0AE1" w:rsidTr="004D0AE1">
        <w:tc>
          <w:tcPr>
            <w:tcW w:w="955" w:type="dxa"/>
            <w:tcBorders>
              <w:top w:val="single" w:sz="4" w:space="0" w:color="000000"/>
              <w:left w:val="single" w:sz="4" w:space="0" w:color="000000"/>
              <w:bottom w:val="single" w:sz="4" w:space="0" w:color="000000"/>
              <w:right w:val="single" w:sz="4" w:space="0" w:color="000000"/>
            </w:tcBorders>
          </w:tcPr>
          <w:p w:rsidR="004D0AE1" w:rsidRDefault="004D0AE1" w:rsidP="00F60A04">
            <w:pPr>
              <w:widowControl w:val="0"/>
              <w:numPr>
                <w:ilvl w:val="0"/>
                <w:numId w:val="13"/>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both"/>
            </w:pPr>
            <w: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4D0AE1" w:rsidRDefault="004D0AE1" w:rsidP="004D0AE1">
            <w:pPr>
              <w:widowControl w:val="0"/>
              <w:autoSpaceDE w:val="0"/>
              <w:autoSpaceDN w:val="0"/>
              <w:adjustRightInd w:val="0"/>
              <w:ind w:right="-1"/>
              <w:jc w:val="center"/>
            </w:pPr>
            <w:r>
              <w:t>400 гр. в месяц</w:t>
            </w:r>
          </w:p>
        </w:tc>
      </w:tr>
    </w:tbl>
    <w:p w:rsidR="004D0AE1" w:rsidRDefault="004D0AE1" w:rsidP="004D0AE1">
      <w:pPr>
        <w:widowControl w:val="0"/>
        <w:autoSpaceDE w:val="0"/>
        <w:autoSpaceDN w:val="0"/>
        <w:adjustRightInd w:val="0"/>
        <w:ind w:right="-1" w:firstLine="709"/>
        <w:jc w:val="both"/>
        <w:rPr>
          <w:b/>
          <w:sz w:val="28"/>
          <w:szCs w:val="28"/>
        </w:rPr>
      </w:pPr>
      <w:r>
        <w:rPr>
          <w:b/>
          <w:sz w:val="28"/>
          <w:szCs w:val="28"/>
        </w:rPr>
        <w:tab/>
      </w:r>
      <w:r>
        <w:rPr>
          <w:b/>
          <w:sz w:val="28"/>
          <w:szCs w:val="28"/>
        </w:rPr>
        <w:tab/>
      </w:r>
      <w:r>
        <w:rPr>
          <w:b/>
          <w:sz w:val="28"/>
          <w:szCs w:val="28"/>
        </w:rPr>
        <w:tab/>
      </w:r>
      <w:r>
        <w:rPr>
          <w:b/>
          <w:sz w:val="28"/>
          <w:szCs w:val="28"/>
        </w:rPr>
        <w:tab/>
      </w:r>
    </w:p>
    <w:p w:rsidR="004D0AE1" w:rsidRPr="00E77BEE" w:rsidRDefault="004D0AE1" w:rsidP="004D0AE1">
      <w:pPr>
        <w:widowControl w:val="0"/>
        <w:autoSpaceDE w:val="0"/>
        <w:autoSpaceDN w:val="0"/>
        <w:adjustRightInd w:val="0"/>
        <w:ind w:right="-1" w:firstLine="709"/>
        <w:jc w:val="both"/>
        <w:rPr>
          <w:i/>
        </w:rPr>
      </w:pPr>
      <w:r w:rsidRPr="00E77BEE">
        <w:rPr>
          <w:i/>
        </w:rPr>
        <w:t>При наличии оборудованной санитарной комнаты мыло и полотенце выдается в данное помещение и меняется по мере их использования.</w:t>
      </w:r>
    </w:p>
    <w:p w:rsidR="004D0AE1" w:rsidRPr="00E77BEE" w:rsidRDefault="004D0AE1" w:rsidP="004D0AE1">
      <w:pPr>
        <w:widowControl w:val="0"/>
        <w:autoSpaceDE w:val="0"/>
        <w:autoSpaceDN w:val="0"/>
        <w:adjustRightInd w:val="0"/>
        <w:ind w:right="-1" w:firstLine="709"/>
        <w:jc w:val="both"/>
        <w:rPr>
          <w:i/>
        </w:rPr>
      </w:pPr>
    </w:p>
    <w:p w:rsidR="004D0AE1" w:rsidRPr="00E77BEE" w:rsidRDefault="004D0AE1" w:rsidP="004D0AE1">
      <w:pPr>
        <w:widowControl w:val="0"/>
        <w:autoSpaceDE w:val="0"/>
        <w:autoSpaceDN w:val="0"/>
        <w:adjustRightInd w:val="0"/>
        <w:ind w:right="-1" w:firstLine="709"/>
        <w:jc w:val="both"/>
        <w:rPr>
          <w:b/>
        </w:rPr>
      </w:pPr>
      <w:r w:rsidRPr="00E77BEE">
        <w:rPr>
          <w:b/>
        </w:rPr>
        <w:t>Основание: Приложение постановлением Министерства труда и социального развития РФ от 04.06 2003 г. № 45</w:t>
      </w:r>
    </w:p>
    <w:p w:rsidR="004D0AE1" w:rsidRDefault="004D0AE1" w:rsidP="004D0AE1">
      <w:pPr>
        <w:widowControl w:val="0"/>
        <w:autoSpaceDE w:val="0"/>
        <w:autoSpaceDN w:val="0"/>
        <w:adjustRightInd w:val="0"/>
        <w:ind w:right="-1" w:firstLine="709"/>
        <w:jc w:val="center"/>
        <w:rPr>
          <w:b/>
          <w:sz w:val="28"/>
          <w:szCs w:val="28"/>
        </w:rPr>
      </w:pPr>
    </w:p>
    <w:p w:rsidR="004D0AE1" w:rsidRDefault="004D0AE1" w:rsidP="004D0AE1">
      <w:pPr>
        <w:rPr>
          <w:b/>
          <w:caps/>
          <w:color w:val="000000"/>
          <w:spacing w:val="-12"/>
          <w:sz w:val="28"/>
          <w:szCs w:val="28"/>
        </w:rPr>
      </w:pPr>
    </w:p>
    <w:p w:rsidR="004D0AE1" w:rsidRDefault="004D0AE1" w:rsidP="004D0AE1">
      <w:pPr>
        <w:tabs>
          <w:tab w:val="left" w:pos="2175"/>
        </w:tabs>
      </w:pPr>
    </w:p>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Default="004D0AE1" w:rsidP="004D0AE1"/>
    <w:p w:rsidR="004D0AE1" w:rsidRDefault="004D0AE1" w:rsidP="004D0AE1"/>
    <w:p w:rsidR="004D0AE1" w:rsidRDefault="004D0AE1" w:rsidP="004D0AE1">
      <w:pPr>
        <w:tabs>
          <w:tab w:val="left" w:pos="3270"/>
        </w:tabs>
      </w:pPr>
      <w:r>
        <w:tab/>
      </w:r>
    </w:p>
    <w:p w:rsidR="004D0AE1" w:rsidRDefault="004D0AE1" w:rsidP="004D0AE1">
      <w:pPr>
        <w:tabs>
          <w:tab w:val="left" w:pos="3270"/>
        </w:tabs>
        <w:jc w:val="right"/>
        <w:rPr>
          <w:sz w:val="16"/>
          <w:szCs w:val="16"/>
        </w:rPr>
      </w:pPr>
      <w:r>
        <w:t>Приложение №2</w:t>
      </w:r>
      <w:r w:rsidR="00D7236D">
        <w:t>9</w:t>
      </w:r>
    </w:p>
    <w:p w:rsidR="00E908B1" w:rsidRPr="00E908B1" w:rsidRDefault="00E908B1" w:rsidP="004D0AE1">
      <w:pPr>
        <w:tabs>
          <w:tab w:val="left" w:pos="3270"/>
        </w:tabs>
        <w:jc w:val="right"/>
        <w:rPr>
          <w:sz w:val="16"/>
          <w:szCs w:val="16"/>
        </w:rPr>
      </w:pPr>
    </w:p>
    <w:tbl>
      <w:tblPr>
        <w:tblW w:w="0" w:type="auto"/>
        <w:tblLook w:val="04A0" w:firstRow="1" w:lastRow="0" w:firstColumn="1" w:lastColumn="0" w:noHBand="0" w:noVBand="1"/>
      </w:tblPr>
      <w:tblGrid>
        <w:gridCol w:w="3190"/>
        <w:gridCol w:w="3190"/>
        <w:gridCol w:w="3191"/>
      </w:tblGrid>
      <w:tr w:rsidR="004D0AE1" w:rsidRPr="006E184F" w:rsidTr="004D0AE1">
        <w:tc>
          <w:tcPr>
            <w:tcW w:w="3190" w:type="dxa"/>
            <w:shd w:val="clear" w:color="auto" w:fill="auto"/>
          </w:tcPr>
          <w:p w:rsidR="004D0AE1" w:rsidRDefault="004D0AE1" w:rsidP="004D0AE1">
            <w:pPr>
              <w:jc w:val="center"/>
              <w:rPr>
                <w:b/>
                <w:sz w:val="20"/>
                <w:szCs w:val="20"/>
              </w:rPr>
            </w:pPr>
            <w:r>
              <w:rPr>
                <w:b/>
                <w:sz w:val="20"/>
                <w:szCs w:val="20"/>
              </w:rPr>
              <w:t>Мотивированное мнение</w:t>
            </w:r>
          </w:p>
          <w:p w:rsidR="004D0AE1" w:rsidRDefault="004D0AE1" w:rsidP="004D0AE1">
            <w:pPr>
              <w:jc w:val="center"/>
              <w:rPr>
                <w:b/>
                <w:sz w:val="20"/>
                <w:szCs w:val="20"/>
              </w:rPr>
            </w:pPr>
            <w:r>
              <w:rPr>
                <w:b/>
                <w:sz w:val="20"/>
                <w:szCs w:val="20"/>
              </w:rPr>
              <w:t>первичной профсоюзной</w:t>
            </w:r>
          </w:p>
          <w:p w:rsidR="004D0AE1" w:rsidRPr="006E184F" w:rsidRDefault="004D0AE1" w:rsidP="004D0AE1">
            <w:pPr>
              <w:jc w:val="center"/>
              <w:rPr>
                <w:b/>
                <w:sz w:val="20"/>
                <w:szCs w:val="20"/>
              </w:rPr>
            </w:pPr>
            <w:r>
              <w:rPr>
                <w:b/>
                <w:sz w:val="20"/>
                <w:szCs w:val="20"/>
              </w:rPr>
              <w:t>организации</w:t>
            </w:r>
          </w:p>
        </w:tc>
        <w:tc>
          <w:tcPr>
            <w:tcW w:w="3190" w:type="dxa"/>
            <w:shd w:val="clear" w:color="auto" w:fill="auto"/>
          </w:tcPr>
          <w:p w:rsidR="004D0AE1" w:rsidRPr="006E184F" w:rsidRDefault="004D0AE1" w:rsidP="004D0AE1">
            <w:pPr>
              <w:jc w:val="center"/>
              <w:rPr>
                <w:b/>
                <w:sz w:val="20"/>
                <w:szCs w:val="20"/>
              </w:rPr>
            </w:pPr>
            <w:r w:rsidRPr="006E184F">
              <w:rPr>
                <w:b/>
                <w:sz w:val="20"/>
                <w:szCs w:val="20"/>
              </w:rPr>
              <w:t>ПРИНЯТО</w:t>
            </w:r>
          </w:p>
        </w:tc>
        <w:tc>
          <w:tcPr>
            <w:tcW w:w="3191" w:type="dxa"/>
            <w:shd w:val="clear" w:color="auto" w:fill="auto"/>
          </w:tcPr>
          <w:p w:rsidR="004D0AE1" w:rsidRPr="006E184F" w:rsidRDefault="004D0AE1" w:rsidP="004D0AE1">
            <w:pPr>
              <w:jc w:val="center"/>
              <w:rPr>
                <w:b/>
                <w:sz w:val="20"/>
                <w:szCs w:val="20"/>
              </w:rPr>
            </w:pPr>
            <w:r w:rsidRPr="006E184F">
              <w:rPr>
                <w:b/>
                <w:sz w:val="20"/>
                <w:szCs w:val="20"/>
              </w:rPr>
              <w:t>УТВЕРЖДЕНО</w:t>
            </w:r>
          </w:p>
        </w:tc>
      </w:tr>
      <w:tr w:rsidR="004D0AE1" w:rsidRPr="006E184F" w:rsidTr="004D0AE1">
        <w:tc>
          <w:tcPr>
            <w:tcW w:w="3190" w:type="dxa"/>
            <w:shd w:val="clear" w:color="auto" w:fill="auto"/>
          </w:tcPr>
          <w:p w:rsidR="004D0AE1" w:rsidRPr="006E184F" w:rsidRDefault="004D0AE1" w:rsidP="00E908B1">
            <w:pPr>
              <w:rPr>
                <w:b/>
                <w:sz w:val="20"/>
                <w:szCs w:val="20"/>
              </w:rPr>
            </w:pPr>
            <w:r w:rsidRPr="006E184F">
              <w:rPr>
                <w:b/>
                <w:sz w:val="20"/>
                <w:szCs w:val="20"/>
              </w:rPr>
              <w:t>Председатель первичной</w:t>
            </w:r>
            <w:r w:rsidR="00E908B1">
              <w:rPr>
                <w:b/>
                <w:sz w:val="20"/>
                <w:szCs w:val="20"/>
              </w:rPr>
              <w:t xml:space="preserve"> профсоюзной организации МБОУ "Гимназия №96</w:t>
            </w:r>
            <w:r w:rsidRPr="006E184F">
              <w:rPr>
                <w:b/>
                <w:sz w:val="20"/>
                <w:szCs w:val="20"/>
              </w:rPr>
              <w:t xml:space="preserve">"                 </w:t>
            </w:r>
          </w:p>
        </w:tc>
        <w:tc>
          <w:tcPr>
            <w:tcW w:w="3190" w:type="dxa"/>
            <w:shd w:val="clear" w:color="auto" w:fill="auto"/>
          </w:tcPr>
          <w:p w:rsidR="004D0AE1" w:rsidRPr="006E184F" w:rsidRDefault="004D0AE1" w:rsidP="00E908B1">
            <w:pPr>
              <w:rPr>
                <w:b/>
                <w:sz w:val="20"/>
                <w:szCs w:val="20"/>
              </w:rPr>
            </w:pPr>
            <w:r w:rsidRPr="006E184F">
              <w:rPr>
                <w:b/>
                <w:sz w:val="20"/>
                <w:szCs w:val="20"/>
              </w:rPr>
              <w:t>Общим собранием коллектива</w:t>
            </w:r>
          </w:p>
          <w:p w:rsidR="004D0AE1" w:rsidRPr="006E184F" w:rsidRDefault="004D0AE1" w:rsidP="00E908B1">
            <w:pPr>
              <w:rPr>
                <w:b/>
                <w:sz w:val="20"/>
                <w:szCs w:val="20"/>
              </w:rPr>
            </w:pPr>
            <w:r w:rsidRPr="006E184F">
              <w:rPr>
                <w:b/>
                <w:sz w:val="20"/>
                <w:szCs w:val="20"/>
              </w:rPr>
              <w:t xml:space="preserve"> МБОУ </w:t>
            </w:r>
            <w:r w:rsidR="00E908B1">
              <w:rPr>
                <w:b/>
                <w:sz w:val="20"/>
                <w:szCs w:val="20"/>
              </w:rPr>
              <w:t>"Гимназия №96</w:t>
            </w:r>
            <w:r w:rsidR="00E908B1" w:rsidRPr="006E184F">
              <w:rPr>
                <w:b/>
                <w:sz w:val="20"/>
                <w:szCs w:val="20"/>
              </w:rPr>
              <w:t xml:space="preserve">"                 </w:t>
            </w:r>
            <w:r w:rsidRPr="006E184F">
              <w:rPr>
                <w:b/>
                <w:sz w:val="20"/>
                <w:szCs w:val="20"/>
              </w:rPr>
              <w:t xml:space="preserve">                    </w:t>
            </w:r>
          </w:p>
        </w:tc>
        <w:tc>
          <w:tcPr>
            <w:tcW w:w="3191" w:type="dxa"/>
            <w:shd w:val="clear" w:color="auto" w:fill="auto"/>
          </w:tcPr>
          <w:p w:rsidR="004D0AE1" w:rsidRDefault="004D0AE1" w:rsidP="00E908B1">
            <w:pPr>
              <w:rPr>
                <w:b/>
                <w:sz w:val="20"/>
                <w:szCs w:val="20"/>
              </w:rPr>
            </w:pPr>
            <w:r w:rsidRPr="006E184F">
              <w:rPr>
                <w:b/>
                <w:sz w:val="20"/>
                <w:szCs w:val="20"/>
              </w:rPr>
              <w:t xml:space="preserve">Приказом директора </w:t>
            </w:r>
            <w:r>
              <w:rPr>
                <w:b/>
                <w:sz w:val="20"/>
                <w:szCs w:val="20"/>
              </w:rPr>
              <w:t xml:space="preserve"> </w:t>
            </w:r>
          </w:p>
          <w:p w:rsidR="004D0AE1" w:rsidRPr="006E184F" w:rsidRDefault="004D0AE1" w:rsidP="00E908B1">
            <w:pPr>
              <w:rPr>
                <w:b/>
                <w:sz w:val="20"/>
                <w:szCs w:val="20"/>
              </w:rPr>
            </w:pPr>
            <w:r>
              <w:rPr>
                <w:b/>
                <w:sz w:val="20"/>
                <w:szCs w:val="20"/>
              </w:rPr>
              <w:t xml:space="preserve">МБОУ </w:t>
            </w:r>
            <w:r w:rsidR="00E908B1">
              <w:rPr>
                <w:b/>
                <w:sz w:val="20"/>
                <w:szCs w:val="20"/>
              </w:rPr>
              <w:t>"Гимназия №96</w:t>
            </w:r>
            <w:r w:rsidR="00E908B1" w:rsidRPr="006E184F">
              <w:rPr>
                <w:b/>
                <w:sz w:val="20"/>
                <w:szCs w:val="20"/>
              </w:rPr>
              <w:t xml:space="preserve">"                 </w:t>
            </w:r>
          </w:p>
          <w:p w:rsidR="004D0AE1" w:rsidRPr="006E184F" w:rsidRDefault="00E908B1" w:rsidP="003604DF">
            <w:pPr>
              <w:rPr>
                <w:b/>
                <w:sz w:val="20"/>
                <w:szCs w:val="20"/>
              </w:rPr>
            </w:pPr>
            <w:r w:rsidRPr="006E184F">
              <w:rPr>
                <w:b/>
                <w:sz w:val="20"/>
                <w:szCs w:val="20"/>
              </w:rPr>
              <w:t>№</w:t>
            </w:r>
            <w:r w:rsidR="003604DF">
              <w:rPr>
                <w:b/>
                <w:sz w:val="20"/>
                <w:szCs w:val="20"/>
              </w:rPr>
              <w:t xml:space="preserve">23/1 </w:t>
            </w:r>
            <w:r w:rsidR="004D0AE1" w:rsidRPr="006E184F">
              <w:rPr>
                <w:b/>
                <w:sz w:val="20"/>
                <w:szCs w:val="20"/>
              </w:rPr>
              <w:t xml:space="preserve">от </w:t>
            </w:r>
            <w:r w:rsidR="003604DF">
              <w:rPr>
                <w:b/>
                <w:sz w:val="20"/>
                <w:szCs w:val="20"/>
              </w:rPr>
              <w:t>25.01.2021</w:t>
            </w:r>
            <w:r w:rsidR="004D0AE1" w:rsidRPr="006E184F">
              <w:rPr>
                <w:b/>
                <w:sz w:val="20"/>
                <w:szCs w:val="20"/>
              </w:rPr>
              <w:t xml:space="preserve"> г. </w:t>
            </w:r>
          </w:p>
        </w:tc>
      </w:tr>
      <w:tr w:rsidR="004D0AE1" w:rsidRPr="006E184F" w:rsidTr="004D0AE1">
        <w:tc>
          <w:tcPr>
            <w:tcW w:w="3190" w:type="dxa"/>
            <w:shd w:val="clear" w:color="auto" w:fill="auto"/>
          </w:tcPr>
          <w:p w:rsidR="004D0AE1" w:rsidRPr="006E184F" w:rsidRDefault="004D0AE1" w:rsidP="004D0AE1">
            <w:pPr>
              <w:jc w:val="center"/>
              <w:rPr>
                <w:b/>
                <w:sz w:val="20"/>
                <w:szCs w:val="20"/>
              </w:rPr>
            </w:pPr>
          </w:p>
          <w:p w:rsidR="004D0AE1" w:rsidRPr="006E184F" w:rsidRDefault="004D0AE1" w:rsidP="004D0AE1">
            <w:pPr>
              <w:jc w:val="center"/>
              <w:rPr>
                <w:b/>
                <w:sz w:val="20"/>
                <w:szCs w:val="20"/>
              </w:rPr>
            </w:pPr>
            <w:r w:rsidRPr="006E184F">
              <w:rPr>
                <w:b/>
                <w:sz w:val="20"/>
                <w:szCs w:val="20"/>
              </w:rPr>
              <w:t>________________</w:t>
            </w:r>
            <w:r w:rsidR="00E908B1">
              <w:rPr>
                <w:b/>
                <w:sz w:val="20"/>
                <w:szCs w:val="20"/>
              </w:rPr>
              <w:t>Л.Р.Нуриева</w:t>
            </w:r>
          </w:p>
          <w:p w:rsidR="004D0AE1" w:rsidRPr="006E184F" w:rsidRDefault="004D0AE1" w:rsidP="00E908B1">
            <w:pPr>
              <w:rPr>
                <w:b/>
                <w:sz w:val="20"/>
                <w:szCs w:val="20"/>
              </w:rPr>
            </w:pPr>
          </w:p>
        </w:tc>
        <w:tc>
          <w:tcPr>
            <w:tcW w:w="3190" w:type="dxa"/>
            <w:shd w:val="clear" w:color="auto" w:fill="auto"/>
          </w:tcPr>
          <w:p w:rsidR="004D0AE1" w:rsidRPr="006E184F" w:rsidRDefault="004D0AE1" w:rsidP="00E908B1">
            <w:pPr>
              <w:rPr>
                <w:b/>
                <w:sz w:val="20"/>
                <w:szCs w:val="20"/>
              </w:rPr>
            </w:pPr>
            <w:r w:rsidRPr="006E184F">
              <w:rPr>
                <w:b/>
                <w:sz w:val="20"/>
                <w:szCs w:val="20"/>
              </w:rPr>
              <w:t xml:space="preserve">Протокол </w:t>
            </w:r>
            <w:r w:rsidR="00E908B1" w:rsidRPr="006E184F">
              <w:rPr>
                <w:b/>
                <w:sz w:val="20"/>
                <w:szCs w:val="20"/>
              </w:rPr>
              <w:t>№</w:t>
            </w:r>
            <w:r w:rsidR="003604DF">
              <w:rPr>
                <w:b/>
                <w:sz w:val="20"/>
                <w:szCs w:val="20"/>
              </w:rPr>
              <w:t>12 от 21.01.2021г.</w:t>
            </w:r>
          </w:p>
          <w:p w:rsidR="004D0AE1" w:rsidRPr="006E184F" w:rsidRDefault="004D0AE1" w:rsidP="003604DF">
            <w:pPr>
              <w:jc w:val="center"/>
              <w:rPr>
                <w:b/>
                <w:sz w:val="20"/>
                <w:szCs w:val="20"/>
              </w:rPr>
            </w:pPr>
          </w:p>
        </w:tc>
        <w:tc>
          <w:tcPr>
            <w:tcW w:w="3191" w:type="dxa"/>
            <w:shd w:val="clear" w:color="auto" w:fill="auto"/>
          </w:tcPr>
          <w:p w:rsidR="004D0AE1" w:rsidRPr="006E184F" w:rsidRDefault="004D0AE1" w:rsidP="004D0AE1">
            <w:pPr>
              <w:jc w:val="center"/>
              <w:rPr>
                <w:b/>
                <w:sz w:val="20"/>
                <w:szCs w:val="20"/>
              </w:rPr>
            </w:pPr>
          </w:p>
          <w:p w:rsidR="004D0AE1" w:rsidRPr="006E184F" w:rsidRDefault="004D0AE1" w:rsidP="00E908B1">
            <w:pPr>
              <w:rPr>
                <w:b/>
                <w:sz w:val="20"/>
                <w:szCs w:val="20"/>
              </w:rPr>
            </w:pPr>
            <w:r w:rsidRPr="006E184F">
              <w:rPr>
                <w:b/>
                <w:sz w:val="20"/>
                <w:szCs w:val="20"/>
              </w:rPr>
              <w:t>_______________</w:t>
            </w:r>
            <w:r w:rsidR="00E908B1">
              <w:rPr>
                <w:b/>
                <w:sz w:val="20"/>
                <w:szCs w:val="20"/>
              </w:rPr>
              <w:t>С.А.Бузюкин</w:t>
            </w:r>
          </w:p>
          <w:p w:rsidR="004D0AE1" w:rsidRPr="006E184F" w:rsidRDefault="004D0AE1" w:rsidP="004D0AE1">
            <w:pPr>
              <w:jc w:val="center"/>
              <w:rPr>
                <w:b/>
                <w:sz w:val="20"/>
                <w:szCs w:val="20"/>
              </w:rPr>
            </w:pPr>
          </w:p>
        </w:tc>
      </w:tr>
    </w:tbl>
    <w:p w:rsidR="00E908B1" w:rsidRDefault="004D0AE1" w:rsidP="00E908B1">
      <w:pPr>
        <w:jc w:val="both"/>
        <w:rPr>
          <w:b/>
          <w:sz w:val="20"/>
          <w:szCs w:val="20"/>
        </w:rPr>
      </w:pPr>
      <w:r w:rsidRPr="006E184F">
        <w:rPr>
          <w:b/>
          <w:sz w:val="20"/>
          <w:szCs w:val="20"/>
        </w:rPr>
        <w:t xml:space="preserve">Протокол </w:t>
      </w:r>
      <w:r w:rsidR="00E908B1">
        <w:rPr>
          <w:b/>
          <w:sz w:val="20"/>
          <w:szCs w:val="20"/>
        </w:rPr>
        <w:t>№</w:t>
      </w:r>
      <w:r w:rsidR="0032118B">
        <w:rPr>
          <w:b/>
          <w:sz w:val="20"/>
          <w:szCs w:val="20"/>
        </w:rPr>
        <w:t>12.от 21.01.2021г.</w:t>
      </w:r>
    </w:p>
    <w:p w:rsidR="004D0AE1" w:rsidRPr="006E184F" w:rsidRDefault="004D0AE1" w:rsidP="004D0AE1">
      <w:pPr>
        <w:rPr>
          <w:b/>
          <w:sz w:val="20"/>
          <w:szCs w:val="20"/>
        </w:rPr>
      </w:pPr>
    </w:p>
    <w:p w:rsidR="004D0AE1" w:rsidRPr="006E184F" w:rsidRDefault="004D0AE1" w:rsidP="004D0AE1">
      <w:pPr>
        <w:shd w:val="clear" w:color="auto" w:fill="FFFFFF"/>
        <w:tabs>
          <w:tab w:val="left" w:pos="851"/>
        </w:tabs>
        <w:jc w:val="center"/>
      </w:pPr>
      <w:r w:rsidRPr="006E184F">
        <w:rPr>
          <w:b/>
          <w:bCs/>
          <w:color w:val="000000"/>
        </w:rPr>
        <w:t>ПОЛОЖЕНИЕ</w:t>
      </w:r>
    </w:p>
    <w:p w:rsidR="004D0AE1" w:rsidRPr="006E184F" w:rsidRDefault="004D0AE1" w:rsidP="004D0AE1">
      <w:pPr>
        <w:shd w:val="clear" w:color="auto" w:fill="FFFFFF"/>
        <w:tabs>
          <w:tab w:val="left" w:pos="851"/>
        </w:tabs>
        <w:jc w:val="center"/>
      </w:pPr>
      <w:r w:rsidRPr="006E184F">
        <w:rPr>
          <w:b/>
          <w:bCs/>
          <w:color w:val="000000"/>
          <w:spacing w:val="-1"/>
        </w:rPr>
        <w:t>об административно-общественном контроле</w:t>
      </w:r>
    </w:p>
    <w:p w:rsidR="004D0AE1" w:rsidRPr="006E184F" w:rsidRDefault="004D0AE1" w:rsidP="004D0AE1">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4D0AE1" w:rsidRPr="006E184F" w:rsidRDefault="004D0AE1" w:rsidP="004D0AE1">
      <w:pPr>
        <w:shd w:val="clear" w:color="auto" w:fill="FFFFFF"/>
        <w:tabs>
          <w:tab w:val="left" w:pos="851"/>
        </w:tabs>
        <w:ind w:firstLine="567"/>
        <w:jc w:val="both"/>
      </w:pPr>
    </w:p>
    <w:p w:rsidR="004D0AE1" w:rsidRPr="006E184F" w:rsidRDefault="004D0AE1" w:rsidP="00E35A23">
      <w:pPr>
        <w:widowControl w:val="0"/>
        <w:numPr>
          <w:ilvl w:val="0"/>
          <w:numId w:val="15"/>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4D0AE1" w:rsidRPr="006E184F" w:rsidRDefault="004D0AE1" w:rsidP="00E35A23">
      <w:pPr>
        <w:widowControl w:val="0"/>
        <w:numPr>
          <w:ilvl w:val="0"/>
          <w:numId w:val="15"/>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Директор школы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4D0AE1" w:rsidRPr="006E184F" w:rsidRDefault="004D0AE1" w:rsidP="004D0AE1">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4D0AE1" w:rsidRPr="006E184F" w:rsidRDefault="004D0AE1" w:rsidP="004D0AE1">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p>
    <w:p w:rsidR="004D0AE1" w:rsidRPr="006E184F" w:rsidRDefault="004D0AE1" w:rsidP="004D0AE1">
      <w:pPr>
        <w:shd w:val="clear" w:color="auto" w:fill="FFFFFF"/>
        <w:tabs>
          <w:tab w:val="left" w:pos="709"/>
          <w:tab w:val="left" w:pos="851"/>
        </w:tabs>
        <w:ind w:firstLine="567"/>
        <w:jc w:val="both"/>
      </w:pPr>
      <w:r w:rsidRPr="006E184F">
        <w:rPr>
          <w:color w:val="000000"/>
          <w:spacing w:val="-1"/>
        </w:rPr>
        <w:t>директор школы.</w:t>
      </w:r>
    </w:p>
    <w:p w:rsidR="004D0AE1" w:rsidRPr="006E184F" w:rsidRDefault="004D0AE1" w:rsidP="004D0AE1">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4D0AE1" w:rsidRPr="006E184F" w:rsidRDefault="004D0AE1" w:rsidP="004D0AE1">
      <w:pPr>
        <w:shd w:val="clear" w:color="auto" w:fill="FFFFFF"/>
        <w:tabs>
          <w:tab w:val="left" w:pos="709"/>
        </w:tabs>
        <w:ind w:firstLine="567"/>
        <w:jc w:val="both"/>
        <w:rPr>
          <w:b/>
          <w:bCs/>
          <w:color w:val="000000"/>
          <w:spacing w:val="-1"/>
        </w:rPr>
      </w:pPr>
    </w:p>
    <w:p w:rsidR="004D0AE1" w:rsidRPr="006E184F" w:rsidRDefault="004D0AE1" w:rsidP="004D0AE1">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4D0AE1" w:rsidRPr="006E184F" w:rsidRDefault="004D0AE1" w:rsidP="00E35A23">
      <w:pPr>
        <w:widowControl w:val="0"/>
        <w:numPr>
          <w:ilvl w:val="0"/>
          <w:numId w:val="16"/>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4D0AE1" w:rsidRPr="006E184F" w:rsidRDefault="004D0AE1" w:rsidP="00E35A23">
      <w:pPr>
        <w:widowControl w:val="0"/>
        <w:numPr>
          <w:ilvl w:val="0"/>
          <w:numId w:val="16"/>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4D0AE1" w:rsidRPr="006E184F" w:rsidRDefault="004D0AE1" w:rsidP="00D404F0">
      <w:pPr>
        <w:widowControl w:val="0"/>
        <w:numPr>
          <w:ilvl w:val="0"/>
          <w:numId w:val="197"/>
        </w:numPr>
        <w:shd w:val="clear" w:color="auto" w:fill="FFFFFF"/>
        <w:tabs>
          <w:tab w:val="left" w:pos="-4962"/>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4D0AE1" w:rsidRPr="006E184F" w:rsidRDefault="004D0AE1" w:rsidP="00D404F0">
      <w:pPr>
        <w:widowControl w:val="0"/>
        <w:numPr>
          <w:ilvl w:val="0"/>
          <w:numId w:val="197"/>
        </w:numPr>
        <w:shd w:val="clear" w:color="auto" w:fill="FFFFFF"/>
        <w:tabs>
          <w:tab w:val="left" w:pos="-4962"/>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4D0AE1" w:rsidRPr="006E184F" w:rsidRDefault="004D0AE1" w:rsidP="00D404F0">
      <w:pPr>
        <w:widowControl w:val="0"/>
        <w:numPr>
          <w:ilvl w:val="0"/>
          <w:numId w:val="197"/>
        </w:numPr>
        <w:shd w:val="clear" w:color="auto" w:fill="FFFFFF"/>
        <w:tabs>
          <w:tab w:val="left" w:pos="-4962"/>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4D0AE1" w:rsidRPr="006E184F" w:rsidRDefault="004D0AE1" w:rsidP="00D404F0">
      <w:pPr>
        <w:widowControl w:val="0"/>
        <w:numPr>
          <w:ilvl w:val="0"/>
          <w:numId w:val="197"/>
        </w:numPr>
        <w:shd w:val="clear" w:color="auto" w:fill="FFFFFF"/>
        <w:tabs>
          <w:tab w:val="left" w:pos="-4962"/>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4D0AE1" w:rsidRPr="006E184F" w:rsidRDefault="004D0AE1" w:rsidP="00D404F0">
      <w:pPr>
        <w:widowControl w:val="0"/>
        <w:numPr>
          <w:ilvl w:val="0"/>
          <w:numId w:val="197"/>
        </w:numPr>
        <w:shd w:val="clear" w:color="auto" w:fill="FFFFFF"/>
        <w:tabs>
          <w:tab w:val="left" w:pos="-4962"/>
        </w:tabs>
        <w:autoSpaceDE w:val="0"/>
        <w:autoSpaceDN w:val="0"/>
        <w:adjustRightInd w:val="0"/>
        <w:jc w:val="both"/>
        <w:rPr>
          <w:color w:val="000000"/>
        </w:rPr>
      </w:pPr>
      <w:r w:rsidRPr="006E184F">
        <w:rPr>
          <w:color w:val="000000"/>
          <w:spacing w:val="-1"/>
        </w:rPr>
        <w:t>наличие инструкций по охране труда.</w:t>
      </w:r>
    </w:p>
    <w:p w:rsidR="004D0AE1" w:rsidRPr="006E184F" w:rsidRDefault="004D0AE1" w:rsidP="004D0AE1">
      <w:pPr>
        <w:shd w:val="clear" w:color="auto" w:fill="FFFFFF"/>
        <w:tabs>
          <w:tab w:val="left" w:pos="709"/>
          <w:tab w:val="left" w:pos="1570"/>
        </w:tabs>
        <w:ind w:firstLine="567"/>
        <w:jc w:val="both"/>
      </w:pPr>
      <w:r w:rsidRPr="006E184F">
        <w:rPr>
          <w:color w:val="000000"/>
          <w:spacing w:val="-5"/>
        </w:rPr>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4D0AE1" w:rsidRPr="006E184F" w:rsidRDefault="004D0AE1" w:rsidP="004D0AE1">
      <w:pPr>
        <w:tabs>
          <w:tab w:val="left" w:pos="709"/>
        </w:tabs>
        <w:ind w:firstLine="567"/>
        <w:jc w:val="both"/>
      </w:pPr>
      <w:r w:rsidRPr="006E184F">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4D0AE1" w:rsidRPr="00E908B1" w:rsidRDefault="004D0AE1" w:rsidP="00E908B1">
      <w:pPr>
        <w:tabs>
          <w:tab w:val="left" w:pos="709"/>
        </w:tabs>
        <w:jc w:val="both"/>
        <w:rPr>
          <w:b/>
          <w:sz w:val="16"/>
          <w:szCs w:val="16"/>
        </w:rPr>
      </w:pPr>
    </w:p>
    <w:p w:rsidR="004D0AE1" w:rsidRPr="006E184F" w:rsidRDefault="004D0AE1" w:rsidP="004D0AE1">
      <w:pPr>
        <w:tabs>
          <w:tab w:val="left" w:pos="709"/>
        </w:tabs>
        <w:ind w:firstLine="567"/>
        <w:jc w:val="both"/>
        <w:rPr>
          <w:i/>
        </w:rPr>
      </w:pPr>
      <w:r w:rsidRPr="006E184F">
        <w:rPr>
          <w:b/>
        </w:rPr>
        <w:t xml:space="preserve">4.2. </w:t>
      </w:r>
      <w:r w:rsidRPr="006E184F">
        <w:rPr>
          <w:b/>
          <w:i/>
        </w:rPr>
        <w:t>Вторая ступень контроля</w:t>
      </w:r>
    </w:p>
    <w:p w:rsidR="004D0AE1" w:rsidRPr="006E184F" w:rsidRDefault="004D0AE1" w:rsidP="004D0AE1">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4D0AE1" w:rsidRPr="006E184F" w:rsidRDefault="004D0AE1" w:rsidP="004D0AE1">
      <w:pPr>
        <w:tabs>
          <w:tab w:val="left" w:pos="709"/>
        </w:tabs>
        <w:ind w:firstLine="567"/>
        <w:jc w:val="both"/>
      </w:pPr>
      <w:r w:rsidRPr="006E184F">
        <w:t>4.2.2. На второй ступени контроля проверяется:</w:t>
      </w:r>
    </w:p>
    <w:p w:rsidR="004D0AE1" w:rsidRPr="006E184F" w:rsidRDefault="004D0AE1" w:rsidP="00D404F0">
      <w:pPr>
        <w:numPr>
          <w:ilvl w:val="0"/>
          <w:numId w:val="196"/>
        </w:numPr>
        <w:tabs>
          <w:tab w:val="left" w:pos="709"/>
        </w:tabs>
        <w:jc w:val="both"/>
      </w:pPr>
      <w:r w:rsidRPr="006E184F">
        <w:t>организация и результаты работы на первой ступени контроля;</w:t>
      </w:r>
    </w:p>
    <w:p w:rsidR="004D0AE1" w:rsidRPr="006E184F" w:rsidRDefault="004D0AE1" w:rsidP="00D404F0">
      <w:pPr>
        <w:numPr>
          <w:ilvl w:val="0"/>
          <w:numId w:val="196"/>
        </w:numPr>
        <w:tabs>
          <w:tab w:val="left" w:pos="709"/>
        </w:tabs>
        <w:jc w:val="both"/>
      </w:pPr>
      <w:r w:rsidRPr="006E184F">
        <w:t>выполнение приказов, предписаний и мероприятий по охране труда, профилактике травматизма;</w:t>
      </w:r>
    </w:p>
    <w:p w:rsidR="004D0AE1" w:rsidRPr="006E184F" w:rsidRDefault="004D0AE1" w:rsidP="00D404F0">
      <w:pPr>
        <w:numPr>
          <w:ilvl w:val="0"/>
          <w:numId w:val="196"/>
        </w:numPr>
        <w:tabs>
          <w:tab w:val="left" w:pos="709"/>
        </w:tabs>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4D0AE1" w:rsidRPr="006E184F" w:rsidRDefault="004D0AE1" w:rsidP="00D404F0">
      <w:pPr>
        <w:numPr>
          <w:ilvl w:val="0"/>
          <w:numId w:val="196"/>
        </w:numPr>
        <w:tabs>
          <w:tab w:val="left" w:pos="709"/>
        </w:tabs>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4D0AE1" w:rsidRPr="006E184F" w:rsidRDefault="004D0AE1" w:rsidP="00D404F0">
      <w:pPr>
        <w:numPr>
          <w:ilvl w:val="0"/>
          <w:numId w:val="196"/>
        </w:numPr>
        <w:tabs>
          <w:tab w:val="left" w:pos="709"/>
        </w:tabs>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4D0AE1" w:rsidRPr="006E184F" w:rsidRDefault="004D0AE1" w:rsidP="00D404F0">
      <w:pPr>
        <w:numPr>
          <w:ilvl w:val="0"/>
          <w:numId w:val="196"/>
        </w:numPr>
        <w:tabs>
          <w:tab w:val="left" w:pos="709"/>
        </w:tabs>
        <w:jc w:val="both"/>
      </w:pPr>
      <w:r w:rsidRPr="006E184F">
        <w:t>исправность и эффективность работы вентиляционных установок;</w:t>
      </w:r>
    </w:p>
    <w:p w:rsidR="004D0AE1" w:rsidRPr="006E184F" w:rsidRDefault="004D0AE1" w:rsidP="00D404F0">
      <w:pPr>
        <w:numPr>
          <w:ilvl w:val="0"/>
          <w:numId w:val="196"/>
        </w:numPr>
        <w:tabs>
          <w:tab w:val="left" w:pos="709"/>
        </w:tabs>
        <w:jc w:val="both"/>
      </w:pPr>
      <w:r w:rsidRPr="006E184F">
        <w:t>наличие и правильность использования средств индивидуальной защиты;</w:t>
      </w:r>
    </w:p>
    <w:p w:rsidR="004D0AE1" w:rsidRPr="006E184F" w:rsidRDefault="004D0AE1" w:rsidP="00D404F0">
      <w:pPr>
        <w:numPr>
          <w:ilvl w:val="0"/>
          <w:numId w:val="196"/>
        </w:numPr>
        <w:tabs>
          <w:tab w:val="left" w:pos="709"/>
        </w:tabs>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4D0AE1" w:rsidRPr="006E184F" w:rsidRDefault="004D0AE1" w:rsidP="00D404F0">
      <w:pPr>
        <w:numPr>
          <w:ilvl w:val="0"/>
          <w:numId w:val="196"/>
        </w:numPr>
        <w:tabs>
          <w:tab w:val="left" w:pos="709"/>
        </w:tabs>
        <w:jc w:val="both"/>
      </w:pPr>
      <w:r w:rsidRPr="006E184F">
        <w:t>состояние санитарно-бытовых помещений.</w:t>
      </w:r>
    </w:p>
    <w:p w:rsidR="004D0AE1" w:rsidRPr="006E184F" w:rsidRDefault="004D0AE1" w:rsidP="004D0AE1">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4D0AE1" w:rsidRPr="006E184F" w:rsidRDefault="004D0AE1" w:rsidP="004D0AE1">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4D0AE1" w:rsidRPr="006E184F" w:rsidRDefault="004D0AE1" w:rsidP="004D0AE1">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4D0AE1" w:rsidRPr="00E908B1" w:rsidRDefault="004D0AE1" w:rsidP="004D0AE1">
      <w:pPr>
        <w:tabs>
          <w:tab w:val="left" w:pos="709"/>
        </w:tabs>
        <w:ind w:firstLine="567"/>
        <w:jc w:val="both"/>
        <w:rPr>
          <w:b/>
          <w:sz w:val="16"/>
          <w:szCs w:val="16"/>
        </w:rPr>
      </w:pPr>
    </w:p>
    <w:p w:rsidR="004D0AE1" w:rsidRPr="006E184F" w:rsidRDefault="004D0AE1" w:rsidP="004D0AE1">
      <w:pPr>
        <w:tabs>
          <w:tab w:val="left" w:pos="709"/>
        </w:tabs>
        <w:ind w:firstLine="567"/>
        <w:jc w:val="both"/>
        <w:rPr>
          <w:b/>
          <w:i/>
        </w:rPr>
      </w:pPr>
      <w:r w:rsidRPr="006E184F">
        <w:rPr>
          <w:b/>
        </w:rPr>
        <w:t xml:space="preserve">4.3. </w:t>
      </w:r>
      <w:r w:rsidRPr="006E184F">
        <w:rPr>
          <w:b/>
          <w:i/>
        </w:rPr>
        <w:t>Третья ступень контроля</w:t>
      </w:r>
    </w:p>
    <w:p w:rsidR="004D0AE1" w:rsidRPr="006E184F" w:rsidRDefault="004D0AE1" w:rsidP="004D0AE1">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4D0AE1" w:rsidRPr="006E184F" w:rsidRDefault="004D0AE1" w:rsidP="004D0AE1">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4D0AE1" w:rsidRPr="006E184F" w:rsidRDefault="004D0AE1" w:rsidP="004D0AE1">
      <w:pPr>
        <w:tabs>
          <w:tab w:val="left" w:pos="709"/>
        </w:tabs>
        <w:ind w:firstLine="567"/>
        <w:jc w:val="both"/>
      </w:pPr>
      <w:r w:rsidRPr="006E184F">
        <w:t>4.3.2. На третьей ступени контроля проверяется:</w:t>
      </w:r>
    </w:p>
    <w:p w:rsidR="004D0AE1" w:rsidRPr="006E184F" w:rsidRDefault="004D0AE1" w:rsidP="00D404F0">
      <w:pPr>
        <w:numPr>
          <w:ilvl w:val="0"/>
          <w:numId w:val="195"/>
        </w:numPr>
        <w:tabs>
          <w:tab w:val="left" w:pos="709"/>
        </w:tabs>
        <w:jc w:val="both"/>
      </w:pPr>
      <w:r w:rsidRPr="006E184F">
        <w:t>организация и результаты работы первой и второй ступеней контроля;</w:t>
      </w:r>
    </w:p>
    <w:p w:rsidR="004D0AE1" w:rsidRPr="006E184F" w:rsidRDefault="004D0AE1" w:rsidP="00D404F0">
      <w:pPr>
        <w:numPr>
          <w:ilvl w:val="0"/>
          <w:numId w:val="195"/>
        </w:numPr>
        <w:tabs>
          <w:tab w:val="left" w:pos="709"/>
        </w:tabs>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4D0AE1" w:rsidRPr="006E184F" w:rsidRDefault="004D0AE1" w:rsidP="00D404F0">
      <w:pPr>
        <w:numPr>
          <w:ilvl w:val="0"/>
          <w:numId w:val="195"/>
        </w:numPr>
        <w:tabs>
          <w:tab w:val="left" w:pos="709"/>
        </w:tabs>
        <w:jc w:val="both"/>
      </w:pPr>
      <w:r w:rsidRPr="006E184F">
        <w:t>выполнение приказов и распоряжений директора школы по вопросам охраны труда;</w:t>
      </w:r>
    </w:p>
    <w:p w:rsidR="004D0AE1" w:rsidRPr="006E184F" w:rsidRDefault="004D0AE1" w:rsidP="00D404F0">
      <w:pPr>
        <w:numPr>
          <w:ilvl w:val="0"/>
          <w:numId w:val="195"/>
        </w:numPr>
        <w:tabs>
          <w:tab w:val="left" w:pos="709"/>
        </w:tabs>
        <w:jc w:val="both"/>
      </w:pPr>
      <w:r w:rsidRPr="006E184F">
        <w:t>выполнение мероприятий, предусмотренных Соглашением по охране труда между администрацией и профсоюзом;</w:t>
      </w:r>
    </w:p>
    <w:p w:rsidR="004D0AE1" w:rsidRPr="006E184F" w:rsidRDefault="004D0AE1" w:rsidP="00D404F0">
      <w:pPr>
        <w:numPr>
          <w:ilvl w:val="0"/>
          <w:numId w:val="195"/>
        </w:numPr>
        <w:tabs>
          <w:tab w:val="left" w:pos="709"/>
        </w:tabs>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4D0AE1" w:rsidRPr="006E184F" w:rsidRDefault="004D0AE1" w:rsidP="00D404F0">
      <w:pPr>
        <w:numPr>
          <w:ilvl w:val="0"/>
          <w:numId w:val="195"/>
        </w:numPr>
        <w:tabs>
          <w:tab w:val="left" w:pos="709"/>
        </w:tabs>
        <w:jc w:val="both"/>
      </w:pPr>
      <w:r w:rsidRPr="006E184F">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4D0AE1" w:rsidRPr="006E184F" w:rsidRDefault="004D0AE1" w:rsidP="00D404F0">
      <w:pPr>
        <w:numPr>
          <w:ilvl w:val="0"/>
          <w:numId w:val="195"/>
        </w:numPr>
        <w:tabs>
          <w:tab w:val="left" w:pos="709"/>
        </w:tabs>
        <w:jc w:val="both"/>
      </w:pPr>
      <w:r w:rsidRPr="006E184F">
        <w:t>соблюдение установленного режима труда и отдыха.</w:t>
      </w:r>
    </w:p>
    <w:p w:rsidR="004D0AE1" w:rsidRPr="006E184F" w:rsidRDefault="004D0AE1" w:rsidP="004D0AE1">
      <w:pPr>
        <w:tabs>
          <w:tab w:val="left" w:pos="709"/>
        </w:tabs>
        <w:ind w:firstLine="567"/>
        <w:jc w:val="both"/>
      </w:pPr>
      <w:r w:rsidRPr="006E184F">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4D0AE1" w:rsidRPr="006E184F" w:rsidRDefault="004D0AE1" w:rsidP="004D0AE1">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4D0AE1" w:rsidRPr="006E184F" w:rsidRDefault="004D0AE1" w:rsidP="004D0AE1">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4D0AE1" w:rsidRPr="006E184F" w:rsidRDefault="004D0AE1" w:rsidP="004D0AE1">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4D0AE1" w:rsidRPr="006E184F" w:rsidRDefault="004D0AE1" w:rsidP="004D0AE1">
      <w:pPr>
        <w:tabs>
          <w:tab w:val="left" w:pos="709"/>
        </w:tabs>
        <w:ind w:firstLine="567"/>
        <w:jc w:val="both"/>
      </w:pPr>
      <w:r w:rsidRPr="006E184F">
        <w:t>При необходимости намеченные мероприятия по устранению нарушений охраны труда отражаются  в приказе директора школы.</w:t>
      </w:r>
    </w:p>
    <w:p w:rsidR="004D0AE1" w:rsidRPr="006E184F" w:rsidRDefault="004D0AE1" w:rsidP="004D0AE1">
      <w:pPr>
        <w:jc w:val="both"/>
        <w:rPr>
          <w:szCs w:val="20"/>
        </w:rPr>
      </w:pPr>
    </w:p>
    <w:p w:rsidR="004D0AE1" w:rsidRDefault="004D0AE1" w:rsidP="004D0AE1">
      <w:pPr>
        <w:shd w:val="clear" w:color="auto" w:fill="FFFFFF"/>
        <w:tabs>
          <w:tab w:val="left" w:pos="851"/>
          <w:tab w:val="left" w:pos="993"/>
        </w:tabs>
        <w:ind w:firstLine="567"/>
        <w:jc w:val="both"/>
        <w:rPr>
          <w:lang w:eastAsia="en-US"/>
        </w:rPr>
      </w:pPr>
    </w:p>
    <w:p w:rsidR="004D0AE1" w:rsidRDefault="004D0AE1" w:rsidP="004D0AE1">
      <w:pPr>
        <w:shd w:val="clear" w:color="auto" w:fill="FFFFFF"/>
        <w:tabs>
          <w:tab w:val="left" w:pos="851"/>
          <w:tab w:val="left" w:pos="993"/>
        </w:tabs>
        <w:ind w:firstLine="567"/>
        <w:jc w:val="both"/>
        <w:rPr>
          <w:lang w:eastAsia="en-US"/>
        </w:rPr>
      </w:pPr>
    </w:p>
    <w:p w:rsidR="004D0AE1" w:rsidRDefault="004D0AE1" w:rsidP="004D0AE1">
      <w:pPr>
        <w:shd w:val="clear" w:color="auto" w:fill="FFFFFF"/>
        <w:tabs>
          <w:tab w:val="left" w:pos="851"/>
          <w:tab w:val="left" w:pos="993"/>
        </w:tabs>
        <w:ind w:firstLine="567"/>
        <w:jc w:val="both"/>
        <w:rPr>
          <w:lang w:eastAsia="en-US"/>
        </w:rPr>
      </w:pPr>
    </w:p>
    <w:p w:rsidR="004D0AE1" w:rsidRDefault="004D0AE1" w:rsidP="004D0AE1">
      <w:pPr>
        <w:shd w:val="clear" w:color="auto" w:fill="FFFFFF"/>
        <w:tabs>
          <w:tab w:val="left" w:pos="851"/>
          <w:tab w:val="left" w:pos="993"/>
        </w:tabs>
        <w:ind w:firstLine="567"/>
        <w:jc w:val="both"/>
        <w:rPr>
          <w:lang w:eastAsia="en-US"/>
        </w:rPr>
      </w:pPr>
    </w:p>
    <w:p w:rsidR="004D0AE1" w:rsidRDefault="004D0AE1" w:rsidP="004D0AE1">
      <w:pPr>
        <w:shd w:val="clear" w:color="auto" w:fill="FFFFFF"/>
        <w:tabs>
          <w:tab w:val="left" w:pos="851"/>
          <w:tab w:val="left" w:pos="993"/>
        </w:tabs>
        <w:ind w:firstLine="567"/>
        <w:jc w:val="both"/>
        <w:rPr>
          <w:lang w:eastAsia="en-US"/>
        </w:rPr>
      </w:pPr>
    </w:p>
    <w:p w:rsidR="004D0AE1" w:rsidRDefault="004D0AE1" w:rsidP="004D0AE1">
      <w:pPr>
        <w:shd w:val="clear" w:color="auto" w:fill="FFFFFF"/>
        <w:tabs>
          <w:tab w:val="left" w:pos="851"/>
          <w:tab w:val="left" w:pos="993"/>
        </w:tabs>
        <w:ind w:firstLine="567"/>
        <w:jc w:val="both"/>
        <w:rPr>
          <w:lang w:eastAsia="en-US"/>
        </w:rPr>
      </w:pPr>
    </w:p>
    <w:p w:rsidR="004D0AE1" w:rsidRDefault="004D0AE1" w:rsidP="004D0AE1">
      <w:pPr>
        <w:tabs>
          <w:tab w:val="left" w:pos="3270"/>
        </w:tabs>
      </w:pPr>
    </w:p>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Pr="004D0AE1" w:rsidRDefault="004D0AE1" w:rsidP="004D0AE1"/>
    <w:p w:rsidR="004D0AE1" w:rsidRDefault="004D0AE1" w:rsidP="004D0AE1"/>
    <w:p w:rsidR="002904ED" w:rsidRPr="004D0AE1" w:rsidRDefault="002904ED" w:rsidP="004D0AE1"/>
    <w:p w:rsidR="004D0AE1" w:rsidRDefault="004D0AE1" w:rsidP="004D0AE1"/>
    <w:p w:rsidR="004D0AE1" w:rsidRPr="004D0AE1" w:rsidRDefault="004D0AE1" w:rsidP="004D0AE1"/>
    <w:p w:rsidR="004D0AE1" w:rsidRDefault="004D0AE1" w:rsidP="004D0AE1"/>
    <w:p w:rsidR="004D0AE1" w:rsidRDefault="004D0AE1" w:rsidP="004D0AE1">
      <w:pPr>
        <w:tabs>
          <w:tab w:val="left" w:pos="2595"/>
        </w:tabs>
      </w:pPr>
      <w:r>
        <w:tab/>
      </w:r>
    </w:p>
    <w:p w:rsidR="004D0AE1" w:rsidRDefault="004D0AE1" w:rsidP="004D0AE1">
      <w:pPr>
        <w:tabs>
          <w:tab w:val="left" w:pos="3345"/>
        </w:tabs>
      </w:pPr>
    </w:p>
    <w:p w:rsidR="004D0AE1" w:rsidRDefault="004D0AE1" w:rsidP="004D0AE1">
      <w:pPr>
        <w:tabs>
          <w:tab w:val="left" w:pos="3345"/>
        </w:tabs>
        <w:jc w:val="right"/>
      </w:pPr>
      <w:r>
        <w:t>Приложение №30</w:t>
      </w:r>
    </w:p>
    <w:p w:rsidR="00AE3A47" w:rsidRDefault="00AE3A47" w:rsidP="004D0AE1">
      <w:pPr>
        <w:tabs>
          <w:tab w:val="left" w:pos="3345"/>
        </w:tabs>
        <w:jc w:val="right"/>
      </w:pPr>
    </w:p>
    <w:p w:rsidR="00AE3A47" w:rsidRPr="00C32818" w:rsidRDefault="00AE3A47" w:rsidP="00AE3A47">
      <w:pPr>
        <w:spacing w:line="276" w:lineRule="auto"/>
        <w:ind w:left="2832"/>
        <w:jc w:val="right"/>
        <w:rPr>
          <w:b/>
        </w:rPr>
      </w:pPr>
      <w:r w:rsidRPr="00C32818">
        <w:rPr>
          <w:b/>
        </w:rPr>
        <w:t>У Т В Е Р Ж Д Е Н О</w:t>
      </w:r>
    </w:p>
    <w:p w:rsidR="00AE3A47" w:rsidRPr="00C32818" w:rsidRDefault="00AE3A47" w:rsidP="00AE3A47">
      <w:pPr>
        <w:spacing w:line="276" w:lineRule="auto"/>
        <w:ind w:left="2832"/>
        <w:jc w:val="right"/>
        <w:rPr>
          <w:b/>
        </w:rPr>
      </w:pPr>
      <w:r w:rsidRPr="00C32818">
        <w:rPr>
          <w:b/>
        </w:rPr>
        <w:t>на заседании Президиума Профсоюзной организации работников образования и науки</w:t>
      </w:r>
    </w:p>
    <w:p w:rsidR="00AE3A47" w:rsidRPr="00C32818" w:rsidRDefault="00AE3A47" w:rsidP="00D7236D">
      <w:pPr>
        <w:spacing w:line="276" w:lineRule="auto"/>
        <w:ind w:left="2832"/>
        <w:jc w:val="right"/>
        <w:rPr>
          <w:b/>
        </w:rPr>
      </w:pPr>
      <w:r w:rsidRPr="00C32818">
        <w:rPr>
          <w:b/>
        </w:rPr>
        <w:t>Вахитовского и</w:t>
      </w:r>
      <w:r w:rsidR="00D7236D">
        <w:rPr>
          <w:b/>
        </w:rPr>
        <w:t xml:space="preserve"> Приволжского районов г. Казани</w:t>
      </w:r>
    </w:p>
    <w:p w:rsidR="00AE3A47" w:rsidRPr="00C32818" w:rsidRDefault="00AE3A47" w:rsidP="00AE3A47">
      <w:pPr>
        <w:tabs>
          <w:tab w:val="left" w:pos="5460"/>
        </w:tabs>
        <w:spacing w:line="276" w:lineRule="auto"/>
        <w:ind w:left="2832"/>
        <w:jc w:val="right"/>
        <w:rPr>
          <w:b/>
        </w:rPr>
      </w:pPr>
      <w:r w:rsidRPr="00C32818">
        <w:rPr>
          <w:b/>
        </w:rPr>
        <w:t xml:space="preserve">от   24 октября  2019 года </w:t>
      </w:r>
    </w:p>
    <w:p w:rsidR="00AE3A47" w:rsidRPr="00C32818" w:rsidRDefault="00AE3A47" w:rsidP="00AE3A47">
      <w:pPr>
        <w:spacing w:line="276" w:lineRule="auto"/>
        <w:jc w:val="center"/>
        <w:rPr>
          <w:b/>
        </w:rPr>
      </w:pPr>
    </w:p>
    <w:p w:rsidR="00AE3A47" w:rsidRPr="00C32818" w:rsidRDefault="00AE3A47" w:rsidP="00AE3A47">
      <w:pPr>
        <w:spacing w:line="276" w:lineRule="auto"/>
        <w:jc w:val="center"/>
        <w:rPr>
          <w:b/>
        </w:rPr>
      </w:pPr>
      <w:r w:rsidRPr="00C32818">
        <w:rPr>
          <w:b/>
        </w:rPr>
        <w:t>П О Л О Ж Е Н И Е</w:t>
      </w:r>
    </w:p>
    <w:p w:rsidR="00AE3A47" w:rsidRPr="00C32818" w:rsidRDefault="00AE3A47" w:rsidP="00AE3A47">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AE3A47" w:rsidRPr="00C32818" w:rsidRDefault="00AE3A47" w:rsidP="00AE3A47">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AE3A47" w:rsidRPr="00C32818" w:rsidRDefault="00AE3A47" w:rsidP="00AE3A47">
      <w:pPr>
        <w:spacing w:line="276" w:lineRule="auto"/>
        <w:jc w:val="center"/>
        <w:rPr>
          <w:b/>
        </w:rPr>
      </w:pPr>
    </w:p>
    <w:p w:rsidR="00AE3A47" w:rsidRPr="00C32818" w:rsidRDefault="005E2E9A" w:rsidP="00AE3A47">
      <w:pPr>
        <w:spacing w:line="276" w:lineRule="auto"/>
        <w:jc w:val="center"/>
        <w:rPr>
          <w:b/>
        </w:rPr>
      </w:pPr>
      <w:r>
        <w:rPr>
          <w:b/>
        </w:rPr>
        <w:t>1</w:t>
      </w:r>
      <w:r w:rsidR="00AE3A47" w:rsidRPr="00C32818">
        <w:rPr>
          <w:b/>
        </w:rPr>
        <w:t>. Общие положения</w:t>
      </w:r>
    </w:p>
    <w:p w:rsidR="00AE3A47" w:rsidRPr="00C32818" w:rsidRDefault="00AE3A47" w:rsidP="00AE3A47">
      <w:pPr>
        <w:spacing w:line="276" w:lineRule="auto"/>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AE3A47" w:rsidRPr="00C32818" w:rsidRDefault="00AE3A47" w:rsidP="00AE3A47">
      <w:pPr>
        <w:spacing w:line="276" w:lineRule="auto"/>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AE3A47" w:rsidRPr="00C32818" w:rsidRDefault="00AE3A47" w:rsidP="00AE3A47">
      <w:pPr>
        <w:spacing w:line="276" w:lineRule="auto"/>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AE3A47" w:rsidRPr="00C32818" w:rsidRDefault="00AE3A47" w:rsidP="00AE3A47">
      <w:pPr>
        <w:spacing w:line="276" w:lineRule="auto"/>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AE3A47" w:rsidRPr="00C32818" w:rsidRDefault="00AE3A47" w:rsidP="00AE3A47">
      <w:pPr>
        <w:spacing w:line="276" w:lineRule="auto"/>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AE3A47" w:rsidRPr="00C32818" w:rsidRDefault="00AE3A47" w:rsidP="00AE3A47">
      <w:pPr>
        <w:spacing w:line="276" w:lineRule="auto"/>
        <w:ind w:firstLine="709"/>
        <w:jc w:val="both"/>
      </w:pPr>
      <w:r w:rsidRPr="00C32818">
        <w:t>1.6.Положение разработано членами Президиума райкома профсоюза с учетом:</w:t>
      </w:r>
    </w:p>
    <w:p w:rsidR="00AE3A47" w:rsidRPr="00C32818" w:rsidRDefault="00AE3A47" w:rsidP="00D404F0">
      <w:pPr>
        <w:numPr>
          <w:ilvl w:val="0"/>
          <w:numId w:val="194"/>
        </w:numPr>
        <w:spacing w:line="276" w:lineRule="auto"/>
        <w:jc w:val="both"/>
      </w:pPr>
      <w:r w:rsidRPr="00C32818">
        <w:t>Устава профессионального союза работников народного образования и науки Российской Федерации;</w:t>
      </w:r>
    </w:p>
    <w:p w:rsidR="00AE3A47" w:rsidRPr="00C32818" w:rsidRDefault="00AE3A47" w:rsidP="00D404F0">
      <w:pPr>
        <w:numPr>
          <w:ilvl w:val="0"/>
          <w:numId w:val="194"/>
        </w:numPr>
        <w:spacing w:line="276" w:lineRule="auto"/>
        <w:jc w:val="both"/>
      </w:pPr>
      <w:r w:rsidRPr="00C32818">
        <w:t>Закона об образовании Российской Федерации;</w:t>
      </w:r>
    </w:p>
    <w:p w:rsidR="00AE3A47" w:rsidRPr="00C32818" w:rsidRDefault="00AE3A47" w:rsidP="00D404F0">
      <w:pPr>
        <w:numPr>
          <w:ilvl w:val="0"/>
          <w:numId w:val="194"/>
        </w:numPr>
        <w:spacing w:line="276" w:lineRule="auto"/>
        <w:jc w:val="both"/>
      </w:pPr>
      <w:r w:rsidRPr="00C32818">
        <w:t>инструктивных писем ЦК Профсоюза;</w:t>
      </w:r>
    </w:p>
    <w:p w:rsidR="00AE3A47" w:rsidRPr="00C32818" w:rsidRDefault="00AE3A47" w:rsidP="00D404F0">
      <w:pPr>
        <w:numPr>
          <w:ilvl w:val="0"/>
          <w:numId w:val="194"/>
        </w:numPr>
        <w:spacing w:line="276" w:lineRule="auto"/>
        <w:jc w:val="both"/>
      </w:pPr>
      <w:r w:rsidRPr="00C32818">
        <w:t>методических рекомендаций Рескома Профсоюза работников народного образования и науки Республики Татарстан;</w:t>
      </w:r>
    </w:p>
    <w:p w:rsidR="00AE3A47" w:rsidRPr="00C32818" w:rsidRDefault="00AE3A47" w:rsidP="00D404F0">
      <w:pPr>
        <w:numPr>
          <w:ilvl w:val="0"/>
          <w:numId w:val="194"/>
        </w:numPr>
        <w:spacing w:line="276" w:lineRule="auto"/>
        <w:jc w:val="both"/>
      </w:pPr>
      <w:r w:rsidRPr="00C32818">
        <w:t>Отраслевое соглашение между МОиН РТ и Татарским Рескомом профсоюза работников народного образования и науки на 2014-2016 годы,</w:t>
      </w:r>
    </w:p>
    <w:p w:rsidR="00AE3A47" w:rsidRPr="00C32818" w:rsidRDefault="00AE3A47" w:rsidP="00D404F0">
      <w:pPr>
        <w:numPr>
          <w:ilvl w:val="0"/>
          <w:numId w:val="194"/>
        </w:numPr>
        <w:spacing w:line="276" w:lineRule="auto"/>
        <w:jc w:val="both"/>
      </w:pPr>
      <w:r w:rsidRPr="00C32818">
        <w:t xml:space="preserve">предложений профсоюзных активистов </w:t>
      </w:r>
    </w:p>
    <w:p w:rsidR="00AE3A47" w:rsidRPr="00C32818" w:rsidRDefault="00AE3A47" w:rsidP="00AE3A47">
      <w:pPr>
        <w:spacing w:line="276" w:lineRule="auto"/>
        <w:jc w:val="both"/>
      </w:pPr>
    </w:p>
    <w:p w:rsidR="00AE3A47" w:rsidRPr="00C32818" w:rsidRDefault="005E2E9A" w:rsidP="00AE3A47">
      <w:pPr>
        <w:spacing w:line="276" w:lineRule="auto"/>
        <w:jc w:val="center"/>
        <w:rPr>
          <w:b/>
        </w:rPr>
      </w:pPr>
      <w:r>
        <w:rPr>
          <w:b/>
        </w:rPr>
        <w:t>2</w:t>
      </w:r>
      <w:r w:rsidR="00AE3A47" w:rsidRPr="00C32818">
        <w:rPr>
          <w:b/>
        </w:rPr>
        <w:t>. Критерии оказания материальной помощи</w:t>
      </w:r>
    </w:p>
    <w:p w:rsidR="00AE3A47" w:rsidRPr="00C32818" w:rsidRDefault="00AE3A47" w:rsidP="00AE3A47">
      <w:pPr>
        <w:spacing w:line="276" w:lineRule="auto"/>
        <w:ind w:firstLine="709"/>
        <w:jc w:val="both"/>
      </w:pPr>
      <w:r w:rsidRPr="00C32818">
        <w:t>2.1. Право на материальную помощь имеет каждый член профсоюза в следующих случаях:</w:t>
      </w:r>
    </w:p>
    <w:p w:rsidR="00AE3A47" w:rsidRPr="00C32818" w:rsidRDefault="00AE3A47" w:rsidP="00D404F0">
      <w:pPr>
        <w:numPr>
          <w:ilvl w:val="0"/>
          <w:numId w:val="193"/>
        </w:numPr>
        <w:tabs>
          <w:tab w:val="clear" w:pos="1575"/>
        </w:tabs>
        <w:spacing w:line="276" w:lineRule="auto"/>
        <w:ind w:left="1134" w:hanging="283"/>
        <w:jc w:val="both"/>
      </w:pPr>
      <w:r w:rsidRPr="00C32818">
        <w:t>погребение близких родственников (супруг, супруга, родители, дети);</w:t>
      </w:r>
    </w:p>
    <w:p w:rsidR="00AE3A47" w:rsidRPr="00C32818" w:rsidRDefault="00AE3A47" w:rsidP="00D404F0">
      <w:pPr>
        <w:numPr>
          <w:ilvl w:val="0"/>
          <w:numId w:val="193"/>
        </w:numPr>
        <w:tabs>
          <w:tab w:val="clear" w:pos="1575"/>
        </w:tabs>
        <w:spacing w:line="276" w:lineRule="auto"/>
        <w:ind w:left="1134" w:hanging="283"/>
        <w:jc w:val="both"/>
      </w:pPr>
      <w:r w:rsidRPr="00C32818">
        <w:t>при покупке дорогостоящих медикаментов;</w:t>
      </w:r>
    </w:p>
    <w:p w:rsidR="00AE3A47" w:rsidRPr="00C32818" w:rsidRDefault="00AE3A47" w:rsidP="00D404F0">
      <w:pPr>
        <w:numPr>
          <w:ilvl w:val="0"/>
          <w:numId w:val="193"/>
        </w:numPr>
        <w:tabs>
          <w:tab w:val="clear" w:pos="1575"/>
        </w:tabs>
        <w:spacing w:line="276" w:lineRule="auto"/>
        <w:ind w:left="1134" w:hanging="283"/>
        <w:jc w:val="both"/>
      </w:pPr>
      <w:r w:rsidRPr="00C32818">
        <w:t xml:space="preserve"> медицинское обследование;</w:t>
      </w:r>
    </w:p>
    <w:p w:rsidR="00AE3A47" w:rsidRPr="00C32818" w:rsidRDefault="00AE3A47" w:rsidP="00D404F0">
      <w:pPr>
        <w:numPr>
          <w:ilvl w:val="0"/>
          <w:numId w:val="193"/>
        </w:numPr>
        <w:tabs>
          <w:tab w:val="clear" w:pos="1575"/>
        </w:tabs>
        <w:spacing w:line="276" w:lineRule="auto"/>
        <w:ind w:left="1134" w:hanging="283"/>
        <w:jc w:val="both"/>
      </w:pPr>
      <w:r w:rsidRPr="00C32818">
        <w:t>проведение платной операции или послеоперационную реабилитацию работника и его детей;</w:t>
      </w:r>
    </w:p>
    <w:p w:rsidR="00AE3A47" w:rsidRPr="00C32818" w:rsidRDefault="00AE3A47" w:rsidP="00D404F0">
      <w:pPr>
        <w:numPr>
          <w:ilvl w:val="0"/>
          <w:numId w:val="193"/>
        </w:numPr>
        <w:tabs>
          <w:tab w:val="clear" w:pos="1575"/>
        </w:tabs>
        <w:spacing w:line="276" w:lineRule="auto"/>
        <w:ind w:left="1134" w:hanging="283"/>
        <w:jc w:val="both"/>
      </w:pPr>
      <w:r w:rsidRPr="00C32818">
        <w:t>при выходе  на пенсию по возрасту,  инвалидности;</w:t>
      </w:r>
    </w:p>
    <w:p w:rsidR="00AE3A47" w:rsidRPr="00C32818" w:rsidRDefault="00AE3A47" w:rsidP="00D404F0">
      <w:pPr>
        <w:numPr>
          <w:ilvl w:val="0"/>
          <w:numId w:val="193"/>
        </w:numPr>
        <w:tabs>
          <w:tab w:val="clear" w:pos="1575"/>
        </w:tabs>
        <w:spacing w:line="276" w:lineRule="auto"/>
        <w:ind w:left="1134" w:hanging="283"/>
        <w:jc w:val="both"/>
      </w:pPr>
      <w:r w:rsidRPr="00C32818">
        <w:t>трудового увечья;</w:t>
      </w:r>
    </w:p>
    <w:p w:rsidR="00AE3A47" w:rsidRPr="00C32818" w:rsidRDefault="00AE3A47" w:rsidP="00D404F0">
      <w:pPr>
        <w:numPr>
          <w:ilvl w:val="0"/>
          <w:numId w:val="193"/>
        </w:numPr>
        <w:tabs>
          <w:tab w:val="clear" w:pos="1575"/>
        </w:tabs>
        <w:spacing w:line="276" w:lineRule="auto"/>
        <w:ind w:left="1134" w:hanging="283"/>
        <w:jc w:val="both"/>
      </w:pPr>
      <w:r w:rsidRPr="00C32818">
        <w:t>юбилейной даты (50, 55 лет – женщины, 50, 60 лет – мужчины и последующие круглые даты)</w:t>
      </w:r>
    </w:p>
    <w:p w:rsidR="00AE3A47" w:rsidRPr="00C32818" w:rsidRDefault="00AE3A47" w:rsidP="00D404F0">
      <w:pPr>
        <w:numPr>
          <w:ilvl w:val="0"/>
          <w:numId w:val="193"/>
        </w:numPr>
        <w:tabs>
          <w:tab w:val="clear" w:pos="1575"/>
        </w:tabs>
        <w:spacing w:line="276" w:lineRule="auto"/>
        <w:ind w:left="1134" w:hanging="283"/>
        <w:jc w:val="both"/>
      </w:pPr>
      <w:r w:rsidRPr="00C32818">
        <w:t>пожара, стихийных бедствий, кражи имущества;</w:t>
      </w:r>
    </w:p>
    <w:p w:rsidR="00AE3A47" w:rsidRPr="00C32818" w:rsidRDefault="00AE3A47" w:rsidP="00D404F0">
      <w:pPr>
        <w:numPr>
          <w:ilvl w:val="0"/>
          <w:numId w:val="193"/>
        </w:numPr>
        <w:tabs>
          <w:tab w:val="clear" w:pos="1575"/>
        </w:tabs>
        <w:spacing w:line="276" w:lineRule="auto"/>
        <w:ind w:left="1134" w:hanging="283"/>
        <w:jc w:val="both"/>
      </w:pPr>
      <w:r w:rsidRPr="00C32818">
        <w:t>рождение ребенка;</w:t>
      </w:r>
    </w:p>
    <w:p w:rsidR="00AE3A47" w:rsidRPr="00C32818" w:rsidRDefault="00AE3A47" w:rsidP="00D404F0">
      <w:pPr>
        <w:numPr>
          <w:ilvl w:val="0"/>
          <w:numId w:val="193"/>
        </w:numPr>
        <w:tabs>
          <w:tab w:val="clear" w:pos="1575"/>
        </w:tabs>
        <w:spacing w:line="276" w:lineRule="auto"/>
        <w:ind w:left="1134" w:hanging="283"/>
        <w:jc w:val="both"/>
      </w:pPr>
      <w:r w:rsidRPr="00C32818">
        <w:t xml:space="preserve">свадьба работника или его детей; </w:t>
      </w:r>
    </w:p>
    <w:p w:rsidR="00AE3A47" w:rsidRPr="00C32818" w:rsidRDefault="00AE3A47" w:rsidP="00D404F0">
      <w:pPr>
        <w:numPr>
          <w:ilvl w:val="0"/>
          <w:numId w:val="193"/>
        </w:numPr>
        <w:tabs>
          <w:tab w:val="clear" w:pos="1575"/>
        </w:tabs>
        <w:spacing w:line="276" w:lineRule="auto"/>
        <w:ind w:left="1134" w:hanging="283"/>
        <w:jc w:val="both"/>
      </w:pPr>
      <w:r w:rsidRPr="00C32818">
        <w:t>оплату адвокатских услуг при защите  своих профессиональных  интересов;</w:t>
      </w:r>
    </w:p>
    <w:p w:rsidR="00AE3A47" w:rsidRPr="00C32818" w:rsidRDefault="00AE3A47" w:rsidP="00D404F0">
      <w:pPr>
        <w:numPr>
          <w:ilvl w:val="0"/>
          <w:numId w:val="193"/>
        </w:numPr>
        <w:tabs>
          <w:tab w:val="clear" w:pos="1575"/>
        </w:tabs>
        <w:spacing w:line="276" w:lineRule="auto"/>
        <w:ind w:left="1134" w:hanging="283"/>
        <w:jc w:val="both"/>
      </w:pPr>
      <w:r w:rsidRPr="00C32818">
        <w:t>трудной жизненной ситуации, требующей материальных затрат</w:t>
      </w:r>
    </w:p>
    <w:p w:rsidR="00AE3A47" w:rsidRPr="00C32818" w:rsidRDefault="00AE3A47" w:rsidP="00AE3A47">
      <w:pPr>
        <w:spacing w:line="276" w:lineRule="auto"/>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AE3A47" w:rsidRPr="005E2E9A" w:rsidRDefault="00AE3A47" w:rsidP="005E2E9A">
      <w:pPr>
        <w:spacing w:line="276" w:lineRule="auto"/>
        <w:rPr>
          <w:b/>
          <w:sz w:val="16"/>
          <w:szCs w:val="16"/>
        </w:rPr>
      </w:pPr>
    </w:p>
    <w:p w:rsidR="00AE3A47" w:rsidRPr="00C32818" w:rsidRDefault="005E2E9A" w:rsidP="00AE3A47">
      <w:pPr>
        <w:spacing w:line="276" w:lineRule="auto"/>
        <w:jc w:val="center"/>
        <w:rPr>
          <w:b/>
        </w:rPr>
      </w:pPr>
      <w:r>
        <w:rPr>
          <w:b/>
        </w:rPr>
        <w:t>3</w:t>
      </w:r>
      <w:r w:rsidR="00AE3A47" w:rsidRPr="00C32818">
        <w:rPr>
          <w:b/>
        </w:rPr>
        <w:t>. Условия оказания материальной помощи</w:t>
      </w:r>
    </w:p>
    <w:p w:rsidR="00AE3A47" w:rsidRPr="00C32818" w:rsidRDefault="00AE3A47" w:rsidP="00AE3A47">
      <w:pPr>
        <w:spacing w:line="276" w:lineRule="auto"/>
        <w:ind w:firstLine="709"/>
        <w:jc w:val="both"/>
      </w:pPr>
      <w:r w:rsidRPr="00C32818">
        <w:t>3.1. Материальная помощь может быть оказана каждому нуждающемуся члену профсоюза  при условии, что он является:</w:t>
      </w:r>
    </w:p>
    <w:p w:rsidR="00AE3A47" w:rsidRPr="00C32818" w:rsidRDefault="00AE3A47" w:rsidP="00D404F0">
      <w:pPr>
        <w:numPr>
          <w:ilvl w:val="0"/>
          <w:numId w:val="192"/>
        </w:numPr>
        <w:spacing w:line="276" w:lineRule="auto"/>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AE3A47" w:rsidRPr="00C32818" w:rsidRDefault="00AE3A47" w:rsidP="00D404F0">
      <w:pPr>
        <w:numPr>
          <w:ilvl w:val="0"/>
          <w:numId w:val="192"/>
        </w:numPr>
        <w:spacing w:line="276" w:lineRule="auto"/>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AE3A47" w:rsidRPr="00C32818" w:rsidRDefault="00AE3A47" w:rsidP="00AE3A47">
      <w:pPr>
        <w:spacing w:line="276" w:lineRule="auto"/>
        <w:ind w:firstLine="709"/>
        <w:jc w:val="both"/>
      </w:pPr>
      <w:r w:rsidRPr="00C32818">
        <w:t>3.2.Материальная помощь может предоставляться  члену профсоюза один раз в календарный год.</w:t>
      </w:r>
    </w:p>
    <w:p w:rsidR="00AE3A47" w:rsidRPr="00C32818" w:rsidRDefault="00AE3A47" w:rsidP="00AE3A47">
      <w:pPr>
        <w:spacing w:line="276" w:lineRule="auto"/>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AE3A47" w:rsidRPr="00C32818" w:rsidRDefault="00AE3A47" w:rsidP="00AE3A47">
      <w:pPr>
        <w:spacing w:line="276" w:lineRule="auto"/>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AE3A47" w:rsidRPr="00C32818" w:rsidRDefault="00AE3A47" w:rsidP="00AE3A47">
      <w:pPr>
        <w:spacing w:line="276" w:lineRule="auto"/>
        <w:ind w:firstLine="709"/>
        <w:jc w:val="both"/>
      </w:pPr>
      <w:r w:rsidRPr="00C32818">
        <w:t>3.5. При выходе на пенсию по инвалидности материальная помощь выдается при условии оставления рабочего места.</w:t>
      </w:r>
    </w:p>
    <w:p w:rsidR="00AE3A47" w:rsidRPr="00C32818" w:rsidRDefault="00AE3A47" w:rsidP="00AE3A47">
      <w:pPr>
        <w:spacing w:line="276" w:lineRule="auto"/>
        <w:jc w:val="both"/>
      </w:pPr>
    </w:p>
    <w:p w:rsidR="00AE3A47" w:rsidRPr="00C32818" w:rsidRDefault="005E2E9A" w:rsidP="00AE3A47">
      <w:pPr>
        <w:spacing w:line="276" w:lineRule="auto"/>
        <w:jc w:val="center"/>
        <w:rPr>
          <w:b/>
        </w:rPr>
      </w:pPr>
      <w:r>
        <w:rPr>
          <w:b/>
        </w:rPr>
        <w:t>4</w:t>
      </w:r>
      <w:r w:rsidR="00AE3A47" w:rsidRPr="00C32818">
        <w:rPr>
          <w:b/>
        </w:rPr>
        <w:t>. Порядок и размеры оказания материальной помощи</w:t>
      </w:r>
    </w:p>
    <w:p w:rsidR="00AE3A47" w:rsidRPr="00C32818" w:rsidRDefault="00AE3A47" w:rsidP="00AE3A47">
      <w:pPr>
        <w:spacing w:line="276" w:lineRule="auto"/>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AE3A47" w:rsidRPr="00C32818" w:rsidRDefault="00AE3A47" w:rsidP="00AE3A47">
      <w:pPr>
        <w:spacing w:line="276" w:lineRule="auto"/>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AE3A47" w:rsidRPr="00C32818" w:rsidRDefault="00AE3A47" w:rsidP="00AE3A47">
      <w:pPr>
        <w:spacing w:line="276" w:lineRule="auto"/>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AE3A47" w:rsidRPr="00C32818" w:rsidRDefault="00AE3A47" w:rsidP="00AE3A47">
      <w:pPr>
        <w:spacing w:line="276" w:lineRule="auto"/>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AE3A47" w:rsidRPr="00C32818" w:rsidRDefault="00AE3A47" w:rsidP="00AE3A47">
      <w:pPr>
        <w:spacing w:line="276" w:lineRule="auto"/>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AE3A47" w:rsidRPr="00C32818" w:rsidRDefault="00AE3A47" w:rsidP="00AE3A47">
      <w:pPr>
        <w:spacing w:line="276" w:lineRule="auto"/>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AE3A47" w:rsidRPr="00C32818" w:rsidRDefault="00AE3A47" w:rsidP="00AE3A47">
      <w:pPr>
        <w:spacing w:line="276" w:lineRule="auto"/>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AE3A47" w:rsidRPr="00C32818" w:rsidRDefault="00AE3A47" w:rsidP="00AE3A47">
      <w:pPr>
        <w:spacing w:line="276" w:lineRule="auto"/>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AE3A47" w:rsidRPr="00C32818" w:rsidRDefault="00AE3A47" w:rsidP="00AE3A47">
      <w:pPr>
        <w:spacing w:line="276" w:lineRule="auto"/>
        <w:ind w:firstLine="709"/>
        <w:jc w:val="both"/>
      </w:pPr>
      <w:r w:rsidRPr="00C32818">
        <w:t>4.10. Настоящее Положение гарантирует следующие размеры материальной помощи:</w:t>
      </w:r>
    </w:p>
    <w:p w:rsidR="00AE3A47" w:rsidRPr="00C32818" w:rsidRDefault="00AE3A47" w:rsidP="00D404F0">
      <w:pPr>
        <w:numPr>
          <w:ilvl w:val="0"/>
          <w:numId w:val="191"/>
        </w:numPr>
        <w:spacing w:line="276" w:lineRule="auto"/>
        <w:jc w:val="both"/>
      </w:pPr>
      <w:r w:rsidRPr="00C32818">
        <w:t>на погребение близких родственников (супруг, супруга, дети, родители) - от 1000 до 5000 рублей;</w:t>
      </w:r>
    </w:p>
    <w:p w:rsidR="00AE3A47" w:rsidRPr="00C32818" w:rsidRDefault="00AE3A47" w:rsidP="00D404F0">
      <w:pPr>
        <w:numPr>
          <w:ilvl w:val="0"/>
          <w:numId w:val="191"/>
        </w:numPr>
        <w:spacing w:line="276" w:lineRule="auto"/>
        <w:jc w:val="both"/>
      </w:pPr>
      <w:r w:rsidRPr="00C32818">
        <w:t xml:space="preserve"> на погребение работника члена профсоюза – от 1500 до 5000 рублей;</w:t>
      </w:r>
    </w:p>
    <w:p w:rsidR="00AE3A47" w:rsidRPr="00C32818" w:rsidRDefault="00AE3A47" w:rsidP="00D404F0">
      <w:pPr>
        <w:numPr>
          <w:ilvl w:val="0"/>
          <w:numId w:val="191"/>
        </w:numPr>
        <w:spacing w:line="276" w:lineRule="auto"/>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AE3A47" w:rsidRPr="00C32818" w:rsidRDefault="00AE3A47" w:rsidP="00D404F0">
      <w:pPr>
        <w:numPr>
          <w:ilvl w:val="0"/>
          <w:numId w:val="191"/>
        </w:numPr>
        <w:spacing w:line="276" w:lineRule="auto"/>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AE3A47" w:rsidRPr="00C32818" w:rsidRDefault="00AE3A47" w:rsidP="00D404F0">
      <w:pPr>
        <w:numPr>
          <w:ilvl w:val="0"/>
          <w:numId w:val="191"/>
        </w:numPr>
        <w:spacing w:line="276" w:lineRule="auto"/>
        <w:jc w:val="both"/>
      </w:pPr>
      <w:r w:rsidRPr="00C32818">
        <w:t xml:space="preserve"> при выходе на пенсию по возрасту, инвалидности – от 1000 до 5000 рублей;</w:t>
      </w:r>
    </w:p>
    <w:p w:rsidR="00AE3A47" w:rsidRPr="00C32818" w:rsidRDefault="00AE3A47" w:rsidP="00D404F0">
      <w:pPr>
        <w:numPr>
          <w:ilvl w:val="0"/>
          <w:numId w:val="191"/>
        </w:numPr>
        <w:spacing w:line="276" w:lineRule="auto"/>
        <w:jc w:val="both"/>
      </w:pPr>
      <w:r w:rsidRPr="00C32818">
        <w:t>по случаю трудового увечья – от 1000 рублей до 10000 рублей; (в зависимости от степени тяжести);</w:t>
      </w:r>
    </w:p>
    <w:p w:rsidR="00AE3A47" w:rsidRPr="00C32818" w:rsidRDefault="00AE3A47" w:rsidP="00D404F0">
      <w:pPr>
        <w:numPr>
          <w:ilvl w:val="0"/>
          <w:numId w:val="191"/>
        </w:numPr>
        <w:spacing w:line="276" w:lineRule="auto"/>
        <w:jc w:val="both"/>
      </w:pPr>
      <w:r w:rsidRPr="00C32818">
        <w:t>по случаю пожара и других стихийных бедствий – от 1000 до 10000 рублей;</w:t>
      </w:r>
    </w:p>
    <w:p w:rsidR="00AE3A47" w:rsidRPr="00C32818" w:rsidRDefault="00AE3A47" w:rsidP="00D404F0">
      <w:pPr>
        <w:numPr>
          <w:ilvl w:val="0"/>
          <w:numId w:val="191"/>
        </w:numPr>
        <w:spacing w:line="276" w:lineRule="auto"/>
        <w:jc w:val="both"/>
      </w:pPr>
      <w:r w:rsidRPr="00C32818">
        <w:t>на оплату адвокатских услуг в случае защиты своих профессиональных интересов – от 10% стоимости, но не более 5000 рублей;</w:t>
      </w:r>
    </w:p>
    <w:p w:rsidR="00AE3A47" w:rsidRPr="00C32818" w:rsidRDefault="00AE3A47" w:rsidP="00D404F0">
      <w:pPr>
        <w:numPr>
          <w:ilvl w:val="0"/>
          <w:numId w:val="191"/>
        </w:numPr>
        <w:spacing w:line="276" w:lineRule="auto"/>
        <w:jc w:val="both"/>
      </w:pPr>
      <w:r w:rsidRPr="00C32818">
        <w:t>в случае кражи имущества – от 2000 руб. до 10000 рублей;</w:t>
      </w:r>
    </w:p>
    <w:p w:rsidR="00AE3A47" w:rsidRPr="00C32818" w:rsidRDefault="00AE3A47" w:rsidP="00D404F0">
      <w:pPr>
        <w:numPr>
          <w:ilvl w:val="0"/>
          <w:numId w:val="191"/>
        </w:numPr>
        <w:spacing w:line="276" w:lineRule="auto"/>
        <w:jc w:val="both"/>
      </w:pPr>
      <w:r w:rsidRPr="00C32818">
        <w:t>юбилейные даты рождения – от 1000 до 5000 рублей;</w:t>
      </w:r>
    </w:p>
    <w:p w:rsidR="00AE3A47" w:rsidRPr="00C32818" w:rsidRDefault="00AE3A47" w:rsidP="00D404F0">
      <w:pPr>
        <w:numPr>
          <w:ilvl w:val="0"/>
          <w:numId w:val="191"/>
        </w:numPr>
        <w:spacing w:line="276" w:lineRule="auto"/>
        <w:jc w:val="both"/>
      </w:pPr>
      <w:r w:rsidRPr="00C32818">
        <w:t>рождение ребенка – от 1000 до 5000 рублей;</w:t>
      </w:r>
    </w:p>
    <w:p w:rsidR="00AE3A47" w:rsidRPr="00C32818" w:rsidRDefault="00AE3A47" w:rsidP="00D404F0">
      <w:pPr>
        <w:numPr>
          <w:ilvl w:val="0"/>
          <w:numId w:val="191"/>
        </w:numPr>
        <w:spacing w:line="276" w:lineRule="auto"/>
        <w:jc w:val="both"/>
      </w:pPr>
      <w:r w:rsidRPr="00C32818">
        <w:t>свадьба работника или его детей – от 1000 до 5000 рублей;</w:t>
      </w:r>
    </w:p>
    <w:p w:rsidR="00AE3A47" w:rsidRPr="00C32818" w:rsidRDefault="00AE3A47" w:rsidP="00D404F0">
      <w:pPr>
        <w:numPr>
          <w:ilvl w:val="0"/>
          <w:numId w:val="191"/>
        </w:numPr>
        <w:spacing w:line="276" w:lineRule="auto"/>
        <w:jc w:val="both"/>
      </w:pPr>
      <w:r w:rsidRPr="00C32818">
        <w:t xml:space="preserve">в случае трудной жизненной ситуации – 1000 руб. – 10000 рублей </w:t>
      </w:r>
    </w:p>
    <w:p w:rsidR="00AE3A47" w:rsidRPr="00C32818" w:rsidRDefault="00AE3A47" w:rsidP="00AE3A47">
      <w:pPr>
        <w:spacing w:line="276" w:lineRule="auto"/>
        <w:ind w:firstLine="426"/>
        <w:jc w:val="both"/>
      </w:pPr>
      <w:r w:rsidRPr="00C32818">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AE3A47" w:rsidRPr="00C32818" w:rsidRDefault="00AE3A47" w:rsidP="00AE3A47">
      <w:pPr>
        <w:spacing w:line="276" w:lineRule="auto"/>
        <w:jc w:val="both"/>
      </w:pPr>
    </w:p>
    <w:p w:rsidR="00AE3A47" w:rsidRPr="00C32818" w:rsidRDefault="005E2E9A" w:rsidP="00AE3A47">
      <w:pPr>
        <w:spacing w:line="276" w:lineRule="auto"/>
        <w:jc w:val="center"/>
        <w:rPr>
          <w:b/>
        </w:rPr>
      </w:pPr>
      <w:r>
        <w:rPr>
          <w:b/>
        </w:rPr>
        <w:t>5</w:t>
      </w:r>
      <w:r w:rsidR="00AE3A47" w:rsidRPr="00C32818">
        <w:rPr>
          <w:b/>
        </w:rPr>
        <w:t>. Перечень документов, необходимых для получения</w:t>
      </w:r>
    </w:p>
    <w:p w:rsidR="00AE3A47" w:rsidRPr="00C32818" w:rsidRDefault="00AE3A47" w:rsidP="00AE3A47">
      <w:pPr>
        <w:spacing w:line="276" w:lineRule="auto"/>
        <w:jc w:val="center"/>
        <w:rPr>
          <w:b/>
        </w:rPr>
      </w:pPr>
      <w:r w:rsidRPr="00C32818">
        <w:rPr>
          <w:b/>
        </w:rPr>
        <w:t>материальной помощи</w:t>
      </w:r>
    </w:p>
    <w:p w:rsidR="00AE3A47" w:rsidRPr="00C32818" w:rsidRDefault="00AE3A47" w:rsidP="00AE3A47">
      <w:pPr>
        <w:spacing w:line="276" w:lineRule="auto"/>
        <w:jc w:val="center"/>
        <w:rPr>
          <w:b/>
        </w:rPr>
      </w:pPr>
    </w:p>
    <w:p w:rsidR="00AE3A47" w:rsidRPr="00C32818" w:rsidRDefault="00AE3A47" w:rsidP="00AE3A47">
      <w:pPr>
        <w:spacing w:line="276" w:lineRule="auto"/>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AE3A47" w:rsidRPr="00C32818" w:rsidRDefault="00AE3A47" w:rsidP="00E35A23">
      <w:pPr>
        <w:numPr>
          <w:ilvl w:val="0"/>
          <w:numId w:val="14"/>
        </w:numPr>
        <w:tabs>
          <w:tab w:val="num" w:pos="0"/>
        </w:tabs>
        <w:spacing w:line="276" w:lineRule="auto"/>
        <w:ind w:left="0" w:firstLine="426"/>
        <w:jc w:val="both"/>
      </w:pPr>
      <w:r w:rsidRPr="00C32818">
        <w:t xml:space="preserve"> в случае кончины близких - копию свидетельства о смерти;</w:t>
      </w:r>
    </w:p>
    <w:p w:rsidR="00AE3A47" w:rsidRPr="00C32818" w:rsidRDefault="00AE3A47" w:rsidP="00E35A23">
      <w:pPr>
        <w:numPr>
          <w:ilvl w:val="0"/>
          <w:numId w:val="14"/>
        </w:numPr>
        <w:tabs>
          <w:tab w:val="num" w:pos="0"/>
        </w:tabs>
        <w:spacing w:line="276" w:lineRule="auto"/>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AE3A47" w:rsidRPr="00C32818" w:rsidRDefault="00AE3A47" w:rsidP="00E35A23">
      <w:pPr>
        <w:numPr>
          <w:ilvl w:val="0"/>
          <w:numId w:val="14"/>
        </w:numPr>
        <w:tabs>
          <w:tab w:val="num" w:pos="0"/>
        </w:tabs>
        <w:spacing w:line="276" w:lineRule="auto"/>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AE3A47" w:rsidRPr="00C32818" w:rsidRDefault="00AE3A47" w:rsidP="00E35A23">
      <w:pPr>
        <w:numPr>
          <w:ilvl w:val="0"/>
          <w:numId w:val="14"/>
        </w:numPr>
        <w:tabs>
          <w:tab w:val="num" w:pos="0"/>
        </w:tabs>
        <w:spacing w:line="276" w:lineRule="auto"/>
        <w:ind w:left="0" w:firstLine="426"/>
        <w:jc w:val="both"/>
      </w:pPr>
      <w:r w:rsidRPr="00C32818">
        <w:t>при выходе на инвалидность – решение ВТЭК, выписку  из приказа по организации,</w:t>
      </w:r>
    </w:p>
    <w:p w:rsidR="00AE3A47" w:rsidRPr="00C32818" w:rsidRDefault="00AE3A47" w:rsidP="00E35A23">
      <w:pPr>
        <w:numPr>
          <w:ilvl w:val="0"/>
          <w:numId w:val="14"/>
        </w:numPr>
        <w:tabs>
          <w:tab w:val="num" w:pos="0"/>
        </w:tabs>
        <w:spacing w:line="276" w:lineRule="auto"/>
        <w:ind w:left="0" w:firstLine="426"/>
        <w:jc w:val="both"/>
      </w:pPr>
      <w:r w:rsidRPr="00C32818">
        <w:t>по случаю трудового увечья – решение ВТЭК, акт из организации;</w:t>
      </w:r>
    </w:p>
    <w:p w:rsidR="00AE3A47" w:rsidRPr="00C32818" w:rsidRDefault="00AE3A47" w:rsidP="00E35A23">
      <w:pPr>
        <w:numPr>
          <w:ilvl w:val="0"/>
          <w:numId w:val="14"/>
        </w:numPr>
        <w:tabs>
          <w:tab w:val="num" w:pos="0"/>
        </w:tabs>
        <w:spacing w:line="276" w:lineRule="auto"/>
        <w:ind w:left="0" w:firstLine="426"/>
        <w:jc w:val="both"/>
      </w:pPr>
      <w:r w:rsidRPr="00C32818">
        <w:t>по случаю пожара и других стихийных бедствий – справка или акт из ЖЭУ, СВПЧ и т.п.;</w:t>
      </w:r>
    </w:p>
    <w:p w:rsidR="00AE3A47" w:rsidRPr="00C32818" w:rsidRDefault="00AE3A47" w:rsidP="00E35A23">
      <w:pPr>
        <w:numPr>
          <w:ilvl w:val="0"/>
          <w:numId w:val="14"/>
        </w:numPr>
        <w:tabs>
          <w:tab w:val="num" w:pos="0"/>
        </w:tabs>
        <w:spacing w:line="276" w:lineRule="auto"/>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AE3A47" w:rsidRPr="00C32818" w:rsidRDefault="00AE3A47" w:rsidP="00E35A23">
      <w:pPr>
        <w:numPr>
          <w:ilvl w:val="0"/>
          <w:numId w:val="14"/>
        </w:numPr>
        <w:tabs>
          <w:tab w:val="num" w:pos="0"/>
        </w:tabs>
        <w:spacing w:line="276" w:lineRule="auto"/>
        <w:ind w:left="0" w:firstLine="426"/>
        <w:jc w:val="both"/>
      </w:pPr>
      <w:r w:rsidRPr="00C32818">
        <w:t>в случае кражи – акт организации, справка УВД и т.п.</w:t>
      </w:r>
    </w:p>
    <w:p w:rsidR="00AE3A47" w:rsidRPr="00C32818" w:rsidRDefault="00AE3A47" w:rsidP="00E35A23">
      <w:pPr>
        <w:numPr>
          <w:ilvl w:val="0"/>
          <w:numId w:val="14"/>
        </w:numPr>
        <w:spacing w:line="276" w:lineRule="auto"/>
        <w:jc w:val="both"/>
      </w:pPr>
      <w:r w:rsidRPr="00C32818">
        <w:t>при рождении ребенка-ксерокопию свидетельства о рождении;</w:t>
      </w:r>
    </w:p>
    <w:p w:rsidR="00AE3A47" w:rsidRPr="00C32818" w:rsidRDefault="00AE3A47" w:rsidP="00E35A23">
      <w:pPr>
        <w:numPr>
          <w:ilvl w:val="0"/>
          <w:numId w:val="14"/>
        </w:numPr>
        <w:spacing w:line="276" w:lineRule="auto"/>
        <w:jc w:val="both"/>
      </w:pPr>
      <w:r w:rsidRPr="00C32818">
        <w:t>в случае свадьбы – ксерокопию свидетельства о браке;</w:t>
      </w:r>
    </w:p>
    <w:p w:rsidR="00AE3A47" w:rsidRPr="00C32818" w:rsidRDefault="00AE3A47" w:rsidP="00E35A23">
      <w:pPr>
        <w:numPr>
          <w:ilvl w:val="0"/>
          <w:numId w:val="14"/>
        </w:numPr>
        <w:spacing w:line="276" w:lineRule="auto"/>
        <w:jc w:val="both"/>
      </w:pPr>
      <w:r w:rsidRPr="00C32818">
        <w:t>реабилитационное оздоровление – справка для получения путевки от врача, средний денежный доход.</w:t>
      </w:r>
    </w:p>
    <w:p w:rsidR="00AE3A47" w:rsidRPr="00C32818" w:rsidRDefault="00AE3A47" w:rsidP="00AE3A47">
      <w:pPr>
        <w:spacing w:line="276" w:lineRule="auto"/>
        <w:jc w:val="both"/>
      </w:pPr>
      <w:r w:rsidRPr="00C32818">
        <w:t>5.2 Документы подшиваются к расходному ордеру и работнику не    возвращаются.</w:t>
      </w:r>
    </w:p>
    <w:p w:rsidR="00AE3A47" w:rsidRPr="00C32818" w:rsidRDefault="00AE3A47" w:rsidP="00AE3A47">
      <w:pPr>
        <w:spacing w:line="276" w:lineRule="auto"/>
        <w:jc w:val="both"/>
      </w:pPr>
    </w:p>
    <w:p w:rsidR="00AE3A47" w:rsidRPr="00C32818" w:rsidRDefault="005E2E9A" w:rsidP="00AE3A47">
      <w:pPr>
        <w:spacing w:line="276" w:lineRule="auto"/>
        <w:ind w:firstLine="708"/>
        <w:jc w:val="center"/>
        <w:rPr>
          <w:b/>
        </w:rPr>
      </w:pPr>
      <w:r>
        <w:rPr>
          <w:b/>
        </w:rPr>
        <w:t xml:space="preserve">6. </w:t>
      </w:r>
      <w:r w:rsidR="00AE3A47" w:rsidRPr="00C32818">
        <w:rPr>
          <w:b/>
        </w:rPr>
        <w:t>Заключительные положения</w:t>
      </w:r>
    </w:p>
    <w:p w:rsidR="00AE3A47" w:rsidRPr="00C32818" w:rsidRDefault="00AE3A47" w:rsidP="00AE3A47">
      <w:pPr>
        <w:spacing w:line="276" w:lineRule="auto"/>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AE3A47" w:rsidRPr="00C32818" w:rsidRDefault="00AE3A47" w:rsidP="00AE3A47">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AE3A47" w:rsidRPr="00C32818" w:rsidRDefault="00AE3A47" w:rsidP="00AE3A47">
      <w:pPr>
        <w:spacing w:line="276" w:lineRule="auto"/>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4D0AE1" w:rsidRDefault="004D0AE1" w:rsidP="004D0AE1">
      <w:pPr>
        <w:tabs>
          <w:tab w:val="left" w:pos="3345"/>
        </w:tabs>
      </w:pPr>
    </w:p>
    <w:p w:rsidR="00AE3A47" w:rsidRDefault="00AE3A47" w:rsidP="004D0AE1">
      <w:pPr>
        <w:tabs>
          <w:tab w:val="left" w:pos="3345"/>
        </w:tabs>
      </w:pPr>
    </w:p>
    <w:p w:rsidR="002904ED" w:rsidRDefault="002904ED" w:rsidP="004D0AE1">
      <w:pPr>
        <w:tabs>
          <w:tab w:val="left" w:pos="3345"/>
        </w:tabs>
      </w:pPr>
    </w:p>
    <w:p w:rsidR="002904ED" w:rsidRDefault="002904ED" w:rsidP="004D0AE1">
      <w:pPr>
        <w:tabs>
          <w:tab w:val="left" w:pos="3345"/>
        </w:tabs>
      </w:pPr>
    </w:p>
    <w:p w:rsidR="002904ED" w:rsidRDefault="002904ED" w:rsidP="004D0AE1">
      <w:pPr>
        <w:tabs>
          <w:tab w:val="left" w:pos="3345"/>
        </w:tabs>
      </w:pPr>
    </w:p>
    <w:p w:rsidR="00AE3A47" w:rsidRDefault="00AE3A47" w:rsidP="004D0AE1">
      <w:pPr>
        <w:tabs>
          <w:tab w:val="left" w:pos="3345"/>
        </w:tabs>
      </w:pPr>
    </w:p>
    <w:p w:rsidR="00AE3A47" w:rsidRDefault="00AE3A47" w:rsidP="00AE3A47">
      <w:pPr>
        <w:tabs>
          <w:tab w:val="left" w:pos="3345"/>
        </w:tabs>
        <w:jc w:val="right"/>
      </w:pPr>
      <w:r>
        <w:t>Приложение №31</w:t>
      </w:r>
    </w:p>
    <w:p w:rsidR="00AE3A47" w:rsidRPr="00AE3A47" w:rsidRDefault="00AE3A47" w:rsidP="00AE3A47">
      <w:pPr>
        <w:widowControl w:val="0"/>
        <w:autoSpaceDE w:val="0"/>
        <w:autoSpaceDN w:val="0"/>
        <w:ind w:left="5670" w:right="6"/>
        <w:rPr>
          <w:szCs w:val="22"/>
          <w:lang w:eastAsia="en-US"/>
        </w:rPr>
      </w:pPr>
      <w:r w:rsidRPr="00AE3A47">
        <w:rPr>
          <w:szCs w:val="22"/>
          <w:lang w:eastAsia="en-US"/>
        </w:rPr>
        <w:t>Утвержден</w:t>
      </w:r>
      <w:r w:rsidRPr="00AE3A47">
        <w:rPr>
          <w:spacing w:val="1"/>
          <w:szCs w:val="22"/>
          <w:lang w:eastAsia="en-US"/>
        </w:rPr>
        <w:t xml:space="preserve"> </w:t>
      </w:r>
      <w:r w:rsidRPr="00AE3A47">
        <w:rPr>
          <w:szCs w:val="22"/>
          <w:lang w:eastAsia="en-US"/>
        </w:rPr>
        <w:t>постановлением</w:t>
      </w:r>
    </w:p>
    <w:p w:rsidR="00AE3A47" w:rsidRPr="00AE3A47" w:rsidRDefault="00AE3A47" w:rsidP="00AE3A47">
      <w:pPr>
        <w:widowControl w:val="0"/>
        <w:autoSpaceDE w:val="0"/>
        <w:autoSpaceDN w:val="0"/>
        <w:ind w:left="5670" w:right="6"/>
        <w:rPr>
          <w:szCs w:val="22"/>
          <w:lang w:eastAsia="en-US"/>
        </w:rPr>
      </w:pPr>
      <w:r w:rsidRPr="00AE3A47">
        <w:rPr>
          <w:szCs w:val="22"/>
          <w:lang w:eastAsia="en-US"/>
        </w:rPr>
        <w:t>VIII</w:t>
      </w:r>
      <w:r w:rsidRPr="00AE3A47">
        <w:rPr>
          <w:spacing w:val="-6"/>
          <w:szCs w:val="22"/>
          <w:lang w:eastAsia="en-US"/>
        </w:rPr>
        <w:t xml:space="preserve"> </w:t>
      </w:r>
      <w:r w:rsidRPr="00AE3A47">
        <w:rPr>
          <w:szCs w:val="22"/>
          <w:lang w:eastAsia="en-US"/>
        </w:rPr>
        <w:t>Съезда</w:t>
      </w:r>
      <w:r w:rsidRPr="00AE3A47">
        <w:rPr>
          <w:spacing w:val="-3"/>
          <w:szCs w:val="22"/>
          <w:lang w:eastAsia="en-US"/>
        </w:rPr>
        <w:t xml:space="preserve"> </w:t>
      </w:r>
      <w:r w:rsidRPr="00AE3A47">
        <w:rPr>
          <w:szCs w:val="22"/>
          <w:lang w:eastAsia="en-US"/>
        </w:rPr>
        <w:t>Профсоюза</w:t>
      </w:r>
    </w:p>
    <w:p w:rsidR="00AE3A47" w:rsidRPr="00AE3A47" w:rsidRDefault="00AE3A47" w:rsidP="00AE3A47">
      <w:pPr>
        <w:widowControl w:val="0"/>
        <w:autoSpaceDE w:val="0"/>
        <w:autoSpaceDN w:val="0"/>
        <w:ind w:left="5670" w:right="6"/>
        <w:rPr>
          <w:szCs w:val="22"/>
          <w:lang w:eastAsia="en-US"/>
        </w:rPr>
      </w:pPr>
      <w:r w:rsidRPr="00AE3A47">
        <w:rPr>
          <w:szCs w:val="22"/>
          <w:lang w:eastAsia="en-US"/>
        </w:rPr>
        <w:t>от</w:t>
      </w:r>
      <w:r w:rsidRPr="00AE3A47">
        <w:rPr>
          <w:spacing w:val="-1"/>
          <w:szCs w:val="22"/>
          <w:lang w:eastAsia="en-US"/>
        </w:rPr>
        <w:t xml:space="preserve"> </w:t>
      </w:r>
      <w:r w:rsidRPr="00AE3A47">
        <w:rPr>
          <w:szCs w:val="22"/>
          <w:lang w:eastAsia="en-US"/>
        </w:rPr>
        <w:t>14 октября</w:t>
      </w:r>
      <w:r w:rsidRPr="00AE3A47">
        <w:rPr>
          <w:spacing w:val="-1"/>
          <w:szCs w:val="22"/>
          <w:lang w:eastAsia="en-US"/>
        </w:rPr>
        <w:t xml:space="preserve"> </w:t>
      </w:r>
      <w:r w:rsidRPr="00AE3A47">
        <w:rPr>
          <w:szCs w:val="22"/>
          <w:lang w:eastAsia="en-US"/>
        </w:rPr>
        <w:t>2020 года</w:t>
      </w:r>
      <w:r w:rsidRPr="00AE3A47">
        <w:rPr>
          <w:spacing w:val="-4"/>
          <w:szCs w:val="22"/>
          <w:lang w:eastAsia="en-US"/>
        </w:rPr>
        <w:t xml:space="preserve"> </w:t>
      </w:r>
      <w:r w:rsidRPr="00AE3A47">
        <w:rPr>
          <w:szCs w:val="22"/>
          <w:lang w:eastAsia="en-US"/>
        </w:rPr>
        <w:t>№</w:t>
      </w:r>
      <w:r w:rsidRPr="00AE3A47">
        <w:rPr>
          <w:spacing w:val="-1"/>
          <w:szCs w:val="22"/>
          <w:lang w:eastAsia="en-US"/>
        </w:rPr>
        <w:t xml:space="preserve"> </w:t>
      </w:r>
      <w:r w:rsidRPr="00AE3A47">
        <w:rPr>
          <w:szCs w:val="22"/>
          <w:lang w:eastAsia="en-US"/>
        </w:rPr>
        <w:t>8-9</w:t>
      </w:r>
    </w:p>
    <w:p w:rsidR="00AE3A47" w:rsidRPr="00AE3A47" w:rsidRDefault="00AE3A47" w:rsidP="00AE3A47">
      <w:pPr>
        <w:widowControl w:val="0"/>
        <w:autoSpaceDE w:val="0"/>
        <w:autoSpaceDN w:val="0"/>
        <w:ind w:right="6"/>
        <w:rPr>
          <w:szCs w:val="28"/>
          <w:lang w:eastAsia="en-US"/>
        </w:rPr>
      </w:pPr>
    </w:p>
    <w:p w:rsidR="00AE3A47" w:rsidRPr="00D7236D" w:rsidRDefault="00AE3A47" w:rsidP="00AE3A47">
      <w:pPr>
        <w:widowControl w:val="0"/>
        <w:autoSpaceDE w:val="0"/>
        <w:autoSpaceDN w:val="0"/>
        <w:ind w:right="6"/>
        <w:jc w:val="center"/>
        <w:outlineLvl w:val="0"/>
        <w:rPr>
          <w:b/>
          <w:bCs/>
          <w:lang w:eastAsia="en-US"/>
        </w:rPr>
      </w:pPr>
      <w:r w:rsidRPr="00D7236D">
        <w:rPr>
          <w:b/>
          <w:bCs/>
          <w:lang w:eastAsia="en-US"/>
        </w:rPr>
        <w:t>Порядок</w:t>
      </w:r>
    </w:p>
    <w:p w:rsidR="00AE3A47" w:rsidRPr="00D7236D" w:rsidRDefault="00AE3A47" w:rsidP="00AE3A47">
      <w:pPr>
        <w:widowControl w:val="0"/>
        <w:autoSpaceDE w:val="0"/>
        <w:autoSpaceDN w:val="0"/>
        <w:ind w:right="6"/>
        <w:jc w:val="center"/>
        <w:rPr>
          <w:b/>
          <w:lang w:eastAsia="en-US"/>
        </w:rPr>
      </w:pPr>
      <w:r w:rsidRPr="00D7236D">
        <w:rPr>
          <w:b/>
          <w:lang w:eastAsia="en-US"/>
        </w:rPr>
        <w:t>принятия в члены Профессионального союза работников</w:t>
      </w:r>
      <w:r w:rsidRPr="00D7236D">
        <w:rPr>
          <w:b/>
          <w:spacing w:val="1"/>
          <w:lang w:eastAsia="en-US"/>
        </w:rPr>
        <w:t xml:space="preserve"> </w:t>
      </w:r>
      <w:r w:rsidRPr="00D7236D">
        <w:rPr>
          <w:b/>
          <w:lang w:eastAsia="en-US"/>
        </w:rPr>
        <w:t>народного образования и науки Российской Федерации и прекращения</w:t>
      </w:r>
      <w:r w:rsidRPr="00D7236D">
        <w:rPr>
          <w:b/>
          <w:spacing w:val="1"/>
          <w:lang w:eastAsia="en-US"/>
        </w:rPr>
        <w:t xml:space="preserve"> </w:t>
      </w:r>
      <w:r w:rsidRPr="00D7236D">
        <w:rPr>
          <w:b/>
          <w:lang w:eastAsia="en-US"/>
        </w:rPr>
        <w:t>членства</w:t>
      </w:r>
      <w:r w:rsidRPr="00D7236D">
        <w:rPr>
          <w:b/>
          <w:spacing w:val="-4"/>
          <w:lang w:eastAsia="en-US"/>
        </w:rPr>
        <w:t xml:space="preserve"> </w:t>
      </w:r>
      <w:r w:rsidRPr="00D7236D">
        <w:rPr>
          <w:b/>
          <w:lang w:eastAsia="en-US"/>
        </w:rPr>
        <w:t>в</w:t>
      </w:r>
      <w:r w:rsidRPr="00D7236D">
        <w:rPr>
          <w:b/>
          <w:spacing w:val="-4"/>
          <w:lang w:eastAsia="en-US"/>
        </w:rPr>
        <w:t xml:space="preserve"> </w:t>
      </w:r>
      <w:r w:rsidRPr="00D7236D">
        <w:rPr>
          <w:b/>
          <w:lang w:eastAsia="en-US"/>
        </w:rPr>
        <w:t>Профессиональном</w:t>
      </w:r>
      <w:r w:rsidRPr="00D7236D">
        <w:rPr>
          <w:b/>
          <w:spacing w:val="-4"/>
          <w:lang w:eastAsia="en-US"/>
        </w:rPr>
        <w:t xml:space="preserve"> </w:t>
      </w:r>
      <w:r w:rsidRPr="00D7236D">
        <w:rPr>
          <w:b/>
          <w:lang w:eastAsia="en-US"/>
        </w:rPr>
        <w:t>союзе</w:t>
      </w:r>
      <w:r w:rsidRPr="00D7236D">
        <w:rPr>
          <w:b/>
          <w:spacing w:val="-6"/>
          <w:lang w:eastAsia="en-US"/>
        </w:rPr>
        <w:t xml:space="preserve"> </w:t>
      </w:r>
      <w:r w:rsidRPr="00D7236D">
        <w:rPr>
          <w:b/>
          <w:lang w:eastAsia="en-US"/>
        </w:rPr>
        <w:t>работников</w:t>
      </w:r>
      <w:r w:rsidRPr="00D7236D">
        <w:rPr>
          <w:b/>
          <w:spacing w:val="-4"/>
          <w:lang w:eastAsia="en-US"/>
        </w:rPr>
        <w:t xml:space="preserve"> </w:t>
      </w:r>
      <w:r w:rsidRPr="00D7236D">
        <w:rPr>
          <w:b/>
          <w:lang w:eastAsia="en-US"/>
        </w:rPr>
        <w:t>народного</w:t>
      </w:r>
      <w:r w:rsidRPr="00D7236D">
        <w:rPr>
          <w:b/>
          <w:spacing w:val="-6"/>
          <w:lang w:eastAsia="en-US"/>
        </w:rPr>
        <w:t xml:space="preserve"> </w:t>
      </w:r>
      <w:r w:rsidRPr="00D7236D">
        <w:rPr>
          <w:b/>
          <w:lang w:eastAsia="en-US"/>
        </w:rPr>
        <w:t>образования</w:t>
      </w:r>
    </w:p>
    <w:p w:rsidR="00AE3A47" w:rsidRPr="00D7236D" w:rsidRDefault="00AE3A47" w:rsidP="00AE3A47">
      <w:pPr>
        <w:widowControl w:val="0"/>
        <w:autoSpaceDE w:val="0"/>
        <w:autoSpaceDN w:val="0"/>
        <w:spacing w:line="321" w:lineRule="exact"/>
        <w:ind w:right="6"/>
        <w:jc w:val="center"/>
        <w:outlineLvl w:val="0"/>
        <w:rPr>
          <w:b/>
          <w:bCs/>
          <w:lang w:eastAsia="en-US"/>
        </w:rPr>
      </w:pPr>
      <w:r w:rsidRPr="00D7236D">
        <w:rPr>
          <w:b/>
          <w:bCs/>
          <w:lang w:eastAsia="en-US"/>
        </w:rPr>
        <w:t>и</w:t>
      </w:r>
      <w:r w:rsidRPr="00D7236D">
        <w:rPr>
          <w:b/>
          <w:bCs/>
          <w:spacing w:val="-2"/>
          <w:lang w:eastAsia="en-US"/>
        </w:rPr>
        <w:t xml:space="preserve"> </w:t>
      </w:r>
      <w:r w:rsidRPr="00D7236D">
        <w:rPr>
          <w:b/>
          <w:bCs/>
          <w:lang w:eastAsia="en-US"/>
        </w:rPr>
        <w:t>науки</w:t>
      </w:r>
      <w:r w:rsidRPr="00D7236D">
        <w:rPr>
          <w:b/>
          <w:bCs/>
          <w:spacing w:val="-1"/>
          <w:lang w:eastAsia="en-US"/>
        </w:rPr>
        <w:t xml:space="preserve"> </w:t>
      </w:r>
      <w:r w:rsidRPr="00D7236D">
        <w:rPr>
          <w:b/>
          <w:bCs/>
          <w:lang w:eastAsia="en-US"/>
        </w:rPr>
        <w:t>Российской</w:t>
      </w:r>
      <w:r w:rsidRPr="00D7236D">
        <w:rPr>
          <w:b/>
          <w:bCs/>
          <w:spacing w:val="-2"/>
          <w:lang w:eastAsia="en-US"/>
        </w:rPr>
        <w:t xml:space="preserve"> </w:t>
      </w:r>
      <w:r w:rsidRPr="00D7236D">
        <w:rPr>
          <w:b/>
          <w:bCs/>
          <w:lang w:eastAsia="en-US"/>
        </w:rPr>
        <w:t>Федерации</w:t>
      </w:r>
    </w:p>
    <w:p w:rsidR="00AE3A47" w:rsidRPr="00D7236D" w:rsidRDefault="00AE3A47" w:rsidP="00AE3A47">
      <w:pPr>
        <w:widowControl w:val="0"/>
        <w:autoSpaceDE w:val="0"/>
        <w:autoSpaceDN w:val="0"/>
        <w:ind w:right="6"/>
        <w:rPr>
          <w:b/>
          <w:lang w:eastAsia="en-US"/>
        </w:rPr>
      </w:pPr>
    </w:p>
    <w:p w:rsidR="00AE3A47" w:rsidRPr="00D7236D" w:rsidRDefault="00AE3A47" w:rsidP="00E35A23">
      <w:pPr>
        <w:widowControl w:val="0"/>
        <w:numPr>
          <w:ilvl w:val="0"/>
          <w:numId w:val="105"/>
        </w:numPr>
        <w:tabs>
          <w:tab w:val="left" w:pos="3305"/>
        </w:tabs>
        <w:autoSpaceDE w:val="0"/>
        <w:autoSpaceDN w:val="0"/>
        <w:ind w:left="0" w:right="6" w:hanging="232"/>
        <w:jc w:val="center"/>
        <w:rPr>
          <w:b/>
          <w:lang w:eastAsia="en-US"/>
        </w:rPr>
      </w:pPr>
      <w:r w:rsidRPr="00D7236D">
        <w:rPr>
          <w:b/>
          <w:lang w:eastAsia="en-US"/>
        </w:rPr>
        <w:t>Принятие в</w:t>
      </w:r>
      <w:r w:rsidRPr="00D7236D">
        <w:rPr>
          <w:b/>
          <w:spacing w:val="-1"/>
          <w:lang w:eastAsia="en-US"/>
        </w:rPr>
        <w:t xml:space="preserve"> </w:t>
      </w:r>
      <w:r w:rsidRPr="00D7236D">
        <w:rPr>
          <w:b/>
          <w:lang w:eastAsia="en-US"/>
        </w:rPr>
        <w:t>члены</w:t>
      </w:r>
      <w:r w:rsidRPr="00D7236D">
        <w:rPr>
          <w:b/>
          <w:spacing w:val="-2"/>
          <w:lang w:eastAsia="en-US"/>
        </w:rPr>
        <w:t xml:space="preserve"> </w:t>
      </w:r>
      <w:r w:rsidRPr="00D7236D">
        <w:rPr>
          <w:b/>
          <w:lang w:eastAsia="en-US"/>
        </w:rPr>
        <w:t>Профсоюза</w:t>
      </w:r>
    </w:p>
    <w:p w:rsidR="00AE3A47" w:rsidRPr="00AE3A47" w:rsidRDefault="00AE3A47" w:rsidP="00AE3A47">
      <w:pPr>
        <w:widowControl w:val="0"/>
        <w:autoSpaceDE w:val="0"/>
        <w:autoSpaceDN w:val="0"/>
        <w:ind w:right="6"/>
        <w:rPr>
          <w:b/>
          <w:sz w:val="28"/>
          <w:szCs w:val="28"/>
          <w:lang w:eastAsia="en-US"/>
        </w:rPr>
      </w:pPr>
    </w:p>
    <w:p w:rsidR="00AE3A47" w:rsidRPr="00D7236D" w:rsidRDefault="00AE3A47" w:rsidP="00E35A23">
      <w:pPr>
        <w:widowControl w:val="0"/>
        <w:numPr>
          <w:ilvl w:val="1"/>
          <w:numId w:val="104"/>
        </w:numPr>
        <w:tabs>
          <w:tab w:val="left" w:pos="1302"/>
        </w:tabs>
        <w:autoSpaceDE w:val="0"/>
        <w:autoSpaceDN w:val="0"/>
        <w:ind w:left="0" w:right="6" w:firstLine="707"/>
        <w:jc w:val="both"/>
        <w:rPr>
          <w:lang w:eastAsia="en-US"/>
        </w:rPr>
      </w:pPr>
      <w:r w:rsidRPr="00D7236D">
        <w:rPr>
          <w:lang w:eastAsia="en-US"/>
        </w:rPr>
        <w:t>Принятие</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члены</w:t>
      </w:r>
      <w:r w:rsidRPr="00D7236D">
        <w:rPr>
          <w:spacing w:val="1"/>
          <w:lang w:eastAsia="en-US"/>
        </w:rPr>
        <w:t xml:space="preserve"> </w:t>
      </w:r>
      <w:r w:rsidRPr="00D7236D">
        <w:rPr>
          <w:lang w:eastAsia="en-US"/>
        </w:rPr>
        <w:t>Профессионального</w:t>
      </w:r>
      <w:r w:rsidRPr="00D7236D">
        <w:rPr>
          <w:spacing w:val="1"/>
          <w:lang w:eastAsia="en-US"/>
        </w:rPr>
        <w:t xml:space="preserve"> </w:t>
      </w:r>
      <w:r w:rsidRPr="00D7236D">
        <w:rPr>
          <w:lang w:eastAsia="en-US"/>
        </w:rPr>
        <w:t>союза</w:t>
      </w:r>
      <w:r w:rsidRPr="00D7236D">
        <w:rPr>
          <w:spacing w:val="71"/>
          <w:lang w:eastAsia="en-US"/>
        </w:rPr>
        <w:t xml:space="preserve"> </w:t>
      </w:r>
      <w:r w:rsidRPr="00D7236D">
        <w:rPr>
          <w:lang w:eastAsia="en-US"/>
        </w:rPr>
        <w:t>работников</w:t>
      </w:r>
      <w:r w:rsidRPr="00D7236D">
        <w:rPr>
          <w:spacing w:val="1"/>
          <w:lang w:eastAsia="en-US"/>
        </w:rPr>
        <w:t xml:space="preserve"> </w:t>
      </w:r>
      <w:r w:rsidRPr="00D7236D">
        <w:rPr>
          <w:lang w:eastAsia="en-US"/>
        </w:rPr>
        <w:t>народного</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науки</w:t>
      </w:r>
      <w:r w:rsidRPr="00D7236D">
        <w:rPr>
          <w:spacing w:val="1"/>
          <w:lang w:eastAsia="en-US"/>
        </w:rPr>
        <w:t xml:space="preserve"> </w:t>
      </w:r>
      <w:r w:rsidRPr="00D7236D">
        <w:rPr>
          <w:lang w:eastAsia="en-US"/>
        </w:rPr>
        <w:t>Российской</w:t>
      </w:r>
      <w:r w:rsidRPr="00D7236D">
        <w:rPr>
          <w:spacing w:val="1"/>
          <w:lang w:eastAsia="en-US"/>
        </w:rPr>
        <w:t xml:space="preserve"> </w:t>
      </w:r>
      <w:r w:rsidRPr="00D7236D">
        <w:rPr>
          <w:lang w:eastAsia="en-US"/>
        </w:rPr>
        <w:t>Федерации</w:t>
      </w:r>
      <w:r w:rsidRPr="00D7236D">
        <w:rPr>
          <w:vertAlign w:val="superscript"/>
          <w:lang w:eastAsia="en-US"/>
        </w:rPr>
        <w:footnoteReference w:id="1"/>
      </w:r>
      <w:r w:rsidRPr="00D7236D">
        <w:rPr>
          <w:spacing w:val="1"/>
          <w:lang w:eastAsia="en-US"/>
        </w:rPr>
        <w:t xml:space="preserve"> </w:t>
      </w:r>
      <w:r w:rsidRPr="00D7236D">
        <w:rPr>
          <w:lang w:eastAsia="en-US"/>
        </w:rPr>
        <w:t>производится</w:t>
      </w:r>
      <w:r w:rsidRPr="00D7236D">
        <w:rPr>
          <w:spacing w:val="1"/>
          <w:lang w:eastAsia="en-US"/>
        </w:rPr>
        <w:t xml:space="preserve"> </w:t>
      </w:r>
      <w:r w:rsidRPr="00D7236D">
        <w:rPr>
          <w:lang w:eastAsia="en-US"/>
        </w:rPr>
        <w:t>по</w:t>
      </w:r>
      <w:r w:rsidRPr="00D7236D">
        <w:rPr>
          <w:spacing w:val="1"/>
          <w:lang w:eastAsia="en-US"/>
        </w:rPr>
        <w:t xml:space="preserve"> </w:t>
      </w:r>
      <w:r w:rsidRPr="00D7236D">
        <w:rPr>
          <w:lang w:eastAsia="en-US"/>
        </w:rPr>
        <w:t>личному</w:t>
      </w:r>
      <w:r w:rsidRPr="00D7236D">
        <w:rPr>
          <w:spacing w:val="1"/>
          <w:lang w:eastAsia="en-US"/>
        </w:rPr>
        <w:t xml:space="preserve"> </w:t>
      </w:r>
      <w:r w:rsidRPr="00D7236D">
        <w:rPr>
          <w:lang w:eastAsia="en-US"/>
        </w:rPr>
        <w:t>заявлению,</w:t>
      </w:r>
      <w:r w:rsidRPr="00D7236D">
        <w:rPr>
          <w:spacing w:val="1"/>
          <w:lang w:eastAsia="en-US"/>
        </w:rPr>
        <w:t xml:space="preserve"> </w:t>
      </w:r>
      <w:r w:rsidRPr="00D7236D">
        <w:rPr>
          <w:lang w:eastAsia="en-US"/>
        </w:rPr>
        <w:t>поданному</w:t>
      </w:r>
      <w:r w:rsidRPr="00D7236D">
        <w:rPr>
          <w:spacing w:val="1"/>
          <w:lang w:eastAsia="en-US"/>
        </w:rPr>
        <w:t xml:space="preserve"> </w:t>
      </w:r>
      <w:r w:rsidRPr="00D7236D">
        <w:rPr>
          <w:lang w:eastAsia="en-US"/>
        </w:rPr>
        <w:t>работником,</w:t>
      </w:r>
      <w:r w:rsidRPr="00D7236D">
        <w:rPr>
          <w:spacing w:val="1"/>
          <w:lang w:eastAsia="en-US"/>
        </w:rPr>
        <w:t xml:space="preserve"> </w:t>
      </w:r>
      <w:r w:rsidRPr="00D7236D">
        <w:rPr>
          <w:lang w:eastAsia="en-US"/>
        </w:rPr>
        <w:t>обучающимся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письменной</w:t>
      </w:r>
      <w:r w:rsidRPr="00D7236D">
        <w:rPr>
          <w:spacing w:val="1"/>
          <w:lang w:eastAsia="en-US"/>
        </w:rPr>
        <w:t xml:space="preserve"> </w:t>
      </w:r>
      <w:r w:rsidRPr="00D7236D">
        <w:rPr>
          <w:lang w:eastAsia="en-US"/>
        </w:rPr>
        <w:t>форме</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первичную</w:t>
      </w:r>
      <w:r w:rsidRPr="00D7236D">
        <w:rPr>
          <w:spacing w:val="1"/>
          <w:lang w:eastAsia="en-US"/>
        </w:rPr>
        <w:t xml:space="preserve"> </w:t>
      </w:r>
      <w:r w:rsidRPr="00D7236D">
        <w:rPr>
          <w:lang w:eastAsia="en-US"/>
        </w:rPr>
        <w:t>профсоюзную</w:t>
      </w:r>
      <w:r w:rsidRPr="00D7236D">
        <w:rPr>
          <w:spacing w:val="1"/>
          <w:lang w:eastAsia="en-US"/>
        </w:rPr>
        <w:t xml:space="preserve"> </w:t>
      </w:r>
      <w:r w:rsidRPr="00D7236D">
        <w:rPr>
          <w:lang w:eastAsia="en-US"/>
        </w:rPr>
        <w:t>организацию,</w:t>
      </w:r>
      <w:r w:rsidRPr="00D7236D">
        <w:rPr>
          <w:spacing w:val="1"/>
          <w:lang w:eastAsia="en-US"/>
        </w:rPr>
        <w:t xml:space="preserve"> </w:t>
      </w:r>
      <w:r w:rsidRPr="00D7236D">
        <w:rPr>
          <w:lang w:eastAsia="en-US"/>
        </w:rPr>
        <w:t>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случае</w:t>
      </w:r>
      <w:r w:rsidRPr="00D7236D">
        <w:rPr>
          <w:spacing w:val="1"/>
          <w:lang w:eastAsia="en-US"/>
        </w:rPr>
        <w:t xml:space="preserve"> </w:t>
      </w:r>
      <w:r w:rsidRPr="00D7236D">
        <w:rPr>
          <w:lang w:eastAsia="en-US"/>
        </w:rPr>
        <w:t>отсутствия</w:t>
      </w:r>
      <w:r w:rsidRPr="00D7236D">
        <w:rPr>
          <w:spacing w:val="1"/>
          <w:lang w:eastAsia="en-US"/>
        </w:rPr>
        <w:t xml:space="preserve"> </w:t>
      </w:r>
      <w:r w:rsidRPr="00D7236D">
        <w:rPr>
          <w:lang w:eastAsia="en-US"/>
        </w:rPr>
        <w:t>в</w:t>
      </w:r>
      <w:r w:rsidRPr="00D7236D">
        <w:rPr>
          <w:spacing w:val="-67"/>
          <w:lang w:eastAsia="en-US"/>
        </w:rPr>
        <w:t xml:space="preserve"> </w:t>
      </w:r>
      <w:r w:rsidRPr="00D7236D">
        <w:rPr>
          <w:lang w:eastAsia="en-US"/>
        </w:rPr>
        <w:t>организации</w:t>
      </w:r>
      <w:r w:rsidRPr="00D7236D">
        <w:rPr>
          <w:spacing w:val="1"/>
          <w:lang w:eastAsia="en-US"/>
        </w:rPr>
        <w:t xml:space="preserve"> </w:t>
      </w:r>
      <w:r w:rsidRPr="00D7236D">
        <w:rPr>
          <w:lang w:eastAsia="en-US"/>
        </w:rPr>
        <w:t>сферы</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w:t>
      </w:r>
      <w:r w:rsidRPr="00D7236D">
        <w:rPr>
          <w:spacing w:val="1"/>
          <w:lang w:eastAsia="en-US"/>
        </w:rPr>
        <w:t xml:space="preserve"> </w:t>
      </w:r>
      <w:r w:rsidRPr="00D7236D">
        <w:rPr>
          <w:lang w:eastAsia="en-US"/>
        </w:rPr>
        <w:t>соответственно</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территориальную,</w:t>
      </w:r>
      <w:r w:rsidRPr="00D7236D">
        <w:rPr>
          <w:spacing w:val="1"/>
          <w:lang w:eastAsia="en-US"/>
        </w:rPr>
        <w:t xml:space="preserve"> </w:t>
      </w:r>
      <w:r w:rsidRPr="00D7236D">
        <w:rPr>
          <w:lang w:eastAsia="en-US"/>
        </w:rPr>
        <w:t>региональную</w:t>
      </w:r>
      <w:r w:rsidRPr="00D7236D">
        <w:rPr>
          <w:spacing w:val="1"/>
          <w:lang w:eastAsia="en-US"/>
        </w:rPr>
        <w:t xml:space="preserve"> </w:t>
      </w:r>
      <w:r w:rsidRPr="00D7236D">
        <w:rPr>
          <w:lang w:eastAsia="en-US"/>
        </w:rPr>
        <w:t>(межрегиональную)</w:t>
      </w:r>
      <w:r w:rsidRPr="00D7236D">
        <w:rPr>
          <w:spacing w:val="1"/>
          <w:lang w:eastAsia="en-US"/>
        </w:rPr>
        <w:t xml:space="preserve"> </w:t>
      </w:r>
      <w:r w:rsidRPr="00D7236D">
        <w:rPr>
          <w:lang w:eastAsia="en-US"/>
        </w:rPr>
        <w:t>организацию</w:t>
      </w:r>
      <w:r w:rsidRPr="00D7236D">
        <w:rPr>
          <w:spacing w:val="-2"/>
          <w:lang w:eastAsia="en-US"/>
        </w:rPr>
        <w:t xml:space="preserve"> </w:t>
      </w:r>
      <w:r w:rsidRPr="00D7236D">
        <w:rPr>
          <w:lang w:eastAsia="en-US"/>
        </w:rPr>
        <w:t>Профсоюза.</w:t>
      </w:r>
    </w:p>
    <w:p w:rsidR="00AE3A47" w:rsidRPr="00D7236D" w:rsidRDefault="00AE3A47" w:rsidP="00E35A23">
      <w:pPr>
        <w:widowControl w:val="0"/>
        <w:numPr>
          <w:ilvl w:val="1"/>
          <w:numId w:val="104"/>
        </w:numPr>
        <w:tabs>
          <w:tab w:val="left" w:pos="1302"/>
        </w:tabs>
        <w:autoSpaceDE w:val="0"/>
        <w:autoSpaceDN w:val="0"/>
        <w:ind w:left="0" w:right="6" w:firstLine="707"/>
        <w:jc w:val="both"/>
        <w:rPr>
          <w:lang w:eastAsia="en-US"/>
        </w:rPr>
      </w:pPr>
      <w:r w:rsidRPr="00D7236D">
        <w:rPr>
          <w:lang w:eastAsia="en-US"/>
        </w:rPr>
        <w:t>Принятие</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члены</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оформляется</w:t>
      </w:r>
      <w:r w:rsidRPr="00D7236D">
        <w:rPr>
          <w:spacing w:val="1"/>
          <w:lang w:eastAsia="en-US"/>
        </w:rPr>
        <w:t xml:space="preserve"> </w:t>
      </w:r>
      <w:r w:rsidRPr="00D7236D">
        <w:rPr>
          <w:lang w:eastAsia="en-US"/>
        </w:rPr>
        <w:t>решением</w:t>
      </w:r>
      <w:r w:rsidRPr="00D7236D">
        <w:rPr>
          <w:spacing w:val="1"/>
          <w:lang w:eastAsia="en-US"/>
        </w:rPr>
        <w:t xml:space="preserve"> </w:t>
      </w:r>
      <w:r w:rsidRPr="00D7236D">
        <w:rPr>
          <w:lang w:eastAsia="en-US"/>
        </w:rPr>
        <w:t>профсоюзного</w:t>
      </w:r>
      <w:r w:rsidRPr="00D7236D">
        <w:rPr>
          <w:spacing w:val="1"/>
          <w:lang w:eastAsia="en-US"/>
        </w:rPr>
        <w:t xml:space="preserve"> </w:t>
      </w:r>
      <w:r w:rsidRPr="00D7236D">
        <w:rPr>
          <w:lang w:eastAsia="en-US"/>
        </w:rPr>
        <w:t>комитета</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которое</w:t>
      </w:r>
      <w:r w:rsidRPr="00D7236D">
        <w:rPr>
          <w:spacing w:val="-67"/>
          <w:lang w:eastAsia="en-US"/>
        </w:rPr>
        <w:t xml:space="preserve"> </w:t>
      </w:r>
      <w:r w:rsidRPr="00D7236D">
        <w:rPr>
          <w:lang w:eastAsia="en-US"/>
        </w:rPr>
        <w:t>принимается не позднее 30 календарных дней со дня подачи заявления о</w:t>
      </w:r>
      <w:r w:rsidRPr="00D7236D">
        <w:rPr>
          <w:spacing w:val="1"/>
          <w:lang w:eastAsia="en-US"/>
        </w:rPr>
        <w:t xml:space="preserve"> </w:t>
      </w:r>
      <w:r w:rsidRPr="00D7236D">
        <w:rPr>
          <w:lang w:eastAsia="en-US"/>
        </w:rPr>
        <w:t>принятии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члены Профсоюза.</w:t>
      </w:r>
    </w:p>
    <w:p w:rsidR="00AE3A47" w:rsidRPr="00D7236D" w:rsidRDefault="00AE3A47" w:rsidP="00AE3A47">
      <w:pPr>
        <w:widowControl w:val="0"/>
        <w:autoSpaceDE w:val="0"/>
        <w:autoSpaceDN w:val="0"/>
        <w:ind w:right="6" w:firstLine="707"/>
        <w:jc w:val="both"/>
        <w:rPr>
          <w:lang w:eastAsia="en-US"/>
        </w:rPr>
      </w:pPr>
      <w:r w:rsidRPr="00D7236D">
        <w:rPr>
          <w:lang w:eastAsia="en-US"/>
        </w:rPr>
        <w:t>В</w:t>
      </w:r>
      <w:r w:rsidRPr="00D7236D">
        <w:rPr>
          <w:spacing w:val="1"/>
          <w:lang w:eastAsia="en-US"/>
        </w:rPr>
        <w:t xml:space="preserve"> </w:t>
      </w:r>
      <w:r w:rsidRPr="00D7236D">
        <w:rPr>
          <w:lang w:eastAsia="en-US"/>
        </w:rPr>
        <w:t>малочисленных</w:t>
      </w:r>
      <w:r w:rsidRPr="00D7236D">
        <w:rPr>
          <w:spacing w:val="1"/>
          <w:lang w:eastAsia="en-US"/>
        </w:rPr>
        <w:t xml:space="preserve"> </w:t>
      </w:r>
      <w:r w:rsidRPr="00D7236D">
        <w:rPr>
          <w:lang w:eastAsia="en-US"/>
        </w:rPr>
        <w:t>первичных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организациях,</w:t>
      </w:r>
      <w:r w:rsidRPr="00D7236D">
        <w:rPr>
          <w:spacing w:val="1"/>
          <w:lang w:eastAsia="en-US"/>
        </w:rPr>
        <w:t xml:space="preserve"> </w:t>
      </w:r>
      <w:r w:rsidRPr="00D7236D">
        <w:rPr>
          <w:lang w:eastAsia="en-US"/>
        </w:rPr>
        <w:t>где</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избран профсоюзный комитет, принятие в члены Профсоюза оформляется</w:t>
      </w:r>
      <w:r w:rsidRPr="00D7236D">
        <w:rPr>
          <w:spacing w:val="1"/>
          <w:lang w:eastAsia="en-US"/>
        </w:rPr>
        <w:t xml:space="preserve"> </w:t>
      </w:r>
      <w:r w:rsidRPr="00D7236D">
        <w:rPr>
          <w:lang w:eastAsia="en-US"/>
        </w:rPr>
        <w:t>решением</w:t>
      </w:r>
      <w:r w:rsidRPr="00D7236D">
        <w:rPr>
          <w:spacing w:val="-1"/>
          <w:lang w:eastAsia="en-US"/>
        </w:rPr>
        <w:t xml:space="preserve"> </w:t>
      </w:r>
      <w:r w:rsidRPr="00D7236D">
        <w:rPr>
          <w:lang w:eastAsia="en-US"/>
        </w:rPr>
        <w:t>собрания</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 организации.</w:t>
      </w:r>
    </w:p>
    <w:p w:rsidR="00AE3A47" w:rsidRPr="00D7236D" w:rsidRDefault="00AE3A47" w:rsidP="00AE3A47">
      <w:pPr>
        <w:widowControl w:val="0"/>
        <w:autoSpaceDE w:val="0"/>
        <w:autoSpaceDN w:val="0"/>
        <w:ind w:right="6" w:firstLine="707"/>
        <w:jc w:val="both"/>
        <w:rPr>
          <w:lang w:eastAsia="en-US"/>
        </w:rPr>
      </w:pPr>
      <w:r w:rsidRPr="00D7236D">
        <w:rPr>
          <w:lang w:eastAsia="en-US"/>
        </w:rPr>
        <w:t>В</w:t>
      </w:r>
      <w:r w:rsidRPr="00D7236D">
        <w:rPr>
          <w:spacing w:val="1"/>
          <w:lang w:eastAsia="en-US"/>
        </w:rPr>
        <w:t xml:space="preserve"> </w:t>
      </w:r>
      <w:r w:rsidRPr="00D7236D">
        <w:rPr>
          <w:lang w:eastAsia="en-US"/>
        </w:rPr>
        <w:t>случае</w:t>
      </w:r>
      <w:r w:rsidRPr="00D7236D">
        <w:rPr>
          <w:spacing w:val="1"/>
          <w:lang w:eastAsia="en-US"/>
        </w:rPr>
        <w:t xml:space="preserve"> </w:t>
      </w:r>
      <w:r w:rsidRPr="00D7236D">
        <w:rPr>
          <w:lang w:eastAsia="en-US"/>
        </w:rPr>
        <w:t>отсутствия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сферы</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решение</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принятии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члены</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постановке</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учет</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первичную</w:t>
      </w:r>
      <w:r w:rsidRPr="00D7236D">
        <w:rPr>
          <w:spacing w:val="1"/>
          <w:lang w:eastAsia="en-US"/>
        </w:rPr>
        <w:t xml:space="preserve"> </w:t>
      </w:r>
      <w:r w:rsidRPr="00D7236D">
        <w:rPr>
          <w:lang w:eastAsia="en-US"/>
        </w:rPr>
        <w:t>профсоюзную</w:t>
      </w:r>
      <w:r w:rsidRPr="00D7236D">
        <w:rPr>
          <w:spacing w:val="1"/>
          <w:lang w:eastAsia="en-US"/>
        </w:rPr>
        <w:t xml:space="preserve"> </w:t>
      </w:r>
      <w:r w:rsidRPr="00D7236D">
        <w:rPr>
          <w:lang w:eastAsia="en-US"/>
        </w:rPr>
        <w:t>организацию</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структуре</w:t>
      </w:r>
      <w:r w:rsidRPr="00D7236D">
        <w:rPr>
          <w:spacing w:val="-67"/>
          <w:lang w:eastAsia="en-US"/>
        </w:rPr>
        <w:t xml:space="preserve"> </w:t>
      </w:r>
      <w:r w:rsidRPr="00D7236D">
        <w:rPr>
          <w:lang w:eastAsia="en-US"/>
        </w:rPr>
        <w:t>территориальной, региональной (межрегиональной) организации Профсоюза</w:t>
      </w:r>
      <w:r w:rsidRPr="00D7236D">
        <w:rPr>
          <w:spacing w:val="1"/>
          <w:lang w:eastAsia="en-US"/>
        </w:rPr>
        <w:t xml:space="preserve"> </w:t>
      </w:r>
      <w:r w:rsidRPr="00D7236D">
        <w:rPr>
          <w:lang w:eastAsia="en-US"/>
        </w:rPr>
        <w:t>принимает</w:t>
      </w:r>
      <w:r w:rsidRPr="00D7236D">
        <w:rPr>
          <w:spacing w:val="1"/>
          <w:lang w:eastAsia="en-US"/>
        </w:rPr>
        <w:t xml:space="preserve"> </w:t>
      </w:r>
      <w:r w:rsidRPr="00D7236D">
        <w:rPr>
          <w:lang w:eastAsia="en-US"/>
        </w:rPr>
        <w:t>выборный</w:t>
      </w:r>
      <w:r w:rsidRPr="00D7236D">
        <w:rPr>
          <w:spacing w:val="1"/>
          <w:lang w:eastAsia="en-US"/>
        </w:rPr>
        <w:t xml:space="preserve"> </w:t>
      </w:r>
      <w:r w:rsidRPr="00D7236D">
        <w:rPr>
          <w:lang w:eastAsia="en-US"/>
        </w:rPr>
        <w:t>коллегиальный</w:t>
      </w:r>
      <w:r w:rsidRPr="00D7236D">
        <w:rPr>
          <w:spacing w:val="1"/>
          <w:lang w:eastAsia="en-US"/>
        </w:rPr>
        <w:t xml:space="preserve"> </w:t>
      </w:r>
      <w:r w:rsidRPr="00D7236D">
        <w:rPr>
          <w:lang w:eastAsia="en-US"/>
        </w:rPr>
        <w:t>исполнительный</w:t>
      </w:r>
      <w:r w:rsidRPr="00D7236D">
        <w:rPr>
          <w:spacing w:val="1"/>
          <w:lang w:eastAsia="en-US"/>
        </w:rPr>
        <w:t xml:space="preserve"> </w:t>
      </w:r>
      <w:r w:rsidRPr="00D7236D">
        <w:rPr>
          <w:lang w:eastAsia="en-US"/>
        </w:rPr>
        <w:t>орган</w:t>
      </w:r>
      <w:r w:rsidRPr="00D7236D">
        <w:rPr>
          <w:spacing w:val="1"/>
          <w:lang w:eastAsia="en-US"/>
        </w:rPr>
        <w:t xml:space="preserve"> </w:t>
      </w:r>
      <w:r w:rsidRPr="00D7236D">
        <w:rPr>
          <w:lang w:eastAsia="en-US"/>
        </w:rPr>
        <w:t>соответствующей</w:t>
      </w:r>
      <w:r w:rsidRPr="00D7236D">
        <w:rPr>
          <w:spacing w:val="1"/>
          <w:lang w:eastAsia="en-US"/>
        </w:rPr>
        <w:t xml:space="preserve"> </w:t>
      </w:r>
      <w:r w:rsidRPr="00D7236D">
        <w:rPr>
          <w:lang w:eastAsia="en-US"/>
        </w:rPr>
        <w:t>территориальной</w:t>
      </w:r>
      <w:r w:rsidRPr="00D7236D">
        <w:rPr>
          <w:spacing w:val="1"/>
          <w:lang w:eastAsia="en-US"/>
        </w:rPr>
        <w:t xml:space="preserve"> </w:t>
      </w:r>
      <w:r w:rsidRPr="00D7236D">
        <w:rPr>
          <w:lang w:eastAsia="en-US"/>
        </w:rPr>
        <w:t>или</w:t>
      </w:r>
      <w:r w:rsidRPr="00D7236D">
        <w:rPr>
          <w:spacing w:val="1"/>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p>
    <w:p w:rsidR="00AE3A47" w:rsidRPr="00D7236D" w:rsidRDefault="00AE3A47" w:rsidP="00AE3A47">
      <w:pPr>
        <w:widowControl w:val="0"/>
        <w:autoSpaceDE w:val="0"/>
        <w:autoSpaceDN w:val="0"/>
        <w:ind w:right="6" w:firstLine="707"/>
        <w:jc w:val="both"/>
        <w:rPr>
          <w:lang w:eastAsia="en-US"/>
        </w:rPr>
      </w:pPr>
      <w:r w:rsidRPr="00D7236D">
        <w:rPr>
          <w:lang w:eastAsia="en-US"/>
        </w:rPr>
        <w:t>Решение</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принятии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члены</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может</w:t>
      </w:r>
      <w:r w:rsidRPr="00D7236D">
        <w:rPr>
          <w:spacing w:val="1"/>
          <w:lang w:eastAsia="en-US"/>
        </w:rPr>
        <w:t xml:space="preserve"> </w:t>
      </w:r>
      <w:r w:rsidRPr="00D7236D">
        <w:rPr>
          <w:lang w:eastAsia="en-US"/>
        </w:rPr>
        <w:t>приниматься</w:t>
      </w:r>
      <w:r w:rsidRPr="00D7236D">
        <w:rPr>
          <w:spacing w:val="1"/>
          <w:lang w:eastAsia="en-US"/>
        </w:rPr>
        <w:t xml:space="preserve"> </w:t>
      </w:r>
      <w:r w:rsidRPr="00D7236D">
        <w:rPr>
          <w:lang w:eastAsia="en-US"/>
        </w:rPr>
        <w:t>без</w:t>
      </w:r>
      <w:r w:rsidRPr="00D7236D">
        <w:rPr>
          <w:spacing w:val="1"/>
          <w:lang w:eastAsia="en-US"/>
        </w:rPr>
        <w:t xml:space="preserve"> </w:t>
      </w:r>
      <w:r w:rsidRPr="00D7236D">
        <w:rPr>
          <w:lang w:eastAsia="en-US"/>
        </w:rPr>
        <w:t>личного присутствия лица,</w:t>
      </w:r>
      <w:r w:rsidRPr="00D7236D">
        <w:rPr>
          <w:spacing w:val="-1"/>
          <w:lang w:eastAsia="en-US"/>
        </w:rPr>
        <w:t xml:space="preserve"> </w:t>
      </w:r>
      <w:r w:rsidRPr="00D7236D">
        <w:rPr>
          <w:lang w:eastAsia="en-US"/>
        </w:rPr>
        <w:t>подавшего</w:t>
      </w:r>
      <w:r w:rsidRPr="00D7236D">
        <w:rPr>
          <w:spacing w:val="1"/>
          <w:lang w:eastAsia="en-US"/>
        </w:rPr>
        <w:t xml:space="preserve"> </w:t>
      </w:r>
      <w:r w:rsidRPr="00D7236D">
        <w:rPr>
          <w:lang w:eastAsia="en-US"/>
        </w:rPr>
        <w:t>заявление.</w:t>
      </w:r>
    </w:p>
    <w:p w:rsidR="00AE3A47" w:rsidRPr="00D7236D" w:rsidRDefault="00AE3A47" w:rsidP="00E35A23">
      <w:pPr>
        <w:widowControl w:val="0"/>
        <w:numPr>
          <w:ilvl w:val="1"/>
          <w:numId w:val="104"/>
        </w:numPr>
        <w:tabs>
          <w:tab w:val="left" w:pos="1302"/>
        </w:tabs>
        <w:autoSpaceDE w:val="0"/>
        <w:autoSpaceDN w:val="0"/>
        <w:ind w:left="0" w:right="6" w:firstLine="707"/>
        <w:jc w:val="both"/>
        <w:rPr>
          <w:lang w:eastAsia="en-US"/>
        </w:rPr>
      </w:pPr>
      <w:r w:rsidRPr="00D7236D">
        <w:rPr>
          <w:lang w:eastAsia="en-US"/>
        </w:rPr>
        <w:t>Профсоюзное</w:t>
      </w:r>
      <w:r w:rsidRPr="00D7236D">
        <w:rPr>
          <w:spacing w:val="1"/>
          <w:lang w:eastAsia="en-US"/>
        </w:rPr>
        <w:t xml:space="preserve"> </w:t>
      </w:r>
      <w:r w:rsidRPr="00D7236D">
        <w:rPr>
          <w:lang w:eastAsia="en-US"/>
        </w:rPr>
        <w:t>членство,</w:t>
      </w:r>
      <w:r w:rsidRPr="00D7236D">
        <w:rPr>
          <w:spacing w:val="1"/>
          <w:lang w:eastAsia="en-US"/>
        </w:rPr>
        <w:t xml:space="preserve"> </w:t>
      </w:r>
      <w:r w:rsidRPr="00D7236D">
        <w:rPr>
          <w:lang w:eastAsia="en-US"/>
        </w:rPr>
        <w:t>профсоюзный</w:t>
      </w:r>
      <w:r w:rsidRPr="00D7236D">
        <w:rPr>
          <w:spacing w:val="1"/>
          <w:lang w:eastAsia="en-US"/>
        </w:rPr>
        <w:t xml:space="preserve"> </w:t>
      </w:r>
      <w:r w:rsidRPr="00D7236D">
        <w:rPr>
          <w:lang w:eastAsia="en-US"/>
        </w:rPr>
        <w:t>стаж</w:t>
      </w:r>
      <w:r w:rsidRPr="00D7236D">
        <w:rPr>
          <w:spacing w:val="1"/>
          <w:lang w:eastAsia="en-US"/>
        </w:rPr>
        <w:t xml:space="preserve"> </w:t>
      </w:r>
      <w:r w:rsidRPr="00D7236D">
        <w:rPr>
          <w:lang w:eastAsia="en-US"/>
        </w:rPr>
        <w:t>исчисляются</w:t>
      </w:r>
      <w:r w:rsidRPr="00D7236D">
        <w:rPr>
          <w:spacing w:val="1"/>
          <w:lang w:eastAsia="en-US"/>
        </w:rPr>
        <w:t xml:space="preserve"> </w:t>
      </w:r>
      <w:r w:rsidRPr="00D7236D">
        <w:rPr>
          <w:lang w:eastAsia="en-US"/>
        </w:rPr>
        <w:t>со</w:t>
      </w:r>
      <w:r w:rsidRPr="00D7236D">
        <w:rPr>
          <w:spacing w:val="1"/>
          <w:lang w:eastAsia="en-US"/>
        </w:rPr>
        <w:t xml:space="preserve"> </w:t>
      </w:r>
      <w:r w:rsidRPr="00D7236D">
        <w:rPr>
          <w:lang w:eastAsia="en-US"/>
        </w:rPr>
        <w:t>дня</w:t>
      </w:r>
      <w:r w:rsidRPr="00D7236D">
        <w:rPr>
          <w:spacing w:val="-67"/>
          <w:lang w:eastAsia="en-US"/>
        </w:rPr>
        <w:t xml:space="preserve"> </w:t>
      </w:r>
      <w:r w:rsidRPr="00D7236D">
        <w:rPr>
          <w:lang w:eastAsia="en-US"/>
        </w:rPr>
        <w:t>подачи</w:t>
      </w:r>
      <w:r w:rsidRPr="00D7236D">
        <w:rPr>
          <w:spacing w:val="1"/>
          <w:lang w:eastAsia="en-US"/>
        </w:rPr>
        <w:t xml:space="preserve"> </w:t>
      </w:r>
      <w:r w:rsidRPr="00D7236D">
        <w:rPr>
          <w:lang w:eastAsia="en-US"/>
        </w:rPr>
        <w:t>заявления</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вступлении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Профсоюз,</w:t>
      </w:r>
      <w:r w:rsidRPr="00D7236D">
        <w:rPr>
          <w:spacing w:val="1"/>
          <w:lang w:eastAsia="en-US"/>
        </w:rPr>
        <w:t xml:space="preserve"> </w:t>
      </w:r>
      <w:r w:rsidRPr="00D7236D">
        <w:rPr>
          <w:lang w:eastAsia="en-US"/>
        </w:rPr>
        <w:t>за</w:t>
      </w:r>
      <w:r w:rsidRPr="00D7236D">
        <w:rPr>
          <w:spacing w:val="1"/>
          <w:lang w:eastAsia="en-US"/>
        </w:rPr>
        <w:t xml:space="preserve"> </w:t>
      </w:r>
      <w:r w:rsidRPr="00D7236D">
        <w:rPr>
          <w:lang w:eastAsia="en-US"/>
        </w:rPr>
        <w:t>исключением</w:t>
      </w:r>
      <w:r w:rsidRPr="00D7236D">
        <w:rPr>
          <w:spacing w:val="1"/>
          <w:lang w:eastAsia="en-US"/>
        </w:rPr>
        <w:t xml:space="preserve"> </w:t>
      </w:r>
      <w:r w:rsidRPr="00D7236D">
        <w:rPr>
          <w:lang w:eastAsia="en-US"/>
        </w:rPr>
        <w:t>случаев,</w:t>
      </w:r>
      <w:r w:rsidRPr="00D7236D">
        <w:rPr>
          <w:spacing w:val="1"/>
          <w:lang w:eastAsia="en-US"/>
        </w:rPr>
        <w:t xml:space="preserve"> </w:t>
      </w:r>
      <w:r w:rsidRPr="00D7236D">
        <w:rPr>
          <w:lang w:eastAsia="en-US"/>
        </w:rPr>
        <w:t>предусмотренных</w:t>
      </w:r>
      <w:r w:rsidRPr="00D7236D">
        <w:rPr>
          <w:spacing w:val="1"/>
          <w:lang w:eastAsia="en-US"/>
        </w:rPr>
        <w:t xml:space="preserve"> </w:t>
      </w:r>
      <w:r w:rsidRPr="00D7236D">
        <w:rPr>
          <w:lang w:eastAsia="en-US"/>
        </w:rPr>
        <w:t>пунктом</w:t>
      </w:r>
      <w:r w:rsidRPr="00D7236D">
        <w:rPr>
          <w:spacing w:val="1"/>
          <w:lang w:eastAsia="en-US"/>
        </w:rPr>
        <w:t xml:space="preserve"> </w:t>
      </w:r>
      <w:r w:rsidRPr="00D7236D">
        <w:rPr>
          <w:lang w:eastAsia="en-US"/>
        </w:rPr>
        <w:t>7</w:t>
      </w:r>
      <w:r w:rsidRPr="00D7236D">
        <w:rPr>
          <w:spacing w:val="1"/>
          <w:lang w:eastAsia="en-US"/>
        </w:rPr>
        <w:t xml:space="preserve"> </w:t>
      </w:r>
      <w:r w:rsidRPr="00D7236D">
        <w:rPr>
          <w:lang w:eastAsia="en-US"/>
        </w:rPr>
        <w:t>статьи</w:t>
      </w:r>
      <w:r w:rsidRPr="00D7236D">
        <w:rPr>
          <w:spacing w:val="1"/>
          <w:lang w:eastAsia="en-US"/>
        </w:rPr>
        <w:t xml:space="preserve"> </w:t>
      </w:r>
      <w:r w:rsidRPr="00D7236D">
        <w:rPr>
          <w:lang w:eastAsia="en-US"/>
        </w:rPr>
        <w:t>10</w:t>
      </w:r>
      <w:r w:rsidRPr="00D7236D">
        <w:rPr>
          <w:spacing w:val="1"/>
          <w:lang w:eastAsia="en-US"/>
        </w:rPr>
        <w:t xml:space="preserve"> </w:t>
      </w:r>
      <w:r w:rsidRPr="00D7236D">
        <w:rPr>
          <w:lang w:eastAsia="en-US"/>
        </w:rPr>
        <w:t>Устава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пунктом</w:t>
      </w:r>
      <w:r w:rsidRPr="00D7236D">
        <w:rPr>
          <w:spacing w:val="1"/>
          <w:lang w:eastAsia="en-US"/>
        </w:rPr>
        <w:t xml:space="preserve"> </w:t>
      </w:r>
      <w:r w:rsidRPr="00D7236D">
        <w:rPr>
          <w:lang w:eastAsia="en-US"/>
        </w:rPr>
        <w:t>2.7</w:t>
      </w:r>
      <w:r w:rsidRPr="00D7236D">
        <w:rPr>
          <w:spacing w:val="1"/>
          <w:lang w:eastAsia="en-US"/>
        </w:rPr>
        <w:t xml:space="preserve"> </w:t>
      </w:r>
      <w:r w:rsidRPr="00D7236D">
        <w:rPr>
          <w:lang w:eastAsia="en-US"/>
        </w:rPr>
        <w:t>настоящего Порядка принятия в члены Профсоюза и прекращения членства в</w:t>
      </w:r>
      <w:r w:rsidRPr="00D7236D">
        <w:rPr>
          <w:spacing w:val="-67"/>
          <w:lang w:eastAsia="en-US"/>
        </w:rPr>
        <w:t xml:space="preserve"> </w:t>
      </w:r>
      <w:r w:rsidRPr="00D7236D">
        <w:rPr>
          <w:lang w:eastAsia="en-US"/>
        </w:rPr>
        <w:t>Профсоюзе.</w:t>
      </w:r>
    </w:p>
    <w:p w:rsidR="00AE3A47" w:rsidRPr="00D7236D" w:rsidRDefault="00AE3A47" w:rsidP="00E35A23">
      <w:pPr>
        <w:widowControl w:val="0"/>
        <w:numPr>
          <w:ilvl w:val="1"/>
          <w:numId w:val="104"/>
        </w:numPr>
        <w:tabs>
          <w:tab w:val="left" w:pos="1302"/>
        </w:tabs>
        <w:autoSpaceDE w:val="0"/>
        <w:autoSpaceDN w:val="0"/>
        <w:ind w:left="0" w:right="6" w:firstLine="0"/>
        <w:jc w:val="both"/>
        <w:rPr>
          <w:lang w:eastAsia="en-US"/>
        </w:rPr>
      </w:pPr>
      <w:r w:rsidRPr="00D7236D">
        <w:rPr>
          <w:lang w:eastAsia="en-US"/>
        </w:rPr>
        <w:t>Члену Профсоюза выдается членский профсоюзный билет единого</w:t>
      </w:r>
      <w:r w:rsidRPr="00D7236D">
        <w:rPr>
          <w:spacing w:val="1"/>
          <w:lang w:eastAsia="en-US"/>
        </w:rPr>
        <w:t xml:space="preserve"> </w:t>
      </w:r>
      <w:r w:rsidRPr="00D7236D">
        <w:rPr>
          <w:lang w:eastAsia="en-US"/>
        </w:rPr>
        <w:t>в</w:t>
      </w:r>
      <w:r w:rsidRPr="00D7236D">
        <w:rPr>
          <w:spacing w:val="47"/>
          <w:lang w:eastAsia="en-US"/>
        </w:rPr>
        <w:t xml:space="preserve"> </w:t>
      </w:r>
      <w:r w:rsidRPr="00D7236D">
        <w:rPr>
          <w:lang w:eastAsia="en-US"/>
        </w:rPr>
        <w:t>Профсоюзе</w:t>
      </w:r>
      <w:r w:rsidRPr="00D7236D">
        <w:rPr>
          <w:spacing w:val="47"/>
          <w:lang w:eastAsia="en-US"/>
        </w:rPr>
        <w:t xml:space="preserve"> </w:t>
      </w:r>
      <w:r w:rsidRPr="00D7236D">
        <w:rPr>
          <w:lang w:eastAsia="en-US"/>
        </w:rPr>
        <w:t>образца,</w:t>
      </w:r>
      <w:r w:rsidRPr="00D7236D">
        <w:rPr>
          <w:spacing w:val="48"/>
          <w:lang w:eastAsia="en-US"/>
        </w:rPr>
        <w:t xml:space="preserve"> </w:t>
      </w:r>
      <w:r w:rsidRPr="00D7236D">
        <w:rPr>
          <w:lang w:eastAsia="en-US"/>
        </w:rPr>
        <w:t>который</w:t>
      </w:r>
      <w:r w:rsidRPr="00D7236D">
        <w:rPr>
          <w:spacing w:val="48"/>
          <w:lang w:eastAsia="en-US"/>
        </w:rPr>
        <w:t xml:space="preserve"> </w:t>
      </w:r>
      <w:r w:rsidRPr="00D7236D">
        <w:rPr>
          <w:lang w:eastAsia="en-US"/>
        </w:rPr>
        <w:t>удостоверяет</w:t>
      </w:r>
      <w:r w:rsidRPr="00D7236D">
        <w:rPr>
          <w:spacing w:val="48"/>
          <w:lang w:eastAsia="en-US"/>
        </w:rPr>
        <w:t xml:space="preserve"> </w:t>
      </w:r>
      <w:r w:rsidRPr="00D7236D">
        <w:rPr>
          <w:lang w:eastAsia="en-US"/>
        </w:rPr>
        <w:t>членство</w:t>
      </w:r>
      <w:r w:rsidRPr="00D7236D">
        <w:rPr>
          <w:spacing w:val="46"/>
          <w:lang w:eastAsia="en-US"/>
        </w:rPr>
        <w:t xml:space="preserve"> </w:t>
      </w:r>
      <w:r w:rsidRPr="00D7236D">
        <w:rPr>
          <w:lang w:eastAsia="en-US"/>
        </w:rPr>
        <w:t>в</w:t>
      </w:r>
      <w:r w:rsidRPr="00D7236D">
        <w:rPr>
          <w:spacing w:val="47"/>
          <w:lang w:eastAsia="en-US"/>
        </w:rPr>
        <w:t xml:space="preserve"> </w:t>
      </w:r>
      <w:r w:rsidRPr="00D7236D">
        <w:rPr>
          <w:lang w:eastAsia="en-US"/>
        </w:rPr>
        <w:t>Профсоюзе</w:t>
      </w:r>
      <w:r w:rsidRPr="00D7236D">
        <w:rPr>
          <w:spacing w:val="45"/>
          <w:lang w:eastAsia="en-US"/>
        </w:rPr>
        <w:t xml:space="preserve"> </w:t>
      </w:r>
      <w:r w:rsidRPr="00D7236D">
        <w:rPr>
          <w:lang w:eastAsia="en-US"/>
        </w:rPr>
        <w:t xml:space="preserve">и </w:t>
      </w:r>
    </w:p>
    <w:p w:rsidR="00AE3A47" w:rsidRPr="00D7236D" w:rsidRDefault="00AE3A47" w:rsidP="00AE3A47">
      <w:pPr>
        <w:widowControl w:val="0"/>
        <w:autoSpaceDE w:val="0"/>
        <w:autoSpaceDN w:val="0"/>
        <w:spacing w:line="242" w:lineRule="auto"/>
        <w:ind w:right="6"/>
        <w:jc w:val="both"/>
        <w:rPr>
          <w:lang w:eastAsia="en-US"/>
        </w:rPr>
      </w:pPr>
      <w:r w:rsidRPr="00D7236D">
        <w:rPr>
          <w:lang w:eastAsia="en-US"/>
        </w:rPr>
        <w:t>хранится</w:t>
      </w:r>
      <w:r w:rsidRPr="00D7236D">
        <w:rPr>
          <w:spacing w:val="1"/>
          <w:lang w:eastAsia="en-US"/>
        </w:rPr>
        <w:t xml:space="preserve"> </w:t>
      </w:r>
      <w:r w:rsidRPr="00D7236D">
        <w:rPr>
          <w:lang w:eastAsia="en-US"/>
        </w:rPr>
        <w:t>у</w:t>
      </w:r>
      <w:r w:rsidRPr="00D7236D">
        <w:rPr>
          <w:spacing w:val="1"/>
          <w:lang w:eastAsia="en-US"/>
        </w:rPr>
        <w:t xml:space="preserve"> </w:t>
      </w:r>
      <w:r w:rsidRPr="00D7236D">
        <w:rPr>
          <w:lang w:eastAsia="en-US"/>
        </w:rPr>
        <w:t>члена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соответствии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Положением</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членском</w:t>
      </w:r>
      <w:r w:rsidRPr="00D7236D">
        <w:rPr>
          <w:spacing w:val="1"/>
          <w:lang w:eastAsia="en-US"/>
        </w:rPr>
        <w:t xml:space="preserve"> </w:t>
      </w:r>
      <w:r w:rsidRPr="00D7236D">
        <w:rPr>
          <w:lang w:eastAsia="en-US"/>
        </w:rPr>
        <w:t>профсоюзном</w:t>
      </w:r>
      <w:r w:rsidRPr="00D7236D">
        <w:rPr>
          <w:spacing w:val="-4"/>
          <w:lang w:eastAsia="en-US"/>
        </w:rPr>
        <w:t xml:space="preserve"> </w:t>
      </w:r>
      <w:r w:rsidRPr="00D7236D">
        <w:rPr>
          <w:lang w:eastAsia="en-US"/>
        </w:rPr>
        <w:t>билете и учете членов</w:t>
      </w:r>
      <w:r w:rsidRPr="00D7236D">
        <w:rPr>
          <w:spacing w:val="-2"/>
          <w:lang w:eastAsia="en-US"/>
        </w:rPr>
        <w:t xml:space="preserve"> </w:t>
      </w:r>
      <w:r w:rsidRPr="00D7236D">
        <w:rPr>
          <w:lang w:eastAsia="en-US"/>
        </w:rPr>
        <w:t>Профсоюза.</w:t>
      </w:r>
    </w:p>
    <w:p w:rsidR="00AE3A47" w:rsidRPr="00D7236D" w:rsidRDefault="00AE3A47" w:rsidP="00E35A23">
      <w:pPr>
        <w:widowControl w:val="0"/>
        <w:numPr>
          <w:ilvl w:val="1"/>
          <w:numId w:val="104"/>
        </w:numPr>
        <w:tabs>
          <w:tab w:val="left" w:pos="1302"/>
        </w:tabs>
        <w:autoSpaceDE w:val="0"/>
        <w:autoSpaceDN w:val="0"/>
        <w:ind w:left="0" w:right="6" w:firstLine="707"/>
        <w:jc w:val="both"/>
        <w:rPr>
          <w:lang w:eastAsia="en-US"/>
        </w:rPr>
      </w:pPr>
      <w:r w:rsidRPr="00D7236D">
        <w:rPr>
          <w:lang w:eastAsia="en-US"/>
        </w:rPr>
        <w:t>Член</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состоит</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учете</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2"/>
          <w:lang w:eastAsia="en-US"/>
        </w:rPr>
        <w:t xml:space="preserve"> </w:t>
      </w:r>
      <w:r w:rsidRPr="00D7236D">
        <w:rPr>
          <w:lang w:eastAsia="en-US"/>
        </w:rPr>
        <w:t>как</w:t>
      </w:r>
      <w:r w:rsidRPr="00D7236D">
        <w:rPr>
          <w:spacing w:val="-2"/>
          <w:lang w:eastAsia="en-US"/>
        </w:rPr>
        <w:t xml:space="preserve"> </w:t>
      </w:r>
      <w:r w:rsidRPr="00D7236D">
        <w:rPr>
          <w:lang w:eastAsia="en-US"/>
        </w:rPr>
        <w:t>правило, по</w:t>
      </w:r>
      <w:r w:rsidRPr="00D7236D">
        <w:rPr>
          <w:spacing w:val="1"/>
          <w:lang w:eastAsia="en-US"/>
        </w:rPr>
        <w:t xml:space="preserve"> </w:t>
      </w:r>
      <w:r w:rsidRPr="00D7236D">
        <w:rPr>
          <w:lang w:eastAsia="en-US"/>
        </w:rPr>
        <w:t>основному</w:t>
      </w:r>
      <w:r w:rsidRPr="00D7236D">
        <w:rPr>
          <w:spacing w:val="-2"/>
          <w:lang w:eastAsia="en-US"/>
        </w:rPr>
        <w:t xml:space="preserve"> </w:t>
      </w:r>
      <w:r w:rsidRPr="00D7236D">
        <w:rPr>
          <w:lang w:eastAsia="en-US"/>
        </w:rPr>
        <w:t>месту</w:t>
      </w:r>
      <w:r w:rsidRPr="00D7236D">
        <w:rPr>
          <w:spacing w:val="-4"/>
          <w:lang w:eastAsia="en-US"/>
        </w:rPr>
        <w:t xml:space="preserve"> </w:t>
      </w:r>
      <w:r w:rsidRPr="00D7236D">
        <w:rPr>
          <w:lang w:eastAsia="en-US"/>
        </w:rPr>
        <w:t>работы, учебы.</w:t>
      </w:r>
    </w:p>
    <w:p w:rsidR="00AE3A47" w:rsidRPr="00D7236D" w:rsidRDefault="00AE3A47" w:rsidP="00E35A23">
      <w:pPr>
        <w:widowControl w:val="0"/>
        <w:numPr>
          <w:ilvl w:val="1"/>
          <w:numId w:val="104"/>
        </w:numPr>
        <w:tabs>
          <w:tab w:val="left" w:pos="1302"/>
        </w:tabs>
        <w:autoSpaceDE w:val="0"/>
        <w:autoSpaceDN w:val="0"/>
        <w:ind w:left="0" w:right="6" w:firstLine="707"/>
        <w:jc w:val="both"/>
        <w:rPr>
          <w:lang w:eastAsia="en-US"/>
        </w:rPr>
      </w:pPr>
      <w:r w:rsidRPr="00D7236D">
        <w:rPr>
          <w:lang w:eastAsia="en-US"/>
        </w:rPr>
        <w:t>Учет членов Профсоюза осуществляется в первичной профсоюзной</w:t>
      </w:r>
      <w:r w:rsidRPr="00D7236D">
        <w:rPr>
          <w:spacing w:val="-67"/>
          <w:lang w:eastAsia="en-US"/>
        </w:rPr>
        <w:t xml:space="preserve"> </w:t>
      </w:r>
      <w:r w:rsidRPr="00D7236D">
        <w:rPr>
          <w:lang w:eastAsia="en-US"/>
        </w:rPr>
        <w:t>организации в форме журнала и (или) учетной карточки в бумажном или</w:t>
      </w:r>
      <w:r w:rsidRPr="00D7236D">
        <w:rPr>
          <w:spacing w:val="1"/>
          <w:lang w:eastAsia="en-US"/>
        </w:rPr>
        <w:t xml:space="preserve"> </w:t>
      </w:r>
      <w:r w:rsidRPr="00D7236D">
        <w:rPr>
          <w:lang w:eastAsia="en-US"/>
        </w:rPr>
        <w:t>электронном виде в соответствии с Положением о членском профсоюзном</w:t>
      </w:r>
      <w:r w:rsidRPr="00D7236D">
        <w:rPr>
          <w:spacing w:val="1"/>
          <w:lang w:eastAsia="en-US"/>
        </w:rPr>
        <w:t xml:space="preserve"> </w:t>
      </w:r>
      <w:r w:rsidRPr="00D7236D">
        <w:rPr>
          <w:lang w:eastAsia="en-US"/>
        </w:rPr>
        <w:t>билете</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учете</w:t>
      </w:r>
      <w:r w:rsidRPr="00D7236D">
        <w:rPr>
          <w:spacing w:val="1"/>
          <w:lang w:eastAsia="en-US"/>
        </w:rPr>
        <w:t xml:space="preserve"> </w:t>
      </w:r>
      <w:r w:rsidRPr="00D7236D">
        <w:rPr>
          <w:lang w:eastAsia="en-US"/>
        </w:rPr>
        <w:t>членов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утверждаемым</w:t>
      </w:r>
      <w:r w:rsidRPr="00D7236D">
        <w:rPr>
          <w:spacing w:val="1"/>
          <w:lang w:eastAsia="en-US"/>
        </w:rPr>
        <w:t xml:space="preserve"> </w:t>
      </w:r>
      <w:r w:rsidRPr="00D7236D">
        <w:rPr>
          <w:lang w:eastAsia="en-US"/>
        </w:rPr>
        <w:t>Исполнительным</w:t>
      </w:r>
      <w:r w:rsidRPr="00D7236D">
        <w:rPr>
          <w:spacing w:val="1"/>
          <w:lang w:eastAsia="en-US"/>
        </w:rPr>
        <w:t xml:space="preserve"> </w:t>
      </w:r>
      <w:r w:rsidRPr="00D7236D">
        <w:rPr>
          <w:lang w:eastAsia="en-US"/>
        </w:rPr>
        <w:t>комитетом</w:t>
      </w:r>
      <w:r w:rsidRPr="00D7236D">
        <w:rPr>
          <w:spacing w:val="-1"/>
          <w:lang w:eastAsia="en-US"/>
        </w:rPr>
        <w:t xml:space="preserve"> </w:t>
      </w:r>
      <w:r w:rsidRPr="00D7236D">
        <w:rPr>
          <w:lang w:eastAsia="en-US"/>
        </w:rPr>
        <w:t>Профсоюза.</w:t>
      </w:r>
    </w:p>
    <w:p w:rsidR="00AE3A47" w:rsidRPr="00D7236D" w:rsidRDefault="00AE3A47" w:rsidP="00AE3A47">
      <w:pPr>
        <w:widowControl w:val="0"/>
        <w:autoSpaceDE w:val="0"/>
        <w:autoSpaceDN w:val="0"/>
        <w:ind w:right="6"/>
        <w:rPr>
          <w:lang w:eastAsia="en-US"/>
        </w:rPr>
      </w:pPr>
    </w:p>
    <w:p w:rsidR="005905F7" w:rsidRDefault="005905F7" w:rsidP="005905F7">
      <w:pPr>
        <w:widowControl w:val="0"/>
        <w:tabs>
          <w:tab w:val="left" w:pos="2964"/>
        </w:tabs>
        <w:autoSpaceDE w:val="0"/>
        <w:autoSpaceDN w:val="0"/>
        <w:ind w:left="-1276" w:right="6"/>
        <w:jc w:val="center"/>
        <w:outlineLvl w:val="0"/>
        <w:rPr>
          <w:b/>
          <w:bCs/>
          <w:lang w:eastAsia="en-US"/>
        </w:rPr>
      </w:pPr>
    </w:p>
    <w:p w:rsidR="005E2E9A" w:rsidRDefault="005E2E9A" w:rsidP="005905F7">
      <w:pPr>
        <w:widowControl w:val="0"/>
        <w:tabs>
          <w:tab w:val="left" w:pos="2964"/>
        </w:tabs>
        <w:autoSpaceDE w:val="0"/>
        <w:autoSpaceDN w:val="0"/>
        <w:ind w:left="-1276" w:right="6"/>
        <w:jc w:val="center"/>
        <w:outlineLvl w:val="0"/>
        <w:rPr>
          <w:b/>
          <w:bCs/>
          <w:lang w:eastAsia="en-US"/>
        </w:rPr>
      </w:pPr>
    </w:p>
    <w:p w:rsidR="00AE3A47" w:rsidRPr="00D7236D" w:rsidRDefault="005905F7" w:rsidP="005905F7">
      <w:pPr>
        <w:widowControl w:val="0"/>
        <w:tabs>
          <w:tab w:val="left" w:pos="2964"/>
        </w:tabs>
        <w:autoSpaceDE w:val="0"/>
        <w:autoSpaceDN w:val="0"/>
        <w:ind w:left="-1276" w:right="6"/>
        <w:jc w:val="center"/>
        <w:outlineLvl w:val="0"/>
        <w:rPr>
          <w:b/>
          <w:bCs/>
          <w:lang w:eastAsia="en-US"/>
        </w:rPr>
      </w:pPr>
      <w:r>
        <w:rPr>
          <w:b/>
          <w:bCs/>
          <w:lang w:eastAsia="en-US"/>
        </w:rPr>
        <w:t xml:space="preserve">2. </w:t>
      </w:r>
      <w:r w:rsidR="00AE3A47" w:rsidRPr="00D7236D">
        <w:rPr>
          <w:b/>
          <w:bCs/>
          <w:lang w:eastAsia="en-US"/>
        </w:rPr>
        <w:t>Прекращение</w:t>
      </w:r>
      <w:r w:rsidR="00AE3A47" w:rsidRPr="00D7236D">
        <w:rPr>
          <w:b/>
          <w:bCs/>
          <w:spacing w:val="-3"/>
          <w:lang w:eastAsia="en-US"/>
        </w:rPr>
        <w:t xml:space="preserve"> </w:t>
      </w:r>
      <w:r w:rsidR="00AE3A47" w:rsidRPr="00D7236D">
        <w:rPr>
          <w:b/>
          <w:bCs/>
          <w:lang w:eastAsia="en-US"/>
        </w:rPr>
        <w:t>членства</w:t>
      </w:r>
      <w:r w:rsidR="00AE3A47" w:rsidRPr="00D7236D">
        <w:rPr>
          <w:b/>
          <w:bCs/>
          <w:spacing w:val="-1"/>
          <w:lang w:eastAsia="en-US"/>
        </w:rPr>
        <w:t xml:space="preserve"> </w:t>
      </w:r>
      <w:r w:rsidR="00AE3A47" w:rsidRPr="00D7236D">
        <w:rPr>
          <w:b/>
          <w:bCs/>
          <w:lang w:eastAsia="en-US"/>
        </w:rPr>
        <w:t>в</w:t>
      </w:r>
      <w:r w:rsidR="00AE3A47" w:rsidRPr="00D7236D">
        <w:rPr>
          <w:b/>
          <w:bCs/>
          <w:spacing w:val="-3"/>
          <w:lang w:eastAsia="en-US"/>
        </w:rPr>
        <w:t xml:space="preserve"> </w:t>
      </w:r>
      <w:r w:rsidR="00AE3A47" w:rsidRPr="00D7236D">
        <w:rPr>
          <w:b/>
          <w:bCs/>
          <w:lang w:eastAsia="en-US"/>
        </w:rPr>
        <w:t>Профсоюзе</w:t>
      </w:r>
    </w:p>
    <w:p w:rsidR="00AE3A47" w:rsidRPr="00D7236D" w:rsidRDefault="00AE3A47" w:rsidP="00AE3A47">
      <w:pPr>
        <w:widowControl w:val="0"/>
        <w:autoSpaceDE w:val="0"/>
        <w:autoSpaceDN w:val="0"/>
        <w:ind w:right="6"/>
        <w:rPr>
          <w:b/>
          <w:lang w:eastAsia="en-US"/>
        </w:rPr>
      </w:pPr>
    </w:p>
    <w:p w:rsidR="00AE3A47" w:rsidRPr="00D7236D" w:rsidRDefault="00AE3A47" w:rsidP="00E35A23">
      <w:pPr>
        <w:widowControl w:val="0"/>
        <w:numPr>
          <w:ilvl w:val="1"/>
          <w:numId w:val="103"/>
        </w:numPr>
        <w:autoSpaceDE w:val="0"/>
        <w:autoSpaceDN w:val="0"/>
        <w:spacing w:line="242" w:lineRule="auto"/>
        <w:ind w:left="0" w:right="6" w:firstLine="709"/>
        <w:jc w:val="both"/>
        <w:rPr>
          <w:lang w:eastAsia="en-US"/>
        </w:rPr>
      </w:pPr>
      <w:r w:rsidRPr="00D7236D">
        <w:rPr>
          <w:lang w:eastAsia="en-US"/>
        </w:rPr>
        <w:t>Членство в Профсоюзе прекращается в случаях:</w:t>
      </w:r>
      <w:r w:rsidRPr="00D7236D">
        <w:rPr>
          <w:spacing w:val="-67"/>
          <w:lang w:eastAsia="en-US"/>
        </w:rPr>
        <w:t xml:space="preserve"> </w:t>
      </w:r>
      <w:r w:rsidRPr="00D7236D">
        <w:rPr>
          <w:lang w:eastAsia="en-US"/>
        </w:rPr>
        <w:t>добровольного выхода</w:t>
      </w:r>
      <w:r w:rsidRPr="00D7236D">
        <w:rPr>
          <w:spacing w:val="-1"/>
          <w:lang w:eastAsia="en-US"/>
        </w:rPr>
        <w:t xml:space="preserve"> </w:t>
      </w:r>
      <w:r w:rsidRPr="00D7236D">
        <w:rPr>
          <w:lang w:eastAsia="en-US"/>
        </w:rPr>
        <w:t>из Профсоюза;</w:t>
      </w:r>
    </w:p>
    <w:p w:rsidR="00AE3A47" w:rsidRPr="00D7236D" w:rsidRDefault="00AE3A47" w:rsidP="00AE3A47">
      <w:pPr>
        <w:widowControl w:val="0"/>
        <w:autoSpaceDE w:val="0"/>
        <w:autoSpaceDN w:val="0"/>
        <w:ind w:right="6" w:firstLine="707"/>
        <w:jc w:val="both"/>
        <w:rPr>
          <w:lang w:eastAsia="en-US"/>
        </w:rPr>
      </w:pPr>
      <w:r w:rsidRPr="00D7236D">
        <w:rPr>
          <w:lang w:eastAsia="en-US"/>
        </w:rPr>
        <w:t>прекращения</w:t>
      </w:r>
      <w:r w:rsidRPr="00D7236D">
        <w:rPr>
          <w:spacing w:val="1"/>
          <w:lang w:eastAsia="en-US"/>
        </w:rPr>
        <w:t xml:space="preserve"> </w:t>
      </w:r>
      <w:r w:rsidRPr="00D7236D">
        <w:rPr>
          <w:lang w:eastAsia="en-US"/>
        </w:rPr>
        <w:t>трудовых</w:t>
      </w:r>
      <w:r w:rsidRPr="00D7236D">
        <w:rPr>
          <w:spacing w:val="1"/>
          <w:lang w:eastAsia="en-US"/>
        </w:rPr>
        <w:t xml:space="preserve"> </w:t>
      </w:r>
      <w:r w:rsidRPr="00D7236D">
        <w:rPr>
          <w:lang w:eastAsia="en-US"/>
        </w:rPr>
        <w:t>отношений</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отчисления</w:t>
      </w:r>
      <w:r w:rsidRPr="00D7236D">
        <w:rPr>
          <w:spacing w:val="1"/>
          <w:lang w:eastAsia="en-US"/>
        </w:rPr>
        <w:t xml:space="preserve"> </w:t>
      </w:r>
      <w:r w:rsidRPr="00D7236D">
        <w:rPr>
          <w:lang w:eastAsia="en-US"/>
        </w:rPr>
        <w:t>обучающегося</w:t>
      </w:r>
      <w:r w:rsidRPr="00D7236D">
        <w:rPr>
          <w:spacing w:val="1"/>
          <w:lang w:eastAsia="en-US"/>
        </w:rPr>
        <w:t xml:space="preserve"> </w:t>
      </w:r>
      <w:r w:rsidRPr="00D7236D">
        <w:rPr>
          <w:lang w:eastAsia="en-US"/>
        </w:rPr>
        <w:t>из</w:t>
      </w:r>
      <w:r w:rsidRPr="00D7236D">
        <w:rPr>
          <w:spacing w:val="1"/>
          <w:lang w:eastAsia="en-US"/>
        </w:rPr>
        <w:t xml:space="preserve"> </w:t>
      </w:r>
      <w:r w:rsidRPr="00D7236D">
        <w:rPr>
          <w:lang w:eastAsia="en-US"/>
        </w:rPr>
        <w:t>образовательной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применяется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случае</w:t>
      </w:r>
      <w:r w:rsidRPr="00D7236D">
        <w:rPr>
          <w:spacing w:val="-67"/>
          <w:lang w:eastAsia="en-US"/>
        </w:rPr>
        <w:t xml:space="preserve"> </w:t>
      </w:r>
      <w:r w:rsidRPr="00D7236D">
        <w:rPr>
          <w:lang w:eastAsia="en-US"/>
        </w:rPr>
        <w:t>зачисления (восстановления) или приема на работу в</w:t>
      </w:r>
      <w:r w:rsidRPr="00D7236D">
        <w:rPr>
          <w:spacing w:val="1"/>
          <w:lang w:eastAsia="en-US"/>
        </w:rPr>
        <w:t xml:space="preserve"> </w:t>
      </w:r>
      <w:r w:rsidRPr="00D7236D">
        <w:rPr>
          <w:lang w:eastAsia="en-US"/>
        </w:rPr>
        <w:t>организацию сферы</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в</w:t>
      </w:r>
      <w:r w:rsidRPr="00D7236D">
        <w:rPr>
          <w:spacing w:val="-2"/>
          <w:lang w:eastAsia="en-US"/>
        </w:rPr>
        <w:t xml:space="preserve"> </w:t>
      </w:r>
      <w:r w:rsidRPr="00D7236D">
        <w:rPr>
          <w:lang w:eastAsia="en-US"/>
        </w:rPr>
        <w:t>течение шести месяцев);</w:t>
      </w:r>
    </w:p>
    <w:p w:rsidR="00AE3A47" w:rsidRPr="00D7236D" w:rsidRDefault="00AE3A47" w:rsidP="00AE3A47">
      <w:pPr>
        <w:widowControl w:val="0"/>
        <w:autoSpaceDE w:val="0"/>
        <w:autoSpaceDN w:val="0"/>
        <w:ind w:right="6" w:firstLine="707"/>
        <w:jc w:val="both"/>
        <w:rPr>
          <w:lang w:eastAsia="en-US"/>
        </w:rPr>
      </w:pPr>
      <w:r w:rsidRPr="00D7236D">
        <w:rPr>
          <w:lang w:eastAsia="en-US"/>
        </w:rPr>
        <w:t>выхода</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пенсию</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прекращением</w:t>
      </w:r>
      <w:r w:rsidRPr="00D7236D">
        <w:rPr>
          <w:spacing w:val="1"/>
          <w:lang w:eastAsia="en-US"/>
        </w:rPr>
        <w:t xml:space="preserve"> </w:t>
      </w:r>
      <w:r w:rsidRPr="00D7236D">
        <w:rPr>
          <w:lang w:eastAsia="en-US"/>
        </w:rPr>
        <w:t>трудовых</w:t>
      </w:r>
      <w:r w:rsidRPr="00D7236D">
        <w:rPr>
          <w:spacing w:val="1"/>
          <w:lang w:eastAsia="en-US"/>
        </w:rPr>
        <w:t xml:space="preserve"> </w:t>
      </w:r>
      <w:r w:rsidRPr="00D7236D">
        <w:rPr>
          <w:lang w:eastAsia="en-US"/>
        </w:rPr>
        <w:t>отношений,</w:t>
      </w:r>
      <w:r w:rsidRPr="00D7236D">
        <w:rPr>
          <w:spacing w:val="1"/>
          <w:lang w:eastAsia="en-US"/>
        </w:rPr>
        <w:t xml:space="preserve"> </w:t>
      </w:r>
      <w:r w:rsidRPr="00D7236D">
        <w:rPr>
          <w:lang w:eastAsia="en-US"/>
        </w:rPr>
        <w:t>если</w:t>
      </w:r>
      <w:r w:rsidRPr="00D7236D">
        <w:rPr>
          <w:spacing w:val="1"/>
          <w:lang w:eastAsia="en-US"/>
        </w:rPr>
        <w:t xml:space="preserve"> </w:t>
      </w:r>
      <w:r w:rsidRPr="00D7236D">
        <w:rPr>
          <w:lang w:eastAsia="en-US"/>
        </w:rPr>
        <w:t>пенсионер</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изъявил</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письменной</w:t>
      </w:r>
      <w:r w:rsidRPr="00D7236D">
        <w:rPr>
          <w:spacing w:val="1"/>
          <w:lang w:eastAsia="en-US"/>
        </w:rPr>
        <w:t xml:space="preserve"> </w:t>
      </w:r>
      <w:r w:rsidRPr="00D7236D">
        <w:rPr>
          <w:lang w:eastAsia="en-US"/>
        </w:rPr>
        <w:t>форме</w:t>
      </w:r>
      <w:r w:rsidRPr="00D7236D">
        <w:rPr>
          <w:spacing w:val="1"/>
          <w:lang w:eastAsia="en-US"/>
        </w:rPr>
        <w:t xml:space="preserve"> </w:t>
      </w:r>
      <w:r w:rsidRPr="00D7236D">
        <w:rPr>
          <w:lang w:eastAsia="en-US"/>
        </w:rPr>
        <w:t>желание</w:t>
      </w:r>
      <w:r w:rsidRPr="00D7236D">
        <w:rPr>
          <w:spacing w:val="1"/>
          <w:lang w:eastAsia="en-US"/>
        </w:rPr>
        <w:t xml:space="preserve"> </w:t>
      </w:r>
      <w:r w:rsidRPr="00D7236D">
        <w:rPr>
          <w:lang w:eastAsia="en-US"/>
        </w:rPr>
        <w:t>остаться</w:t>
      </w:r>
      <w:r w:rsidRPr="00D7236D">
        <w:rPr>
          <w:spacing w:val="71"/>
          <w:lang w:eastAsia="en-US"/>
        </w:rPr>
        <w:t xml:space="preserve"> </w:t>
      </w:r>
      <w:r w:rsidRPr="00D7236D">
        <w:rPr>
          <w:lang w:eastAsia="en-US"/>
        </w:rPr>
        <w:t>на</w:t>
      </w:r>
      <w:r w:rsidRPr="00D7236D">
        <w:rPr>
          <w:spacing w:val="-67"/>
          <w:lang w:eastAsia="en-US"/>
        </w:rPr>
        <w:t xml:space="preserve"> </w:t>
      </w:r>
      <w:r w:rsidRPr="00D7236D">
        <w:rPr>
          <w:lang w:eastAsia="en-US"/>
        </w:rPr>
        <w:t>профсоюзном</w:t>
      </w:r>
      <w:r w:rsidRPr="00D7236D">
        <w:rPr>
          <w:spacing w:val="-1"/>
          <w:lang w:eastAsia="en-US"/>
        </w:rPr>
        <w:t xml:space="preserve"> </w:t>
      </w:r>
      <w:r w:rsidRPr="00D7236D">
        <w:rPr>
          <w:lang w:eastAsia="en-US"/>
        </w:rPr>
        <w:t>учете</w:t>
      </w:r>
      <w:r w:rsidRPr="00D7236D">
        <w:rPr>
          <w:spacing w:val="-1"/>
          <w:lang w:eastAsia="en-US"/>
        </w:rPr>
        <w:t xml:space="preserve"> </w:t>
      </w:r>
      <w:r w:rsidRPr="00D7236D">
        <w:rPr>
          <w:lang w:eastAsia="en-US"/>
        </w:rPr>
        <w:t>в</w:t>
      </w:r>
      <w:r w:rsidRPr="00D7236D">
        <w:rPr>
          <w:spacing w:val="-2"/>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p>
    <w:p w:rsidR="00AE3A47" w:rsidRPr="00D7236D" w:rsidRDefault="00AE3A47" w:rsidP="00AE3A47">
      <w:pPr>
        <w:widowControl w:val="0"/>
        <w:autoSpaceDE w:val="0"/>
        <w:autoSpaceDN w:val="0"/>
        <w:ind w:right="6" w:firstLine="707"/>
        <w:jc w:val="both"/>
        <w:rPr>
          <w:lang w:eastAsia="en-US"/>
        </w:rPr>
      </w:pPr>
      <w:r w:rsidRPr="00D7236D">
        <w:rPr>
          <w:lang w:eastAsia="en-US"/>
        </w:rPr>
        <w:t>избрания члена Профсоюза в выборные руководящие органы другого</w:t>
      </w:r>
      <w:r w:rsidRPr="00D7236D">
        <w:rPr>
          <w:spacing w:val="1"/>
          <w:lang w:eastAsia="en-US"/>
        </w:rPr>
        <w:t xml:space="preserve"> </w:t>
      </w:r>
      <w:r w:rsidRPr="00D7236D">
        <w:rPr>
          <w:lang w:eastAsia="en-US"/>
        </w:rPr>
        <w:t>профсоюза,</w:t>
      </w:r>
      <w:r w:rsidRPr="00D7236D">
        <w:rPr>
          <w:spacing w:val="-2"/>
          <w:lang w:eastAsia="en-US"/>
        </w:rPr>
        <w:t xml:space="preserve"> </w:t>
      </w:r>
      <w:r w:rsidRPr="00D7236D">
        <w:rPr>
          <w:lang w:eastAsia="en-US"/>
        </w:rPr>
        <w:t>а</w:t>
      </w:r>
      <w:r w:rsidRPr="00D7236D">
        <w:rPr>
          <w:spacing w:val="-1"/>
          <w:lang w:eastAsia="en-US"/>
        </w:rPr>
        <w:t xml:space="preserve"> </w:t>
      </w:r>
      <w:r w:rsidRPr="00D7236D">
        <w:rPr>
          <w:lang w:eastAsia="en-US"/>
        </w:rPr>
        <w:t>также</w:t>
      </w:r>
      <w:r w:rsidRPr="00D7236D">
        <w:rPr>
          <w:spacing w:val="-3"/>
          <w:lang w:eastAsia="en-US"/>
        </w:rPr>
        <w:t xml:space="preserve"> </w:t>
      </w:r>
      <w:r w:rsidRPr="00D7236D">
        <w:rPr>
          <w:lang w:eastAsia="en-US"/>
        </w:rPr>
        <w:t>учреждения им</w:t>
      </w:r>
      <w:r w:rsidRPr="00D7236D">
        <w:rPr>
          <w:spacing w:val="-1"/>
          <w:lang w:eastAsia="en-US"/>
        </w:rPr>
        <w:t xml:space="preserve"> </w:t>
      </w:r>
      <w:r w:rsidRPr="00D7236D">
        <w:rPr>
          <w:lang w:eastAsia="en-US"/>
        </w:rPr>
        <w:t>иного</w:t>
      </w:r>
      <w:r w:rsidRPr="00D7236D">
        <w:rPr>
          <w:spacing w:val="1"/>
          <w:lang w:eastAsia="en-US"/>
        </w:rPr>
        <w:t xml:space="preserve"> </w:t>
      </w:r>
      <w:r w:rsidRPr="00D7236D">
        <w:rPr>
          <w:lang w:eastAsia="en-US"/>
        </w:rPr>
        <w:t>профсоюза;</w:t>
      </w:r>
    </w:p>
    <w:p w:rsidR="00AE3A47" w:rsidRPr="00D7236D" w:rsidRDefault="00AE3A47" w:rsidP="00AE3A47">
      <w:pPr>
        <w:widowControl w:val="0"/>
        <w:autoSpaceDE w:val="0"/>
        <w:autoSpaceDN w:val="0"/>
        <w:ind w:right="6"/>
        <w:jc w:val="both"/>
        <w:rPr>
          <w:lang w:eastAsia="en-US"/>
        </w:rPr>
      </w:pPr>
      <w:r w:rsidRPr="00D7236D">
        <w:rPr>
          <w:lang w:eastAsia="en-US"/>
        </w:rPr>
        <w:t>смерти члена Профсоюза;</w:t>
      </w:r>
      <w:r w:rsidRPr="00D7236D">
        <w:rPr>
          <w:spacing w:val="1"/>
          <w:lang w:eastAsia="en-US"/>
        </w:rPr>
        <w:t xml:space="preserve"> </w:t>
      </w:r>
      <w:r w:rsidRPr="00D7236D">
        <w:rPr>
          <w:lang w:eastAsia="en-US"/>
        </w:rPr>
        <w:t>исключения</w:t>
      </w:r>
      <w:r w:rsidRPr="00D7236D">
        <w:rPr>
          <w:spacing w:val="-7"/>
          <w:lang w:eastAsia="en-US"/>
        </w:rPr>
        <w:t xml:space="preserve"> </w:t>
      </w:r>
      <w:r w:rsidRPr="00D7236D">
        <w:rPr>
          <w:lang w:eastAsia="en-US"/>
        </w:rPr>
        <w:t>из</w:t>
      </w:r>
      <w:r w:rsidRPr="00D7236D">
        <w:rPr>
          <w:spacing w:val="-6"/>
          <w:lang w:eastAsia="en-US"/>
        </w:rPr>
        <w:t xml:space="preserve"> </w:t>
      </w:r>
      <w:r w:rsidRPr="00D7236D">
        <w:rPr>
          <w:lang w:eastAsia="en-US"/>
        </w:rPr>
        <w:t>Профсоюза.</w:t>
      </w:r>
    </w:p>
    <w:p w:rsidR="00AE3A47" w:rsidRPr="00D7236D" w:rsidRDefault="00AE3A47" w:rsidP="00E35A23">
      <w:pPr>
        <w:widowControl w:val="0"/>
        <w:numPr>
          <w:ilvl w:val="1"/>
          <w:numId w:val="103"/>
        </w:numPr>
        <w:tabs>
          <w:tab w:val="left" w:pos="1302"/>
        </w:tabs>
        <w:autoSpaceDE w:val="0"/>
        <w:autoSpaceDN w:val="0"/>
        <w:ind w:left="0" w:right="6" w:firstLine="707"/>
        <w:jc w:val="both"/>
        <w:rPr>
          <w:lang w:eastAsia="en-US"/>
        </w:rPr>
      </w:pPr>
      <w:r w:rsidRPr="00D7236D">
        <w:rPr>
          <w:lang w:eastAsia="en-US"/>
        </w:rPr>
        <w:t>Членство</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Профсоюзе</w:t>
      </w:r>
      <w:r w:rsidRPr="00D7236D">
        <w:rPr>
          <w:spacing w:val="1"/>
          <w:lang w:eastAsia="en-US"/>
        </w:rPr>
        <w:t xml:space="preserve"> </w:t>
      </w:r>
      <w:r w:rsidRPr="00D7236D">
        <w:rPr>
          <w:lang w:eastAsia="en-US"/>
        </w:rPr>
        <w:t>прекращается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случае</w:t>
      </w:r>
      <w:r w:rsidRPr="00D7236D">
        <w:rPr>
          <w:spacing w:val="1"/>
          <w:lang w:eastAsia="en-US"/>
        </w:rPr>
        <w:t xml:space="preserve"> </w:t>
      </w:r>
      <w:r w:rsidRPr="00D7236D">
        <w:rPr>
          <w:lang w:eastAsia="en-US"/>
        </w:rPr>
        <w:t>добровольного</w:t>
      </w:r>
      <w:r w:rsidRPr="00D7236D">
        <w:rPr>
          <w:spacing w:val="1"/>
          <w:lang w:eastAsia="en-US"/>
        </w:rPr>
        <w:t xml:space="preserve"> </w:t>
      </w:r>
      <w:r w:rsidRPr="00D7236D">
        <w:rPr>
          <w:lang w:eastAsia="en-US"/>
        </w:rPr>
        <w:t>выхода</w:t>
      </w:r>
      <w:r w:rsidRPr="00D7236D">
        <w:rPr>
          <w:spacing w:val="1"/>
          <w:lang w:eastAsia="en-US"/>
        </w:rPr>
        <w:t xml:space="preserve"> </w:t>
      </w:r>
      <w:r w:rsidRPr="00D7236D">
        <w:rPr>
          <w:lang w:eastAsia="en-US"/>
        </w:rPr>
        <w:t>со</w:t>
      </w:r>
      <w:r w:rsidRPr="00D7236D">
        <w:rPr>
          <w:spacing w:val="1"/>
          <w:lang w:eastAsia="en-US"/>
        </w:rPr>
        <w:t xml:space="preserve"> </w:t>
      </w:r>
      <w:r w:rsidRPr="00D7236D">
        <w:rPr>
          <w:lang w:eastAsia="en-US"/>
        </w:rPr>
        <w:t>дня</w:t>
      </w:r>
      <w:r w:rsidRPr="00D7236D">
        <w:rPr>
          <w:spacing w:val="1"/>
          <w:lang w:eastAsia="en-US"/>
        </w:rPr>
        <w:t xml:space="preserve"> </w:t>
      </w:r>
      <w:r w:rsidRPr="00D7236D">
        <w:rPr>
          <w:lang w:eastAsia="en-US"/>
        </w:rPr>
        <w:t>подачи</w:t>
      </w:r>
      <w:r w:rsidRPr="00D7236D">
        <w:rPr>
          <w:spacing w:val="1"/>
          <w:lang w:eastAsia="en-US"/>
        </w:rPr>
        <w:t xml:space="preserve"> </w:t>
      </w:r>
      <w:r w:rsidRPr="00D7236D">
        <w:rPr>
          <w:lang w:eastAsia="en-US"/>
        </w:rPr>
        <w:t>заявления</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выходе</w:t>
      </w:r>
      <w:r w:rsidRPr="00D7236D">
        <w:rPr>
          <w:spacing w:val="1"/>
          <w:lang w:eastAsia="en-US"/>
        </w:rPr>
        <w:t xml:space="preserve"> </w:t>
      </w:r>
      <w:r w:rsidRPr="00D7236D">
        <w:rPr>
          <w:lang w:eastAsia="en-US"/>
        </w:rPr>
        <w:t>из</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поданного</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первичную</w:t>
      </w:r>
      <w:r w:rsidRPr="00D7236D">
        <w:rPr>
          <w:spacing w:val="-2"/>
          <w:lang w:eastAsia="en-US"/>
        </w:rPr>
        <w:t xml:space="preserve"> </w:t>
      </w:r>
      <w:r w:rsidRPr="00D7236D">
        <w:rPr>
          <w:lang w:eastAsia="en-US"/>
        </w:rPr>
        <w:t>профсоюзную</w:t>
      </w:r>
      <w:r w:rsidRPr="00D7236D">
        <w:rPr>
          <w:spacing w:val="-1"/>
          <w:lang w:eastAsia="en-US"/>
        </w:rPr>
        <w:t xml:space="preserve"> </w:t>
      </w:r>
      <w:r w:rsidRPr="00D7236D">
        <w:rPr>
          <w:lang w:eastAsia="en-US"/>
        </w:rPr>
        <w:t>организацию.</w:t>
      </w:r>
    </w:p>
    <w:p w:rsidR="00AE3A47" w:rsidRPr="00D7236D" w:rsidRDefault="00AE3A47" w:rsidP="00E35A23">
      <w:pPr>
        <w:widowControl w:val="0"/>
        <w:numPr>
          <w:ilvl w:val="1"/>
          <w:numId w:val="103"/>
        </w:numPr>
        <w:tabs>
          <w:tab w:val="left" w:pos="1302"/>
        </w:tabs>
        <w:autoSpaceDE w:val="0"/>
        <w:autoSpaceDN w:val="0"/>
        <w:ind w:left="0" w:right="6" w:firstLine="707"/>
        <w:jc w:val="both"/>
        <w:rPr>
          <w:lang w:eastAsia="en-US"/>
        </w:rPr>
      </w:pPr>
      <w:r w:rsidRPr="00D7236D">
        <w:rPr>
          <w:lang w:eastAsia="en-US"/>
        </w:rPr>
        <w:t>В</w:t>
      </w:r>
      <w:r w:rsidRPr="00D7236D">
        <w:rPr>
          <w:spacing w:val="1"/>
          <w:lang w:eastAsia="en-US"/>
        </w:rPr>
        <w:t xml:space="preserve"> </w:t>
      </w:r>
      <w:r w:rsidRPr="00D7236D">
        <w:rPr>
          <w:lang w:eastAsia="en-US"/>
        </w:rPr>
        <w:t>соответствии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пунктом</w:t>
      </w:r>
      <w:r w:rsidRPr="00D7236D">
        <w:rPr>
          <w:spacing w:val="1"/>
          <w:lang w:eastAsia="en-US"/>
        </w:rPr>
        <w:t xml:space="preserve"> </w:t>
      </w:r>
      <w:r w:rsidRPr="00D7236D">
        <w:rPr>
          <w:lang w:eastAsia="en-US"/>
        </w:rPr>
        <w:t>2</w:t>
      </w:r>
      <w:r w:rsidRPr="00D7236D">
        <w:rPr>
          <w:spacing w:val="1"/>
          <w:lang w:eastAsia="en-US"/>
        </w:rPr>
        <w:t xml:space="preserve"> </w:t>
      </w:r>
      <w:r w:rsidRPr="00D7236D">
        <w:rPr>
          <w:lang w:eastAsia="en-US"/>
        </w:rPr>
        <w:t>статьи</w:t>
      </w:r>
      <w:r w:rsidRPr="00D7236D">
        <w:rPr>
          <w:spacing w:val="1"/>
          <w:lang w:eastAsia="en-US"/>
        </w:rPr>
        <w:t xml:space="preserve"> </w:t>
      </w:r>
      <w:r w:rsidRPr="00D7236D">
        <w:rPr>
          <w:lang w:eastAsia="en-US"/>
        </w:rPr>
        <w:t>13</w:t>
      </w:r>
      <w:r w:rsidRPr="00D7236D">
        <w:rPr>
          <w:spacing w:val="1"/>
          <w:lang w:eastAsia="en-US"/>
        </w:rPr>
        <w:t xml:space="preserve"> </w:t>
      </w:r>
      <w:r w:rsidRPr="00D7236D">
        <w:rPr>
          <w:lang w:eastAsia="en-US"/>
        </w:rPr>
        <w:t>Устава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исключение</w:t>
      </w:r>
      <w:r w:rsidRPr="00D7236D">
        <w:rPr>
          <w:spacing w:val="-1"/>
          <w:lang w:eastAsia="en-US"/>
        </w:rPr>
        <w:t xml:space="preserve"> </w:t>
      </w:r>
      <w:r w:rsidRPr="00D7236D">
        <w:rPr>
          <w:lang w:eastAsia="en-US"/>
        </w:rPr>
        <w:t>из Профсоюза</w:t>
      </w:r>
      <w:r w:rsidRPr="00D7236D">
        <w:rPr>
          <w:spacing w:val="-4"/>
          <w:lang w:eastAsia="en-US"/>
        </w:rPr>
        <w:t xml:space="preserve"> </w:t>
      </w:r>
      <w:r w:rsidRPr="00D7236D">
        <w:rPr>
          <w:lang w:eastAsia="en-US"/>
        </w:rPr>
        <w:t>применяется</w:t>
      </w:r>
      <w:r w:rsidRPr="00D7236D">
        <w:rPr>
          <w:spacing w:val="-1"/>
          <w:lang w:eastAsia="en-US"/>
        </w:rPr>
        <w:t xml:space="preserve"> </w:t>
      </w:r>
      <w:r w:rsidRPr="00D7236D">
        <w:rPr>
          <w:lang w:eastAsia="en-US"/>
        </w:rPr>
        <w:t>в</w:t>
      </w:r>
      <w:r w:rsidRPr="00D7236D">
        <w:rPr>
          <w:spacing w:val="-2"/>
          <w:lang w:eastAsia="en-US"/>
        </w:rPr>
        <w:t xml:space="preserve"> </w:t>
      </w:r>
      <w:r w:rsidRPr="00D7236D">
        <w:rPr>
          <w:lang w:eastAsia="en-US"/>
        </w:rPr>
        <w:t>случаях:</w:t>
      </w:r>
    </w:p>
    <w:p w:rsidR="00AE3A47" w:rsidRPr="00D7236D" w:rsidRDefault="00AE3A47" w:rsidP="00AE3A47">
      <w:pPr>
        <w:widowControl w:val="0"/>
        <w:autoSpaceDE w:val="0"/>
        <w:autoSpaceDN w:val="0"/>
        <w:ind w:right="6" w:firstLine="707"/>
        <w:jc w:val="both"/>
        <w:rPr>
          <w:lang w:eastAsia="en-US"/>
        </w:rPr>
      </w:pPr>
      <w:r w:rsidRPr="00D7236D">
        <w:rPr>
          <w:lang w:eastAsia="en-US"/>
        </w:rPr>
        <w:t>неуплаты</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течение</w:t>
      </w:r>
      <w:r w:rsidRPr="00D7236D">
        <w:rPr>
          <w:spacing w:val="1"/>
          <w:lang w:eastAsia="en-US"/>
        </w:rPr>
        <w:t xml:space="preserve"> </w:t>
      </w:r>
      <w:r w:rsidRPr="00D7236D">
        <w:rPr>
          <w:lang w:eastAsia="en-US"/>
        </w:rPr>
        <w:t>трех</w:t>
      </w:r>
      <w:r w:rsidRPr="00D7236D">
        <w:rPr>
          <w:spacing w:val="1"/>
          <w:lang w:eastAsia="en-US"/>
        </w:rPr>
        <w:t xml:space="preserve"> </w:t>
      </w:r>
      <w:r w:rsidRPr="00D7236D">
        <w:rPr>
          <w:lang w:eastAsia="en-US"/>
        </w:rPr>
        <w:t>месяцев</w:t>
      </w:r>
      <w:r w:rsidRPr="00D7236D">
        <w:rPr>
          <w:spacing w:val="1"/>
          <w:lang w:eastAsia="en-US"/>
        </w:rPr>
        <w:t xml:space="preserve"> </w:t>
      </w:r>
      <w:r w:rsidRPr="00D7236D">
        <w:rPr>
          <w:lang w:eastAsia="en-US"/>
        </w:rPr>
        <w:t>подряд;</w:t>
      </w:r>
    </w:p>
    <w:p w:rsidR="00AE3A47" w:rsidRPr="00D7236D" w:rsidRDefault="00AE3A47" w:rsidP="00AE3A47">
      <w:pPr>
        <w:widowControl w:val="0"/>
        <w:autoSpaceDE w:val="0"/>
        <w:autoSpaceDN w:val="0"/>
        <w:ind w:right="6" w:firstLine="707"/>
        <w:jc w:val="both"/>
        <w:rPr>
          <w:lang w:eastAsia="en-US"/>
        </w:rPr>
      </w:pPr>
      <w:r w:rsidRPr="00D7236D">
        <w:rPr>
          <w:lang w:eastAsia="en-US"/>
        </w:rPr>
        <w:t>неисполнения членом Профсоюза обязанностей, возложенных на него</w:t>
      </w:r>
      <w:r w:rsidRPr="00D7236D">
        <w:rPr>
          <w:spacing w:val="1"/>
          <w:lang w:eastAsia="en-US"/>
        </w:rPr>
        <w:t xml:space="preserve"> </w:t>
      </w:r>
      <w:r w:rsidRPr="00D7236D">
        <w:rPr>
          <w:lang w:eastAsia="en-US"/>
        </w:rPr>
        <w:t>Уставом</w:t>
      </w:r>
      <w:r w:rsidRPr="00D7236D">
        <w:rPr>
          <w:spacing w:val="70"/>
          <w:lang w:eastAsia="en-US"/>
        </w:rPr>
        <w:t xml:space="preserve"> </w:t>
      </w:r>
      <w:r w:rsidRPr="00D7236D">
        <w:rPr>
          <w:lang w:eastAsia="en-US"/>
        </w:rPr>
        <w:t>Профсоюза,</w:t>
      </w:r>
      <w:r w:rsidRPr="00D7236D">
        <w:rPr>
          <w:spacing w:val="70"/>
          <w:lang w:eastAsia="en-US"/>
        </w:rPr>
        <w:t xml:space="preserve"> </w:t>
      </w:r>
      <w:r w:rsidRPr="00D7236D">
        <w:rPr>
          <w:lang w:eastAsia="en-US"/>
        </w:rPr>
        <w:t>если ранее к члену Профсоюза применялась одна из</w:t>
      </w:r>
      <w:r w:rsidRPr="00D7236D">
        <w:rPr>
          <w:spacing w:val="1"/>
          <w:lang w:eastAsia="en-US"/>
        </w:rPr>
        <w:t xml:space="preserve"> </w:t>
      </w:r>
      <w:r w:rsidRPr="00D7236D">
        <w:rPr>
          <w:lang w:eastAsia="en-US"/>
        </w:rPr>
        <w:t>мер общественного воздействия (взыскания) – выговор либо предупреждение</w:t>
      </w:r>
      <w:r w:rsidRPr="00D7236D">
        <w:rPr>
          <w:spacing w:val="-67"/>
          <w:lang w:eastAsia="en-US"/>
        </w:rPr>
        <w:t xml:space="preserve"> </w:t>
      </w:r>
      <w:r w:rsidRPr="00D7236D">
        <w:rPr>
          <w:lang w:eastAsia="en-US"/>
        </w:rPr>
        <w:t>об</w:t>
      </w:r>
      <w:r w:rsidRPr="00D7236D">
        <w:rPr>
          <w:spacing w:val="-3"/>
          <w:lang w:eastAsia="en-US"/>
        </w:rPr>
        <w:t xml:space="preserve"> </w:t>
      </w:r>
      <w:r w:rsidRPr="00D7236D">
        <w:rPr>
          <w:lang w:eastAsia="en-US"/>
        </w:rPr>
        <w:t>исключении из Профсоюза;</w:t>
      </w:r>
    </w:p>
    <w:p w:rsidR="00AE3A47" w:rsidRPr="00D7236D" w:rsidRDefault="00AE3A47" w:rsidP="00AE3A47">
      <w:pPr>
        <w:widowControl w:val="0"/>
        <w:autoSpaceDE w:val="0"/>
        <w:autoSpaceDN w:val="0"/>
        <w:ind w:right="6" w:firstLine="707"/>
        <w:jc w:val="both"/>
        <w:rPr>
          <w:lang w:eastAsia="en-US"/>
        </w:rPr>
      </w:pPr>
      <w:r w:rsidRPr="00D7236D">
        <w:rPr>
          <w:lang w:eastAsia="en-US"/>
        </w:rPr>
        <w:t>совершения</w:t>
      </w:r>
      <w:r w:rsidRPr="00D7236D">
        <w:rPr>
          <w:spacing w:val="1"/>
          <w:lang w:eastAsia="en-US"/>
        </w:rPr>
        <w:t xml:space="preserve"> </w:t>
      </w:r>
      <w:r w:rsidRPr="00D7236D">
        <w:rPr>
          <w:lang w:eastAsia="en-US"/>
        </w:rPr>
        <w:t>действий</w:t>
      </w:r>
      <w:r w:rsidRPr="00D7236D">
        <w:rPr>
          <w:spacing w:val="1"/>
          <w:lang w:eastAsia="en-US"/>
        </w:rPr>
        <w:t xml:space="preserve"> </w:t>
      </w:r>
      <w:r w:rsidRPr="00D7236D">
        <w:rPr>
          <w:lang w:eastAsia="en-US"/>
        </w:rPr>
        <w:t>(бездействия),</w:t>
      </w:r>
      <w:r w:rsidRPr="00D7236D">
        <w:rPr>
          <w:spacing w:val="1"/>
          <w:lang w:eastAsia="en-US"/>
        </w:rPr>
        <w:t xml:space="preserve"> </w:t>
      </w:r>
      <w:r w:rsidRPr="00D7236D">
        <w:rPr>
          <w:lang w:eastAsia="en-US"/>
        </w:rPr>
        <w:t>нанесших</w:t>
      </w:r>
      <w:r w:rsidRPr="00D7236D">
        <w:rPr>
          <w:spacing w:val="1"/>
          <w:lang w:eastAsia="en-US"/>
        </w:rPr>
        <w:t xml:space="preserve"> </w:t>
      </w:r>
      <w:r w:rsidRPr="00D7236D">
        <w:rPr>
          <w:lang w:eastAsia="en-US"/>
        </w:rPr>
        <w:t>вред</w:t>
      </w:r>
      <w:r w:rsidRPr="00D7236D">
        <w:rPr>
          <w:spacing w:val="1"/>
          <w:lang w:eastAsia="en-US"/>
        </w:rPr>
        <w:t xml:space="preserve"> </w:t>
      </w:r>
      <w:r w:rsidRPr="00D7236D">
        <w:rPr>
          <w:lang w:eastAsia="en-US"/>
        </w:rPr>
        <w:t>либо</w:t>
      </w:r>
      <w:r w:rsidRPr="00D7236D">
        <w:rPr>
          <w:spacing w:val="1"/>
          <w:lang w:eastAsia="en-US"/>
        </w:rPr>
        <w:t xml:space="preserve"> </w:t>
      </w:r>
      <w:r w:rsidRPr="00D7236D">
        <w:rPr>
          <w:lang w:eastAsia="en-US"/>
        </w:rPr>
        <w:t>ущерб</w:t>
      </w:r>
      <w:r w:rsidRPr="00D7236D">
        <w:rPr>
          <w:spacing w:val="1"/>
          <w:lang w:eastAsia="en-US"/>
        </w:rPr>
        <w:t xml:space="preserve"> </w:t>
      </w:r>
      <w:r w:rsidRPr="00D7236D">
        <w:rPr>
          <w:lang w:eastAsia="en-US"/>
        </w:rPr>
        <w:t>Профсоюзу</w:t>
      </w:r>
      <w:r w:rsidRPr="00D7236D">
        <w:rPr>
          <w:spacing w:val="1"/>
          <w:lang w:eastAsia="en-US"/>
        </w:rPr>
        <w:t xml:space="preserve"> </w:t>
      </w:r>
      <w:r w:rsidRPr="00D7236D">
        <w:rPr>
          <w:lang w:eastAsia="en-US"/>
        </w:rPr>
        <w:t>или</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том</w:t>
      </w:r>
      <w:r w:rsidRPr="00D7236D">
        <w:rPr>
          <w:spacing w:val="1"/>
          <w:lang w:eastAsia="en-US"/>
        </w:rPr>
        <w:t xml:space="preserve"> </w:t>
      </w:r>
      <w:r w:rsidRPr="00D7236D">
        <w:rPr>
          <w:lang w:eastAsia="en-US"/>
        </w:rPr>
        <w:t>числе</w:t>
      </w:r>
      <w:r w:rsidRPr="00D7236D">
        <w:rPr>
          <w:spacing w:val="1"/>
          <w:lang w:eastAsia="en-US"/>
        </w:rPr>
        <w:t xml:space="preserve"> </w:t>
      </w:r>
      <w:r w:rsidRPr="00D7236D">
        <w:rPr>
          <w:lang w:eastAsia="en-US"/>
        </w:rPr>
        <w:t>распространения</w:t>
      </w:r>
      <w:r w:rsidRPr="00D7236D">
        <w:rPr>
          <w:spacing w:val="1"/>
          <w:lang w:eastAsia="en-US"/>
        </w:rPr>
        <w:t xml:space="preserve"> </w:t>
      </w:r>
      <w:r w:rsidRPr="00D7236D">
        <w:rPr>
          <w:lang w:eastAsia="en-US"/>
        </w:rPr>
        <w:t>сведений,</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соответствующих</w:t>
      </w:r>
      <w:r w:rsidRPr="00D7236D">
        <w:rPr>
          <w:spacing w:val="1"/>
          <w:lang w:eastAsia="en-US"/>
        </w:rPr>
        <w:t xml:space="preserve"> </w:t>
      </w:r>
      <w:r w:rsidRPr="00D7236D">
        <w:rPr>
          <w:lang w:eastAsia="en-US"/>
        </w:rPr>
        <w:t>действительности</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порочащих</w:t>
      </w:r>
      <w:r w:rsidRPr="00D7236D">
        <w:rPr>
          <w:spacing w:val="1"/>
          <w:lang w:eastAsia="en-US"/>
        </w:rPr>
        <w:t xml:space="preserve"> </w:t>
      </w:r>
      <w:r w:rsidRPr="00D7236D">
        <w:rPr>
          <w:lang w:eastAsia="en-US"/>
        </w:rPr>
        <w:t>деловую</w:t>
      </w:r>
      <w:r w:rsidRPr="00D7236D">
        <w:rPr>
          <w:spacing w:val="1"/>
          <w:lang w:eastAsia="en-US"/>
        </w:rPr>
        <w:t xml:space="preserve"> </w:t>
      </w:r>
      <w:r w:rsidRPr="00D7236D">
        <w:rPr>
          <w:lang w:eastAsia="en-US"/>
        </w:rPr>
        <w:t>репутацию</w:t>
      </w:r>
      <w:r w:rsidRPr="00D7236D">
        <w:rPr>
          <w:spacing w:val="-2"/>
          <w:lang w:eastAsia="en-US"/>
        </w:rPr>
        <w:t xml:space="preserve"> </w:t>
      </w:r>
      <w:r w:rsidRPr="00D7236D">
        <w:rPr>
          <w:lang w:eastAsia="en-US"/>
        </w:rPr>
        <w:t>Профсоюза или организаций</w:t>
      </w:r>
      <w:r w:rsidRPr="00D7236D">
        <w:rPr>
          <w:spacing w:val="-1"/>
          <w:lang w:eastAsia="en-US"/>
        </w:rPr>
        <w:t xml:space="preserve"> </w:t>
      </w:r>
      <w:r w:rsidRPr="00D7236D">
        <w:rPr>
          <w:lang w:eastAsia="en-US"/>
        </w:rPr>
        <w:t>Профсоюза;</w:t>
      </w:r>
    </w:p>
    <w:p w:rsidR="00AE3A47" w:rsidRPr="00D7236D" w:rsidRDefault="00AE3A47" w:rsidP="00AE3A47">
      <w:pPr>
        <w:widowControl w:val="0"/>
        <w:autoSpaceDE w:val="0"/>
        <w:autoSpaceDN w:val="0"/>
        <w:ind w:right="6" w:firstLine="707"/>
        <w:jc w:val="both"/>
        <w:rPr>
          <w:lang w:eastAsia="en-US"/>
        </w:rPr>
      </w:pPr>
      <w:r w:rsidRPr="00D7236D">
        <w:rPr>
          <w:lang w:eastAsia="en-US"/>
        </w:rPr>
        <w:t>однократного</w:t>
      </w:r>
      <w:r w:rsidRPr="00D7236D">
        <w:rPr>
          <w:spacing w:val="1"/>
          <w:lang w:eastAsia="en-US"/>
        </w:rPr>
        <w:t xml:space="preserve"> </w:t>
      </w:r>
      <w:r w:rsidRPr="00D7236D">
        <w:rPr>
          <w:lang w:eastAsia="en-US"/>
        </w:rPr>
        <w:t>грубого</w:t>
      </w:r>
      <w:r w:rsidRPr="00D7236D">
        <w:rPr>
          <w:spacing w:val="1"/>
          <w:lang w:eastAsia="en-US"/>
        </w:rPr>
        <w:t xml:space="preserve"> </w:t>
      </w:r>
      <w:r w:rsidRPr="00D7236D">
        <w:rPr>
          <w:lang w:eastAsia="en-US"/>
        </w:rPr>
        <w:t>неисполнения</w:t>
      </w:r>
      <w:r w:rsidRPr="00D7236D">
        <w:rPr>
          <w:spacing w:val="1"/>
          <w:lang w:eastAsia="en-US"/>
        </w:rPr>
        <w:t xml:space="preserve"> </w:t>
      </w:r>
      <w:r w:rsidRPr="00D7236D">
        <w:rPr>
          <w:lang w:eastAsia="en-US"/>
        </w:rPr>
        <w:t>председателем</w:t>
      </w:r>
      <w:r w:rsidRPr="00D7236D">
        <w:rPr>
          <w:spacing w:val="1"/>
          <w:lang w:eastAsia="en-US"/>
        </w:rPr>
        <w:t xml:space="preserve"> </w:t>
      </w:r>
      <w:r w:rsidRPr="00D7236D">
        <w:rPr>
          <w:lang w:eastAsia="en-US"/>
        </w:rPr>
        <w:t>(заместителем</w:t>
      </w:r>
      <w:r w:rsidRPr="00D7236D">
        <w:rPr>
          <w:spacing w:val="1"/>
          <w:lang w:eastAsia="en-US"/>
        </w:rPr>
        <w:t xml:space="preserve"> </w:t>
      </w:r>
      <w:r w:rsidRPr="00D7236D">
        <w:rPr>
          <w:lang w:eastAsia="en-US"/>
        </w:rPr>
        <w:t>председателя)</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уставных</w:t>
      </w:r>
      <w:r w:rsidRPr="00D7236D">
        <w:rPr>
          <w:spacing w:val="1"/>
          <w:lang w:eastAsia="en-US"/>
        </w:rPr>
        <w:t xml:space="preserve"> </w:t>
      </w:r>
      <w:r w:rsidRPr="00D7236D">
        <w:rPr>
          <w:lang w:eastAsia="en-US"/>
        </w:rPr>
        <w:t>норм</w:t>
      </w:r>
      <w:r w:rsidRPr="00D7236D">
        <w:rPr>
          <w:spacing w:val="71"/>
          <w:lang w:eastAsia="en-US"/>
        </w:rPr>
        <w:t xml:space="preserve"> </w:t>
      </w:r>
      <w:r w:rsidRPr="00D7236D">
        <w:rPr>
          <w:lang w:eastAsia="en-US"/>
        </w:rPr>
        <w:t>и</w:t>
      </w:r>
      <w:r w:rsidRPr="00D7236D">
        <w:rPr>
          <w:spacing w:val="1"/>
          <w:lang w:eastAsia="en-US"/>
        </w:rPr>
        <w:t xml:space="preserve"> </w:t>
      </w:r>
      <w:r w:rsidRPr="00D7236D">
        <w:rPr>
          <w:lang w:eastAsia="en-US"/>
        </w:rPr>
        <w:t>решений</w:t>
      </w:r>
      <w:r w:rsidRPr="00D7236D">
        <w:rPr>
          <w:spacing w:val="1"/>
          <w:lang w:eastAsia="en-US"/>
        </w:rPr>
        <w:t xml:space="preserve"> </w:t>
      </w:r>
      <w:r w:rsidRPr="00D7236D">
        <w:rPr>
          <w:lang w:eastAsia="en-US"/>
        </w:rPr>
        <w:t>выборных</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соответствующих</w:t>
      </w:r>
      <w:r w:rsidRPr="00D7236D">
        <w:rPr>
          <w:spacing w:val="1"/>
          <w:lang w:eastAsia="en-US"/>
        </w:rPr>
        <w:t xml:space="preserve"> </w:t>
      </w:r>
      <w:r w:rsidRPr="00D7236D">
        <w:rPr>
          <w:lang w:eastAsia="en-US"/>
        </w:rPr>
        <w:t>вышестоящих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Профсоюза</w:t>
      </w:r>
      <w:r w:rsidRPr="00D7236D">
        <w:rPr>
          <w:spacing w:val="-5"/>
          <w:lang w:eastAsia="en-US"/>
        </w:rPr>
        <w:t xml:space="preserve"> </w:t>
      </w:r>
      <w:r w:rsidRPr="00D7236D">
        <w:rPr>
          <w:lang w:eastAsia="en-US"/>
        </w:rPr>
        <w:t>и Профсоюза.</w:t>
      </w:r>
    </w:p>
    <w:p w:rsidR="00AE3A47" w:rsidRPr="00D7236D" w:rsidRDefault="00AE3A47" w:rsidP="00E35A23">
      <w:pPr>
        <w:widowControl w:val="0"/>
        <w:numPr>
          <w:ilvl w:val="1"/>
          <w:numId w:val="103"/>
        </w:numPr>
        <w:tabs>
          <w:tab w:val="left" w:pos="1302"/>
        </w:tabs>
        <w:autoSpaceDE w:val="0"/>
        <w:autoSpaceDN w:val="0"/>
        <w:ind w:left="0" w:right="6" w:firstLine="707"/>
        <w:jc w:val="both"/>
        <w:rPr>
          <w:lang w:eastAsia="en-US"/>
        </w:rPr>
      </w:pPr>
      <w:r w:rsidRPr="00D7236D">
        <w:rPr>
          <w:lang w:eastAsia="en-US"/>
        </w:rPr>
        <w:t>Решение</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применении</w:t>
      </w:r>
      <w:r w:rsidRPr="00D7236D">
        <w:rPr>
          <w:spacing w:val="1"/>
          <w:lang w:eastAsia="en-US"/>
        </w:rPr>
        <w:t xml:space="preserve"> </w:t>
      </w:r>
      <w:r w:rsidRPr="00D7236D">
        <w:rPr>
          <w:lang w:eastAsia="en-US"/>
        </w:rPr>
        <w:t>меры</w:t>
      </w:r>
      <w:r w:rsidRPr="00D7236D">
        <w:rPr>
          <w:spacing w:val="1"/>
          <w:lang w:eastAsia="en-US"/>
        </w:rPr>
        <w:t xml:space="preserve"> </w:t>
      </w:r>
      <w:r w:rsidRPr="00D7236D">
        <w:rPr>
          <w:lang w:eastAsia="en-US"/>
        </w:rPr>
        <w:t>общественного</w:t>
      </w:r>
      <w:r w:rsidRPr="00D7236D">
        <w:rPr>
          <w:spacing w:val="1"/>
          <w:lang w:eastAsia="en-US"/>
        </w:rPr>
        <w:t xml:space="preserve"> </w:t>
      </w:r>
      <w:r w:rsidRPr="00D7236D">
        <w:rPr>
          <w:lang w:eastAsia="en-US"/>
        </w:rPr>
        <w:t>воздействия</w:t>
      </w:r>
      <w:r w:rsidRPr="00D7236D">
        <w:rPr>
          <w:spacing w:val="1"/>
          <w:lang w:eastAsia="en-US"/>
        </w:rPr>
        <w:t xml:space="preserve"> </w:t>
      </w:r>
      <w:r w:rsidRPr="00D7236D">
        <w:rPr>
          <w:lang w:eastAsia="en-US"/>
        </w:rPr>
        <w:t>(взыскания)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виде</w:t>
      </w:r>
      <w:r w:rsidRPr="00D7236D">
        <w:rPr>
          <w:spacing w:val="1"/>
          <w:lang w:eastAsia="en-US"/>
        </w:rPr>
        <w:t xml:space="preserve"> </w:t>
      </w:r>
      <w:r w:rsidRPr="00D7236D">
        <w:rPr>
          <w:lang w:eastAsia="en-US"/>
        </w:rPr>
        <w:t>исключения</w:t>
      </w:r>
      <w:r w:rsidRPr="00D7236D">
        <w:rPr>
          <w:spacing w:val="1"/>
          <w:lang w:eastAsia="en-US"/>
        </w:rPr>
        <w:t xml:space="preserve"> </w:t>
      </w:r>
      <w:r w:rsidRPr="00D7236D">
        <w:rPr>
          <w:lang w:eastAsia="en-US"/>
        </w:rPr>
        <w:t>из</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принимается</w:t>
      </w:r>
      <w:r w:rsidRPr="00D7236D">
        <w:rPr>
          <w:spacing w:val="1"/>
          <w:lang w:eastAsia="en-US"/>
        </w:rPr>
        <w:t xml:space="preserve"> </w:t>
      </w:r>
      <w:r w:rsidRPr="00D7236D">
        <w:rPr>
          <w:lang w:eastAsia="en-US"/>
        </w:rPr>
        <w:t>собранием</w:t>
      </w:r>
      <w:r w:rsidRPr="00D7236D">
        <w:rPr>
          <w:spacing w:val="1"/>
          <w:lang w:eastAsia="en-US"/>
        </w:rPr>
        <w:t xml:space="preserve"> </w:t>
      </w:r>
      <w:r w:rsidRPr="00D7236D">
        <w:rPr>
          <w:lang w:eastAsia="en-US"/>
        </w:rPr>
        <w:t>(конференцией)</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выборными</w:t>
      </w:r>
      <w:r w:rsidRPr="00D7236D">
        <w:rPr>
          <w:spacing w:val="1"/>
          <w:lang w:eastAsia="en-US"/>
        </w:rPr>
        <w:t xml:space="preserve"> </w:t>
      </w:r>
      <w:r w:rsidRPr="00D7236D">
        <w:rPr>
          <w:lang w:eastAsia="en-US"/>
        </w:rPr>
        <w:t>коллегиальными</w:t>
      </w:r>
      <w:r w:rsidRPr="00D7236D">
        <w:rPr>
          <w:spacing w:val="1"/>
          <w:lang w:eastAsia="en-US"/>
        </w:rPr>
        <w:t xml:space="preserve"> </w:t>
      </w:r>
      <w:r w:rsidRPr="00D7236D">
        <w:rPr>
          <w:lang w:eastAsia="en-US"/>
        </w:rPr>
        <w:t>органами</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территориальной,</w:t>
      </w:r>
      <w:r w:rsidRPr="00D7236D">
        <w:rPr>
          <w:spacing w:val="1"/>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присутствии</w:t>
      </w:r>
      <w:r w:rsidRPr="00D7236D">
        <w:rPr>
          <w:spacing w:val="1"/>
          <w:lang w:eastAsia="en-US"/>
        </w:rPr>
        <w:t xml:space="preserve"> </w:t>
      </w:r>
      <w:r w:rsidRPr="00D7236D">
        <w:rPr>
          <w:lang w:eastAsia="en-US"/>
        </w:rPr>
        <w:t>члена Профсоюза.</w:t>
      </w:r>
    </w:p>
    <w:p w:rsidR="00AE3A47" w:rsidRPr="00D7236D" w:rsidRDefault="00AE3A47" w:rsidP="00AE3A47">
      <w:pPr>
        <w:widowControl w:val="0"/>
        <w:autoSpaceDE w:val="0"/>
        <w:autoSpaceDN w:val="0"/>
        <w:ind w:right="6" w:firstLine="707"/>
        <w:jc w:val="both"/>
        <w:rPr>
          <w:lang w:eastAsia="en-US"/>
        </w:rPr>
      </w:pPr>
      <w:r w:rsidRPr="00D7236D">
        <w:rPr>
          <w:lang w:eastAsia="en-US"/>
        </w:rPr>
        <w:t>Решение о применении меры общественного воздействия (взыскания) в</w:t>
      </w:r>
      <w:r w:rsidRPr="00D7236D">
        <w:rPr>
          <w:spacing w:val="-67"/>
          <w:lang w:eastAsia="en-US"/>
        </w:rPr>
        <w:t xml:space="preserve"> </w:t>
      </w:r>
      <w:r w:rsidRPr="00D7236D">
        <w:rPr>
          <w:lang w:eastAsia="en-US"/>
        </w:rPr>
        <w:t>виде</w:t>
      </w:r>
      <w:r w:rsidRPr="00D7236D">
        <w:rPr>
          <w:spacing w:val="1"/>
          <w:lang w:eastAsia="en-US"/>
        </w:rPr>
        <w:t xml:space="preserve"> </w:t>
      </w:r>
      <w:r w:rsidRPr="00D7236D">
        <w:rPr>
          <w:lang w:eastAsia="en-US"/>
        </w:rPr>
        <w:t>исключения</w:t>
      </w:r>
      <w:r w:rsidRPr="00D7236D">
        <w:rPr>
          <w:spacing w:val="1"/>
          <w:lang w:eastAsia="en-US"/>
        </w:rPr>
        <w:t xml:space="preserve"> </w:t>
      </w:r>
      <w:r w:rsidRPr="00D7236D">
        <w:rPr>
          <w:lang w:eastAsia="en-US"/>
        </w:rPr>
        <w:t>из</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считается</w:t>
      </w:r>
      <w:r w:rsidRPr="00D7236D">
        <w:rPr>
          <w:spacing w:val="1"/>
          <w:lang w:eastAsia="en-US"/>
        </w:rPr>
        <w:t xml:space="preserve"> </w:t>
      </w:r>
      <w:r w:rsidRPr="00D7236D">
        <w:rPr>
          <w:lang w:eastAsia="en-US"/>
        </w:rPr>
        <w:t>принятым,</w:t>
      </w:r>
      <w:r w:rsidRPr="00D7236D">
        <w:rPr>
          <w:spacing w:val="1"/>
          <w:lang w:eastAsia="en-US"/>
        </w:rPr>
        <w:t xml:space="preserve"> </w:t>
      </w:r>
      <w:r w:rsidRPr="00D7236D">
        <w:rPr>
          <w:lang w:eastAsia="en-US"/>
        </w:rPr>
        <w:t>если</w:t>
      </w:r>
      <w:r w:rsidRPr="00D7236D">
        <w:rPr>
          <w:spacing w:val="1"/>
          <w:lang w:eastAsia="en-US"/>
        </w:rPr>
        <w:t xml:space="preserve"> </w:t>
      </w:r>
      <w:r w:rsidRPr="00D7236D">
        <w:rPr>
          <w:lang w:eastAsia="en-US"/>
        </w:rPr>
        <w:t>за</w:t>
      </w:r>
      <w:r w:rsidRPr="00D7236D">
        <w:rPr>
          <w:spacing w:val="1"/>
          <w:lang w:eastAsia="en-US"/>
        </w:rPr>
        <w:t xml:space="preserve"> </w:t>
      </w:r>
      <w:r w:rsidRPr="00D7236D">
        <w:rPr>
          <w:lang w:eastAsia="en-US"/>
        </w:rPr>
        <w:t>него</w:t>
      </w:r>
      <w:r w:rsidRPr="00D7236D">
        <w:rPr>
          <w:spacing w:val="1"/>
          <w:lang w:eastAsia="en-US"/>
        </w:rPr>
        <w:t xml:space="preserve"> </w:t>
      </w:r>
      <w:r w:rsidRPr="00D7236D">
        <w:rPr>
          <w:lang w:eastAsia="en-US"/>
        </w:rPr>
        <w:t>проголосовало</w:t>
      </w:r>
      <w:r w:rsidRPr="00D7236D">
        <w:rPr>
          <w:spacing w:val="1"/>
          <w:lang w:eastAsia="en-US"/>
        </w:rPr>
        <w:t xml:space="preserve"> </w:t>
      </w:r>
      <w:r w:rsidRPr="00D7236D">
        <w:rPr>
          <w:lang w:eastAsia="en-US"/>
        </w:rPr>
        <w:t>квалифицированное</w:t>
      </w:r>
      <w:r w:rsidRPr="00D7236D">
        <w:rPr>
          <w:spacing w:val="1"/>
          <w:lang w:eastAsia="en-US"/>
        </w:rPr>
        <w:t xml:space="preserve"> </w:t>
      </w:r>
      <w:r w:rsidRPr="00D7236D">
        <w:rPr>
          <w:lang w:eastAsia="en-US"/>
        </w:rPr>
        <w:t>большинство</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менее</w:t>
      </w:r>
      <w:r w:rsidRPr="00D7236D">
        <w:rPr>
          <w:spacing w:val="1"/>
          <w:lang w:eastAsia="en-US"/>
        </w:rPr>
        <w:t xml:space="preserve"> </w:t>
      </w:r>
      <w:r w:rsidRPr="00D7236D">
        <w:rPr>
          <w:lang w:eastAsia="en-US"/>
        </w:rPr>
        <w:t>двух</w:t>
      </w:r>
      <w:r w:rsidRPr="00D7236D">
        <w:rPr>
          <w:spacing w:val="1"/>
          <w:lang w:eastAsia="en-US"/>
        </w:rPr>
        <w:t xml:space="preserve"> </w:t>
      </w:r>
      <w:r w:rsidRPr="00D7236D">
        <w:rPr>
          <w:lang w:eastAsia="en-US"/>
        </w:rPr>
        <w:t>третей)</w:t>
      </w:r>
      <w:r w:rsidRPr="00D7236D">
        <w:rPr>
          <w:spacing w:val="1"/>
          <w:lang w:eastAsia="en-US"/>
        </w:rPr>
        <w:t xml:space="preserve"> </w:t>
      </w:r>
      <w:r w:rsidRPr="00D7236D">
        <w:rPr>
          <w:lang w:eastAsia="en-US"/>
        </w:rPr>
        <w:t>участников,</w:t>
      </w:r>
      <w:r w:rsidRPr="00D7236D">
        <w:rPr>
          <w:spacing w:val="1"/>
          <w:lang w:eastAsia="en-US"/>
        </w:rPr>
        <w:t xml:space="preserve"> </w:t>
      </w:r>
      <w:r w:rsidRPr="00D7236D">
        <w:rPr>
          <w:lang w:eastAsia="en-US"/>
        </w:rPr>
        <w:t>делегатов,</w:t>
      </w:r>
      <w:r w:rsidRPr="00D7236D">
        <w:rPr>
          <w:spacing w:val="1"/>
          <w:lang w:eastAsia="en-US"/>
        </w:rPr>
        <w:t xml:space="preserve"> </w:t>
      </w:r>
      <w:r w:rsidRPr="00D7236D">
        <w:rPr>
          <w:lang w:eastAsia="en-US"/>
        </w:rPr>
        <w:t>присутствующих</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собрании</w:t>
      </w:r>
      <w:r w:rsidRPr="00D7236D">
        <w:rPr>
          <w:spacing w:val="1"/>
          <w:lang w:eastAsia="en-US"/>
        </w:rPr>
        <w:t xml:space="preserve"> </w:t>
      </w:r>
      <w:r w:rsidRPr="00D7236D">
        <w:rPr>
          <w:lang w:eastAsia="en-US"/>
        </w:rPr>
        <w:t>(конференции),</w:t>
      </w:r>
      <w:r w:rsidRPr="00D7236D">
        <w:rPr>
          <w:spacing w:val="1"/>
          <w:lang w:eastAsia="en-US"/>
        </w:rPr>
        <w:t xml:space="preserve"> </w:t>
      </w:r>
      <w:r w:rsidRPr="00D7236D">
        <w:rPr>
          <w:lang w:eastAsia="en-US"/>
        </w:rPr>
        <w:t>заседании</w:t>
      </w:r>
      <w:r w:rsidRPr="00D7236D">
        <w:rPr>
          <w:spacing w:val="1"/>
          <w:lang w:eastAsia="en-US"/>
        </w:rPr>
        <w:t xml:space="preserve"> </w:t>
      </w:r>
      <w:r w:rsidRPr="00D7236D">
        <w:rPr>
          <w:lang w:eastAsia="en-US"/>
        </w:rPr>
        <w:t>соответствующего</w:t>
      </w:r>
      <w:r w:rsidRPr="00D7236D">
        <w:rPr>
          <w:spacing w:val="1"/>
          <w:lang w:eastAsia="en-US"/>
        </w:rPr>
        <w:t xml:space="preserve"> </w:t>
      </w:r>
      <w:r w:rsidRPr="00D7236D">
        <w:rPr>
          <w:lang w:eastAsia="en-US"/>
        </w:rPr>
        <w:t>выборного</w:t>
      </w:r>
      <w:r w:rsidRPr="00D7236D">
        <w:rPr>
          <w:spacing w:val="1"/>
          <w:lang w:eastAsia="en-US"/>
        </w:rPr>
        <w:t xml:space="preserve"> </w:t>
      </w:r>
      <w:r w:rsidRPr="00D7236D">
        <w:rPr>
          <w:lang w:eastAsia="en-US"/>
        </w:rPr>
        <w:t>коллегиального</w:t>
      </w:r>
      <w:r w:rsidRPr="00D7236D">
        <w:rPr>
          <w:spacing w:val="1"/>
          <w:lang w:eastAsia="en-US"/>
        </w:rPr>
        <w:t xml:space="preserve"> </w:t>
      </w:r>
      <w:r w:rsidRPr="00D7236D">
        <w:rPr>
          <w:lang w:eastAsia="en-US"/>
        </w:rPr>
        <w:t>профсоюзного</w:t>
      </w:r>
      <w:r w:rsidRPr="00D7236D">
        <w:rPr>
          <w:spacing w:val="1"/>
          <w:lang w:eastAsia="en-US"/>
        </w:rPr>
        <w:t xml:space="preserve"> </w:t>
      </w:r>
      <w:r w:rsidRPr="00D7236D">
        <w:rPr>
          <w:lang w:eastAsia="en-US"/>
        </w:rPr>
        <w:t>органа</w:t>
      </w:r>
      <w:r w:rsidRPr="00D7236D">
        <w:rPr>
          <w:spacing w:val="-4"/>
          <w:lang w:eastAsia="en-US"/>
        </w:rPr>
        <w:t xml:space="preserve"> </w:t>
      </w:r>
      <w:r w:rsidRPr="00D7236D">
        <w:rPr>
          <w:lang w:eastAsia="en-US"/>
        </w:rPr>
        <w:t>при наличии</w:t>
      </w:r>
      <w:r w:rsidRPr="00D7236D">
        <w:rPr>
          <w:spacing w:val="-3"/>
          <w:lang w:eastAsia="en-US"/>
        </w:rPr>
        <w:t xml:space="preserve"> </w:t>
      </w:r>
      <w:r w:rsidRPr="00D7236D">
        <w:rPr>
          <w:lang w:eastAsia="en-US"/>
        </w:rPr>
        <w:t>кворума.</w:t>
      </w:r>
    </w:p>
    <w:p w:rsidR="00AE3A47" w:rsidRPr="00D7236D" w:rsidRDefault="00AE3A47" w:rsidP="00AE3A47">
      <w:pPr>
        <w:widowControl w:val="0"/>
        <w:autoSpaceDE w:val="0"/>
        <w:autoSpaceDN w:val="0"/>
        <w:ind w:right="6" w:firstLine="707"/>
        <w:jc w:val="both"/>
        <w:rPr>
          <w:lang w:eastAsia="en-US"/>
        </w:rPr>
      </w:pPr>
      <w:r w:rsidRPr="00D7236D">
        <w:rPr>
          <w:lang w:eastAsia="en-US"/>
        </w:rPr>
        <w:t>В случае неявки члена Профсоюза без уважительной причины вопрос о</w:t>
      </w:r>
      <w:r w:rsidRPr="00D7236D">
        <w:rPr>
          <w:spacing w:val="-67"/>
          <w:lang w:eastAsia="en-US"/>
        </w:rPr>
        <w:t xml:space="preserve"> </w:t>
      </w:r>
      <w:r w:rsidRPr="00D7236D">
        <w:rPr>
          <w:lang w:eastAsia="en-US"/>
        </w:rPr>
        <w:t>применении</w:t>
      </w:r>
      <w:r w:rsidRPr="00D7236D">
        <w:rPr>
          <w:spacing w:val="1"/>
          <w:lang w:eastAsia="en-US"/>
        </w:rPr>
        <w:t xml:space="preserve"> </w:t>
      </w:r>
      <w:r w:rsidRPr="00D7236D">
        <w:rPr>
          <w:lang w:eastAsia="en-US"/>
        </w:rPr>
        <w:t>меры</w:t>
      </w:r>
      <w:r w:rsidRPr="00D7236D">
        <w:rPr>
          <w:spacing w:val="1"/>
          <w:lang w:eastAsia="en-US"/>
        </w:rPr>
        <w:t xml:space="preserve"> </w:t>
      </w:r>
      <w:r w:rsidRPr="00D7236D">
        <w:rPr>
          <w:lang w:eastAsia="en-US"/>
        </w:rPr>
        <w:t>общественного</w:t>
      </w:r>
      <w:r w:rsidRPr="00D7236D">
        <w:rPr>
          <w:spacing w:val="1"/>
          <w:lang w:eastAsia="en-US"/>
        </w:rPr>
        <w:t xml:space="preserve"> </w:t>
      </w:r>
      <w:r w:rsidRPr="00D7236D">
        <w:rPr>
          <w:lang w:eastAsia="en-US"/>
        </w:rPr>
        <w:t>воздействия</w:t>
      </w:r>
      <w:r w:rsidRPr="00D7236D">
        <w:rPr>
          <w:spacing w:val="1"/>
          <w:lang w:eastAsia="en-US"/>
        </w:rPr>
        <w:t xml:space="preserve"> </w:t>
      </w:r>
      <w:r w:rsidRPr="00D7236D">
        <w:rPr>
          <w:lang w:eastAsia="en-US"/>
        </w:rPr>
        <w:t>(взыскания)</w:t>
      </w:r>
      <w:r w:rsidRPr="00D7236D">
        <w:rPr>
          <w:spacing w:val="1"/>
          <w:lang w:eastAsia="en-US"/>
        </w:rPr>
        <w:t xml:space="preserve"> </w:t>
      </w:r>
      <w:r w:rsidRPr="00D7236D">
        <w:rPr>
          <w:lang w:eastAsia="en-US"/>
        </w:rPr>
        <w:t>может</w:t>
      </w:r>
      <w:r w:rsidRPr="00D7236D">
        <w:rPr>
          <w:spacing w:val="-67"/>
          <w:lang w:eastAsia="en-US"/>
        </w:rPr>
        <w:t xml:space="preserve"> </w:t>
      </w:r>
      <w:r w:rsidRPr="00D7236D">
        <w:rPr>
          <w:lang w:eastAsia="en-US"/>
        </w:rPr>
        <w:t>рассматриваться</w:t>
      </w:r>
      <w:r w:rsidRPr="00D7236D">
        <w:rPr>
          <w:spacing w:val="-1"/>
          <w:lang w:eastAsia="en-US"/>
        </w:rPr>
        <w:t xml:space="preserve"> </w:t>
      </w:r>
      <w:r w:rsidRPr="00D7236D">
        <w:rPr>
          <w:lang w:eastAsia="en-US"/>
        </w:rPr>
        <w:t>в</w:t>
      </w:r>
      <w:r w:rsidRPr="00D7236D">
        <w:rPr>
          <w:spacing w:val="-2"/>
          <w:lang w:eastAsia="en-US"/>
        </w:rPr>
        <w:t xml:space="preserve"> </w:t>
      </w:r>
      <w:r w:rsidRPr="00D7236D">
        <w:rPr>
          <w:lang w:eastAsia="en-US"/>
        </w:rPr>
        <w:t>его</w:t>
      </w:r>
      <w:r w:rsidRPr="00D7236D">
        <w:rPr>
          <w:spacing w:val="1"/>
          <w:lang w:eastAsia="en-US"/>
        </w:rPr>
        <w:t xml:space="preserve"> </w:t>
      </w:r>
      <w:r w:rsidRPr="00D7236D">
        <w:rPr>
          <w:lang w:eastAsia="en-US"/>
        </w:rPr>
        <w:t>отсутствие.</w:t>
      </w:r>
    </w:p>
    <w:p w:rsidR="00AE3A47" w:rsidRPr="00D7236D" w:rsidRDefault="00AE3A47" w:rsidP="00E35A23">
      <w:pPr>
        <w:widowControl w:val="0"/>
        <w:numPr>
          <w:ilvl w:val="1"/>
          <w:numId w:val="103"/>
        </w:numPr>
        <w:tabs>
          <w:tab w:val="left" w:pos="1302"/>
        </w:tabs>
        <w:autoSpaceDE w:val="0"/>
        <w:autoSpaceDN w:val="0"/>
        <w:ind w:left="0" w:right="6" w:firstLine="707"/>
        <w:jc w:val="both"/>
        <w:rPr>
          <w:lang w:eastAsia="en-US"/>
        </w:rPr>
      </w:pPr>
      <w:r w:rsidRPr="00D7236D">
        <w:rPr>
          <w:lang w:eastAsia="en-US"/>
        </w:rPr>
        <w:t>Прекращение</w:t>
      </w:r>
      <w:r w:rsidRPr="00D7236D">
        <w:rPr>
          <w:spacing w:val="1"/>
          <w:lang w:eastAsia="en-US"/>
        </w:rPr>
        <w:t xml:space="preserve"> </w:t>
      </w:r>
      <w:r w:rsidRPr="00D7236D">
        <w:rPr>
          <w:lang w:eastAsia="en-US"/>
        </w:rPr>
        <w:t>членства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Профсоюзе</w:t>
      </w:r>
      <w:r w:rsidRPr="00D7236D">
        <w:rPr>
          <w:spacing w:val="1"/>
          <w:lang w:eastAsia="en-US"/>
        </w:rPr>
        <w:t xml:space="preserve"> </w:t>
      </w:r>
      <w:r w:rsidRPr="00D7236D">
        <w:rPr>
          <w:lang w:eastAsia="en-US"/>
        </w:rPr>
        <w:t>оформляется</w:t>
      </w:r>
      <w:r w:rsidRPr="00D7236D">
        <w:rPr>
          <w:spacing w:val="1"/>
          <w:lang w:eastAsia="en-US"/>
        </w:rPr>
        <w:t xml:space="preserve"> </w:t>
      </w:r>
      <w:r w:rsidRPr="00D7236D">
        <w:rPr>
          <w:lang w:eastAsia="en-US"/>
        </w:rPr>
        <w:t>решением</w:t>
      </w:r>
      <w:r w:rsidRPr="00D7236D">
        <w:rPr>
          <w:spacing w:val="1"/>
          <w:lang w:eastAsia="en-US"/>
        </w:rPr>
        <w:t xml:space="preserve"> </w:t>
      </w:r>
      <w:r w:rsidRPr="00D7236D">
        <w:rPr>
          <w:lang w:eastAsia="en-US"/>
        </w:rPr>
        <w:t>профсоюзного комитета</w:t>
      </w:r>
      <w:r w:rsidRPr="00D7236D">
        <w:rPr>
          <w:spacing w:val="-2"/>
          <w:lang w:eastAsia="en-US"/>
        </w:rPr>
        <w:t xml:space="preserve"> </w:t>
      </w:r>
      <w:r w:rsidRPr="00D7236D">
        <w:rPr>
          <w:lang w:eastAsia="en-US"/>
        </w:rPr>
        <w:t>первичной</w:t>
      </w:r>
      <w:r w:rsidRPr="00D7236D">
        <w:rPr>
          <w:spacing w:val="-4"/>
          <w:lang w:eastAsia="en-US"/>
        </w:rPr>
        <w:t xml:space="preserve"> </w:t>
      </w:r>
      <w:r w:rsidRPr="00D7236D">
        <w:rPr>
          <w:lang w:eastAsia="en-US"/>
        </w:rPr>
        <w:t>профсоюзной организации.</w:t>
      </w:r>
    </w:p>
    <w:p w:rsidR="00AE3A47" w:rsidRPr="00D7236D" w:rsidRDefault="00AE3A47" w:rsidP="00AE3A47">
      <w:pPr>
        <w:widowControl w:val="0"/>
        <w:autoSpaceDE w:val="0"/>
        <w:autoSpaceDN w:val="0"/>
        <w:ind w:right="6" w:firstLine="707"/>
        <w:jc w:val="both"/>
        <w:rPr>
          <w:lang w:eastAsia="en-US"/>
        </w:rPr>
      </w:pPr>
      <w:r w:rsidRPr="00D7236D">
        <w:rPr>
          <w:lang w:eastAsia="en-US"/>
        </w:rPr>
        <w:t>В</w:t>
      </w:r>
      <w:r w:rsidRPr="00D7236D">
        <w:rPr>
          <w:spacing w:val="1"/>
          <w:lang w:eastAsia="en-US"/>
        </w:rPr>
        <w:t xml:space="preserve"> </w:t>
      </w:r>
      <w:r w:rsidRPr="00D7236D">
        <w:rPr>
          <w:lang w:eastAsia="en-US"/>
        </w:rPr>
        <w:t>малочисленных</w:t>
      </w:r>
      <w:r w:rsidRPr="00D7236D">
        <w:rPr>
          <w:spacing w:val="1"/>
          <w:lang w:eastAsia="en-US"/>
        </w:rPr>
        <w:t xml:space="preserve"> </w:t>
      </w:r>
      <w:r w:rsidRPr="00D7236D">
        <w:rPr>
          <w:lang w:eastAsia="en-US"/>
        </w:rPr>
        <w:t>первичных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организациях,</w:t>
      </w:r>
      <w:r w:rsidRPr="00D7236D">
        <w:rPr>
          <w:spacing w:val="1"/>
          <w:lang w:eastAsia="en-US"/>
        </w:rPr>
        <w:t xml:space="preserve"> </w:t>
      </w:r>
      <w:r w:rsidRPr="00D7236D">
        <w:rPr>
          <w:lang w:eastAsia="en-US"/>
        </w:rPr>
        <w:t>где</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избран</w:t>
      </w:r>
      <w:r w:rsidRPr="00D7236D">
        <w:rPr>
          <w:spacing w:val="1"/>
          <w:lang w:eastAsia="en-US"/>
        </w:rPr>
        <w:t xml:space="preserve"> </w:t>
      </w:r>
      <w:r w:rsidRPr="00D7236D">
        <w:rPr>
          <w:lang w:eastAsia="en-US"/>
        </w:rPr>
        <w:t>профсоюзный</w:t>
      </w:r>
      <w:r w:rsidRPr="00D7236D">
        <w:rPr>
          <w:spacing w:val="1"/>
          <w:lang w:eastAsia="en-US"/>
        </w:rPr>
        <w:t xml:space="preserve"> </w:t>
      </w:r>
      <w:r w:rsidRPr="00D7236D">
        <w:rPr>
          <w:lang w:eastAsia="en-US"/>
        </w:rPr>
        <w:t>комитет,</w:t>
      </w:r>
      <w:r w:rsidRPr="00D7236D">
        <w:rPr>
          <w:spacing w:val="1"/>
          <w:lang w:eastAsia="en-US"/>
        </w:rPr>
        <w:t xml:space="preserve"> </w:t>
      </w:r>
      <w:r w:rsidRPr="00D7236D">
        <w:rPr>
          <w:lang w:eastAsia="en-US"/>
        </w:rPr>
        <w:t>прекращение</w:t>
      </w:r>
      <w:r w:rsidRPr="00D7236D">
        <w:rPr>
          <w:spacing w:val="1"/>
          <w:lang w:eastAsia="en-US"/>
        </w:rPr>
        <w:t xml:space="preserve"> </w:t>
      </w:r>
      <w:r w:rsidRPr="00D7236D">
        <w:rPr>
          <w:lang w:eastAsia="en-US"/>
        </w:rPr>
        <w:t>членства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Профсоюзе</w:t>
      </w:r>
      <w:r w:rsidRPr="00D7236D">
        <w:rPr>
          <w:spacing w:val="1"/>
          <w:lang w:eastAsia="en-US"/>
        </w:rPr>
        <w:t xml:space="preserve"> </w:t>
      </w:r>
      <w:r w:rsidRPr="00D7236D">
        <w:rPr>
          <w:spacing w:val="-1"/>
          <w:lang w:eastAsia="en-US"/>
        </w:rPr>
        <w:t>оформляется</w:t>
      </w:r>
      <w:r w:rsidRPr="00D7236D">
        <w:rPr>
          <w:spacing w:val="-4"/>
          <w:lang w:eastAsia="en-US"/>
        </w:rPr>
        <w:t xml:space="preserve"> </w:t>
      </w:r>
      <w:r w:rsidRPr="00D7236D">
        <w:rPr>
          <w:spacing w:val="-1"/>
          <w:lang w:eastAsia="en-US"/>
        </w:rPr>
        <w:t>решением</w:t>
      </w:r>
      <w:r w:rsidRPr="00D7236D">
        <w:rPr>
          <w:lang w:eastAsia="en-US"/>
        </w:rPr>
        <w:t xml:space="preserve"> собрания</w:t>
      </w:r>
      <w:r w:rsidRPr="00D7236D">
        <w:rPr>
          <w:spacing w:val="-17"/>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 организации.</w:t>
      </w:r>
    </w:p>
    <w:p w:rsidR="00AE3A47" w:rsidRPr="00D7236D" w:rsidRDefault="00AE3A47" w:rsidP="00E35A23">
      <w:pPr>
        <w:widowControl w:val="0"/>
        <w:numPr>
          <w:ilvl w:val="1"/>
          <w:numId w:val="103"/>
        </w:numPr>
        <w:tabs>
          <w:tab w:val="left" w:pos="1302"/>
        </w:tabs>
        <w:autoSpaceDE w:val="0"/>
        <w:autoSpaceDN w:val="0"/>
        <w:ind w:left="0" w:right="6" w:firstLine="707"/>
        <w:jc w:val="both"/>
        <w:rPr>
          <w:lang w:eastAsia="en-US"/>
        </w:rPr>
      </w:pPr>
      <w:r w:rsidRPr="00D7236D">
        <w:rPr>
          <w:lang w:eastAsia="en-US"/>
        </w:rPr>
        <w:t>Лицо,</w:t>
      </w:r>
      <w:r w:rsidRPr="00D7236D">
        <w:rPr>
          <w:spacing w:val="1"/>
          <w:lang w:eastAsia="en-US"/>
        </w:rPr>
        <w:t xml:space="preserve"> </w:t>
      </w:r>
      <w:r w:rsidRPr="00D7236D">
        <w:rPr>
          <w:lang w:eastAsia="en-US"/>
        </w:rPr>
        <w:t>прекратившее</w:t>
      </w:r>
      <w:r w:rsidRPr="00D7236D">
        <w:rPr>
          <w:spacing w:val="1"/>
          <w:lang w:eastAsia="en-US"/>
        </w:rPr>
        <w:t xml:space="preserve"> </w:t>
      </w:r>
      <w:r w:rsidRPr="00D7236D">
        <w:rPr>
          <w:lang w:eastAsia="en-US"/>
        </w:rPr>
        <w:t>членство</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Профсоюзе,</w:t>
      </w:r>
      <w:r w:rsidRPr="00D7236D">
        <w:rPr>
          <w:spacing w:val="1"/>
          <w:lang w:eastAsia="en-US"/>
        </w:rPr>
        <w:t xml:space="preserve"> </w:t>
      </w:r>
      <w:r w:rsidRPr="00D7236D">
        <w:rPr>
          <w:lang w:eastAsia="en-US"/>
        </w:rPr>
        <w:t>теряет</w:t>
      </w:r>
      <w:r w:rsidRPr="00D7236D">
        <w:rPr>
          <w:spacing w:val="1"/>
          <w:lang w:eastAsia="en-US"/>
        </w:rPr>
        <w:t xml:space="preserve"> </w:t>
      </w:r>
      <w:r w:rsidRPr="00D7236D">
        <w:rPr>
          <w:lang w:eastAsia="en-US"/>
        </w:rPr>
        <w:t>право</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профсоюзную</w:t>
      </w:r>
      <w:r w:rsidRPr="00D7236D">
        <w:rPr>
          <w:spacing w:val="1"/>
          <w:lang w:eastAsia="en-US"/>
        </w:rPr>
        <w:t xml:space="preserve"> </w:t>
      </w:r>
      <w:r w:rsidRPr="00D7236D">
        <w:rPr>
          <w:lang w:eastAsia="en-US"/>
        </w:rPr>
        <w:t>защиту,</w:t>
      </w:r>
      <w:r w:rsidRPr="00D7236D">
        <w:rPr>
          <w:spacing w:val="1"/>
          <w:lang w:eastAsia="en-US"/>
        </w:rPr>
        <w:t xml:space="preserve"> </w:t>
      </w:r>
      <w:r w:rsidRPr="00D7236D">
        <w:rPr>
          <w:lang w:eastAsia="en-US"/>
        </w:rPr>
        <w:t>пользование</w:t>
      </w:r>
      <w:r w:rsidRPr="00D7236D">
        <w:rPr>
          <w:spacing w:val="1"/>
          <w:lang w:eastAsia="en-US"/>
        </w:rPr>
        <w:t xml:space="preserve"> </w:t>
      </w:r>
      <w:r w:rsidRPr="00D7236D">
        <w:rPr>
          <w:lang w:eastAsia="en-US"/>
        </w:rPr>
        <w:t>общим</w:t>
      </w:r>
      <w:r w:rsidRPr="00D7236D">
        <w:rPr>
          <w:spacing w:val="1"/>
          <w:lang w:eastAsia="en-US"/>
        </w:rPr>
        <w:t xml:space="preserve"> </w:t>
      </w:r>
      <w:r w:rsidRPr="00D7236D">
        <w:rPr>
          <w:lang w:eastAsia="en-US"/>
        </w:rPr>
        <w:t>профсоюзным</w:t>
      </w:r>
      <w:r w:rsidRPr="00D7236D">
        <w:rPr>
          <w:spacing w:val="1"/>
          <w:lang w:eastAsia="en-US"/>
        </w:rPr>
        <w:t xml:space="preserve"> </w:t>
      </w:r>
      <w:r w:rsidRPr="00D7236D">
        <w:rPr>
          <w:lang w:eastAsia="en-US"/>
        </w:rPr>
        <w:t>имуществом,</w:t>
      </w:r>
      <w:r w:rsidRPr="00D7236D">
        <w:rPr>
          <w:spacing w:val="1"/>
          <w:lang w:eastAsia="en-US"/>
        </w:rPr>
        <w:t xml:space="preserve"> </w:t>
      </w:r>
      <w:r w:rsidRPr="00D7236D">
        <w:rPr>
          <w:lang w:eastAsia="en-US"/>
        </w:rPr>
        <w:t>профсоюзными</w:t>
      </w:r>
      <w:r w:rsidRPr="00D7236D">
        <w:rPr>
          <w:spacing w:val="1"/>
          <w:lang w:eastAsia="en-US"/>
        </w:rPr>
        <w:t xml:space="preserve"> </w:t>
      </w:r>
      <w:r w:rsidRPr="00D7236D">
        <w:rPr>
          <w:lang w:eastAsia="en-US"/>
        </w:rPr>
        <w:t>льготами</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преимуществами.</w:t>
      </w:r>
      <w:r w:rsidRPr="00D7236D">
        <w:rPr>
          <w:spacing w:val="1"/>
          <w:lang w:eastAsia="en-US"/>
        </w:rPr>
        <w:t xml:space="preserve"> </w:t>
      </w:r>
      <w:r w:rsidRPr="00D7236D">
        <w:rPr>
          <w:lang w:eastAsia="en-US"/>
        </w:rPr>
        <w:t>Сумма</w:t>
      </w:r>
      <w:r w:rsidRPr="00D7236D">
        <w:rPr>
          <w:spacing w:val="1"/>
          <w:lang w:eastAsia="en-US"/>
        </w:rPr>
        <w:t xml:space="preserve"> </w:t>
      </w:r>
      <w:r w:rsidRPr="00D7236D">
        <w:rPr>
          <w:lang w:eastAsia="en-US"/>
        </w:rPr>
        <w:t>уплаченных</w:t>
      </w:r>
      <w:r w:rsidRPr="00D7236D">
        <w:rPr>
          <w:spacing w:val="71"/>
          <w:lang w:eastAsia="en-US"/>
        </w:rPr>
        <w:t xml:space="preserve"> </w:t>
      </w:r>
      <w:r w:rsidRPr="00D7236D">
        <w:rPr>
          <w:lang w:eastAsia="en-US"/>
        </w:rPr>
        <w:t>им</w:t>
      </w:r>
      <w:r w:rsidRPr="00D7236D">
        <w:rPr>
          <w:spacing w:val="1"/>
          <w:lang w:eastAsia="en-US"/>
        </w:rPr>
        <w:t xml:space="preserve"> </w:t>
      </w:r>
      <w:r w:rsidRPr="00D7236D">
        <w:rPr>
          <w:lang w:eastAsia="en-US"/>
        </w:rPr>
        <w:t>членских профсоюзных</w:t>
      </w:r>
      <w:r w:rsidRPr="00D7236D">
        <w:rPr>
          <w:spacing w:val="1"/>
          <w:lang w:eastAsia="en-US"/>
        </w:rPr>
        <w:t xml:space="preserve"> </w:t>
      </w:r>
      <w:r w:rsidRPr="00D7236D">
        <w:rPr>
          <w:lang w:eastAsia="en-US"/>
        </w:rPr>
        <w:t>взносов</w:t>
      </w:r>
      <w:r w:rsidRPr="00D7236D">
        <w:rPr>
          <w:spacing w:val="-2"/>
          <w:lang w:eastAsia="en-US"/>
        </w:rPr>
        <w:t xml:space="preserve"> </w:t>
      </w:r>
      <w:r w:rsidRPr="00D7236D">
        <w:rPr>
          <w:lang w:eastAsia="en-US"/>
        </w:rPr>
        <w:t>не возвращается.</w:t>
      </w:r>
    </w:p>
    <w:p w:rsidR="00AE3A47" w:rsidRPr="00D7236D" w:rsidRDefault="00AE3A47" w:rsidP="00E35A23">
      <w:pPr>
        <w:widowControl w:val="0"/>
        <w:numPr>
          <w:ilvl w:val="1"/>
          <w:numId w:val="103"/>
        </w:numPr>
        <w:tabs>
          <w:tab w:val="left" w:pos="1302"/>
        </w:tabs>
        <w:autoSpaceDE w:val="0"/>
        <w:autoSpaceDN w:val="0"/>
        <w:ind w:left="0" w:right="6" w:firstLine="707"/>
        <w:jc w:val="both"/>
        <w:rPr>
          <w:lang w:eastAsia="en-US"/>
        </w:rPr>
      </w:pPr>
      <w:r w:rsidRPr="00D7236D">
        <w:rPr>
          <w:lang w:eastAsia="en-US"/>
        </w:rPr>
        <w:t>Лицо, исключенное либо добровольно вышедшее из Профсоюза,</w:t>
      </w:r>
      <w:r w:rsidRPr="00D7236D">
        <w:rPr>
          <w:spacing w:val="1"/>
          <w:lang w:eastAsia="en-US"/>
        </w:rPr>
        <w:t xml:space="preserve"> </w:t>
      </w:r>
      <w:r w:rsidRPr="00D7236D">
        <w:rPr>
          <w:lang w:eastAsia="en-US"/>
        </w:rPr>
        <w:t>может быть вновь принято</w:t>
      </w:r>
      <w:r w:rsidRPr="00D7236D">
        <w:rPr>
          <w:spacing w:val="1"/>
          <w:lang w:eastAsia="en-US"/>
        </w:rPr>
        <w:t xml:space="preserve"> </w:t>
      </w:r>
      <w:r w:rsidRPr="00D7236D">
        <w:rPr>
          <w:lang w:eastAsia="en-US"/>
        </w:rPr>
        <w:t>в Профсоюз</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общих основаниях, но</w:t>
      </w:r>
      <w:r w:rsidRPr="00D7236D">
        <w:rPr>
          <w:spacing w:val="70"/>
          <w:lang w:eastAsia="en-US"/>
        </w:rPr>
        <w:t xml:space="preserve"> </w:t>
      </w:r>
      <w:r w:rsidRPr="00D7236D">
        <w:rPr>
          <w:lang w:eastAsia="en-US"/>
        </w:rPr>
        <w:t>не ранее</w:t>
      </w:r>
      <w:r w:rsidRPr="00D7236D">
        <w:rPr>
          <w:spacing w:val="1"/>
          <w:lang w:eastAsia="en-US"/>
        </w:rPr>
        <w:t xml:space="preserve"> </w:t>
      </w:r>
      <w:r w:rsidRPr="00D7236D">
        <w:rPr>
          <w:lang w:eastAsia="en-US"/>
        </w:rPr>
        <w:t>чем</w:t>
      </w:r>
      <w:r w:rsidRPr="00D7236D">
        <w:rPr>
          <w:spacing w:val="1"/>
          <w:lang w:eastAsia="en-US"/>
        </w:rPr>
        <w:t xml:space="preserve"> </w:t>
      </w:r>
      <w:r w:rsidRPr="00D7236D">
        <w:rPr>
          <w:lang w:eastAsia="en-US"/>
        </w:rPr>
        <w:t>через</w:t>
      </w:r>
      <w:r w:rsidRPr="00D7236D">
        <w:rPr>
          <w:spacing w:val="1"/>
          <w:lang w:eastAsia="en-US"/>
        </w:rPr>
        <w:t xml:space="preserve"> </w:t>
      </w:r>
      <w:r w:rsidRPr="00D7236D">
        <w:rPr>
          <w:lang w:eastAsia="en-US"/>
        </w:rPr>
        <w:t>один</w:t>
      </w:r>
      <w:r w:rsidRPr="00D7236D">
        <w:rPr>
          <w:spacing w:val="1"/>
          <w:lang w:eastAsia="en-US"/>
        </w:rPr>
        <w:t xml:space="preserve"> </w:t>
      </w:r>
      <w:r w:rsidRPr="00D7236D">
        <w:rPr>
          <w:lang w:eastAsia="en-US"/>
        </w:rPr>
        <w:t>год</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шесть</w:t>
      </w:r>
      <w:r w:rsidRPr="00D7236D">
        <w:rPr>
          <w:spacing w:val="1"/>
          <w:lang w:eastAsia="en-US"/>
        </w:rPr>
        <w:t xml:space="preserve"> </w:t>
      </w:r>
      <w:r w:rsidRPr="00D7236D">
        <w:rPr>
          <w:lang w:eastAsia="en-US"/>
        </w:rPr>
        <w:t>месяцев.</w:t>
      </w:r>
      <w:r w:rsidRPr="00D7236D">
        <w:rPr>
          <w:spacing w:val="1"/>
          <w:lang w:eastAsia="en-US"/>
        </w:rPr>
        <w:t xml:space="preserve"> </w:t>
      </w:r>
      <w:r w:rsidRPr="00D7236D">
        <w:rPr>
          <w:lang w:eastAsia="en-US"/>
        </w:rPr>
        <w:t>Профсоюзный</w:t>
      </w:r>
      <w:r w:rsidRPr="00D7236D">
        <w:rPr>
          <w:spacing w:val="1"/>
          <w:lang w:eastAsia="en-US"/>
        </w:rPr>
        <w:t xml:space="preserve"> </w:t>
      </w:r>
      <w:r w:rsidRPr="00D7236D">
        <w:rPr>
          <w:lang w:eastAsia="en-US"/>
        </w:rPr>
        <w:t>стаж</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этом</w:t>
      </w:r>
      <w:r w:rsidRPr="00D7236D">
        <w:rPr>
          <w:spacing w:val="1"/>
          <w:lang w:eastAsia="en-US"/>
        </w:rPr>
        <w:t xml:space="preserve"> </w:t>
      </w:r>
      <w:r w:rsidRPr="00D7236D">
        <w:rPr>
          <w:lang w:eastAsia="en-US"/>
        </w:rPr>
        <w:t>случае</w:t>
      </w:r>
      <w:r w:rsidRPr="00D7236D">
        <w:rPr>
          <w:spacing w:val="1"/>
          <w:lang w:eastAsia="en-US"/>
        </w:rPr>
        <w:t xml:space="preserve"> </w:t>
      </w:r>
      <w:r w:rsidRPr="00D7236D">
        <w:rPr>
          <w:lang w:eastAsia="en-US"/>
        </w:rPr>
        <w:t>исчисляется</w:t>
      </w:r>
      <w:r w:rsidRPr="00D7236D">
        <w:rPr>
          <w:spacing w:val="12"/>
          <w:lang w:eastAsia="en-US"/>
        </w:rPr>
        <w:t xml:space="preserve"> </w:t>
      </w:r>
      <w:r w:rsidRPr="00D7236D">
        <w:rPr>
          <w:lang w:eastAsia="en-US"/>
        </w:rPr>
        <w:t>с</w:t>
      </w:r>
      <w:r w:rsidRPr="00D7236D">
        <w:rPr>
          <w:spacing w:val="12"/>
          <w:lang w:eastAsia="en-US"/>
        </w:rPr>
        <w:t xml:space="preserve"> </w:t>
      </w:r>
      <w:r w:rsidRPr="00D7236D">
        <w:rPr>
          <w:lang w:eastAsia="en-US"/>
        </w:rPr>
        <w:t>даты</w:t>
      </w:r>
      <w:r w:rsidRPr="00D7236D">
        <w:rPr>
          <w:spacing w:val="12"/>
          <w:lang w:eastAsia="en-US"/>
        </w:rPr>
        <w:t xml:space="preserve"> </w:t>
      </w:r>
      <w:r w:rsidRPr="00D7236D">
        <w:rPr>
          <w:lang w:eastAsia="en-US"/>
        </w:rPr>
        <w:t>последнего</w:t>
      </w:r>
      <w:r w:rsidRPr="00D7236D">
        <w:rPr>
          <w:spacing w:val="12"/>
          <w:lang w:eastAsia="en-US"/>
        </w:rPr>
        <w:t xml:space="preserve"> </w:t>
      </w:r>
      <w:r w:rsidRPr="00D7236D">
        <w:rPr>
          <w:lang w:eastAsia="en-US"/>
        </w:rPr>
        <w:t>принятия</w:t>
      </w:r>
      <w:r w:rsidRPr="00D7236D">
        <w:rPr>
          <w:spacing w:val="13"/>
          <w:lang w:eastAsia="en-US"/>
        </w:rPr>
        <w:t xml:space="preserve"> </w:t>
      </w:r>
      <w:r w:rsidRPr="00D7236D">
        <w:rPr>
          <w:lang w:eastAsia="en-US"/>
        </w:rPr>
        <w:t>в</w:t>
      </w:r>
      <w:r w:rsidRPr="00D7236D">
        <w:rPr>
          <w:spacing w:val="11"/>
          <w:lang w:eastAsia="en-US"/>
        </w:rPr>
        <w:t xml:space="preserve"> </w:t>
      </w:r>
      <w:r w:rsidRPr="00D7236D">
        <w:rPr>
          <w:lang w:eastAsia="en-US"/>
        </w:rPr>
        <w:t>члены</w:t>
      </w:r>
      <w:r w:rsidRPr="00D7236D">
        <w:rPr>
          <w:spacing w:val="12"/>
          <w:lang w:eastAsia="en-US"/>
        </w:rPr>
        <w:t xml:space="preserve"> </w:t>
      </w:r>
      <w:r w:rsidRPr="00D7236D">
        <w:rPr>
          <w:lang w:eastAsia="en-US"/>
        </w:rPr>
        <w:t>Профсоюза</w:t>
      </w:r>
      <w:r w:rsidRPr="00D7236D">
        <w:rPr>
          <w:spacing w:val="11"/>
          <w:lang w:eastAsia="en-US"/>
        </w:rPr>
        <w:t xml:space="preserve"> </w:t>
      </w:r>
      <w:r w:rsidRPr="00D7236D">
        <w:rPr>
          <w:lang w:eastAsia="en-US"/>
        </w:rPr>
        <w:t>в</w:t>
      </w:r>
      <w:r w:rsidRPr="00D7236D">
        <w:rPr>
          <w:spacing w:val="12"/>
          <w:lang w:eastAsia="en-US"/>
        </w:rPr>
        <w:t xml:space="preserve"> </w:t>
      </w:r>
      <w:r w:rsidRPr="00D7236D">
        <w:rPr>
          <w:lang w:eastAsia="en-US"/>
        </w:rPr>
        <w:t>соответствии</w:t>
      </w:r>
      <w:r w:rsidRPr="00D7236D">
        <w:rPr>
          <w:spacing w:val="-68"/>
          <w:lang w:eastAsia="en-US"/>
        </w:rPr>
        <w:t xml:space="preserve"> </w:t>
      </w:r>
      <w:r w:rsidRPr="00D7236D">
        <w:rPr>
          <w:lang w:eastAsia="en-US"/>
        </w:rPr>
        <w:t>с</w:t>
      </w:r>
      <w:r w:rsidRPr="00D7236D">
        <w:rPr>
          <w:spacing w:val="1"/>
          <w:lang w:eastAsia="en-US"/>
        </w:rPr>
        <w:t xml:space="preserve"> </w:t>
      </w:r>
      <w:r w:rsidRPr="00D7236D">
        <w:rPr>
          <w:lang w:eastAsia="en-US"/>
        </w:rPr>
        <w:t>Порядком</w:t>
      </w:r>
      <w:r w:rsidRPr="00D7236D">
        <w:rPr>
          <w:spacing w:val="1"/>
          <w:lang w:eastAsia="en-US"/>
        </w:rPr>
        <w:t xml:space="preserve"> </w:t>
      </w:r>
      <w:r w:rsidRPr="00D7236D">
        <w:rPr>
          <w:lang w:eastAsia="en-US"/>
        </w:rPr>
        <w:t>принятия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члены</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прекращения</w:t>
      </w:r>
      <w:r w:rsidRPr="00D7236D">
        <w:rPr>
          <w:spacing w:val="1"/>
          <w:lang w:eastAsia="en-US"/>
        </w:rPr>
        <w:t xml:space="preserve"> </w:t>
      </w:r>
      <w:r w:rsidRPr="00D7236D">
        <w:rPr>
          <w:lang w:eastAsia="en-US"/>
        </w:rPr>
        <w:t>членства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Профсоюзе.</w:t>
      </w:r>
    </w:p>
    <w:p w:rsidR="00AE3A47" w:rsidRPr="00D7236D" w:rsidRDefault="00AE3A47" w:rsidP="00AE3A47">
      <w:pPr>
        <w:tabs>
          <w:tab w:val="left" w:pos="3345"/>
        </w:tabs>
      </w:pPr>
    </w:p>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D7236D" w:rsidRDefault="00AE3A47" w:rsidP="00AE3A47"/>
    <w:p w:rsidR="00AE3A47" w:rsidRPr="00AE3A47" w:rsidRDefault="00AE3A47" w:rsidP="00AE3A47"/>
    <w:p w:rsidR="00AE3A47" w:rsidRDefault="00AE3A47" w:rsidP="00AE3A47"/>
    <w:p w:rsidR="00AE3A47" w:rsidRDefault="00AE3A47"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95308D" w:rsidRDefault="0095308D" w:rsidP="00AE3A47"/>
    <w:p w:rsidR="0095308D" w:rsidRDefault="0095308D" w:rsidP="00AE3A47"/>
    <w:p w:rsidR="00D7236D" w:rsidRDefault="00D7236D" w:rsidP="00AE3A47"/>
    <w:p w:rsidR="00D7236D" w:rsidRDefault="00D7236D" w:rsidP="00AE3A47"/>
    <w:p w:rsidR="00D7236D" w:rsidRDefault="00D7236D" w:rsidP="00AE3A47"/>
    <w:p w:rsidR="00D7236D" w:rsidRDefault="00D7236D" w:rsidP="00AE3A47"/>
    <w:p w:rsidR="00D7236D" w:rsidRDefault="00D7236D" w:rsidP="00AE3A47"/>
    <w:p w:rsidR="00AE3A47" w:rsidRDefault="00AE3A47" w:rsidP="00AE3A47">
      <w:pPr>
        <w:tabs>
          <w:tab w:val="left" w:pos="1260"/>
        </w:tabs>
      </w:pPr>
      <w:r>
        <w:tab/>
      </w:r>
    </w:p>
    <w:p w:rsidR="00AE3A47" w:rsidRDefault="00AE3A47" w:rsidP="00AE3A47">
      <w:pPr>
        <w:tabs>
          <w:tab w:val="left" w:pos="1260"/>
        </w:tabs>
        <w:jc w:val="right"/>
      </w:pPr>
      <w:r>
        <w:t>Приложение №32</w:t>
      </w:r>
    </w:p>
    <w:p w:rsidR="00AE3A47" w:rsidRDefault="00AE3A47" w:rsidP="00AE3A47">
      <w:pPr>
        <w:tabs>
          <w:tab w:val="left" w:pos="1260"/>
        </w:tabs>
      </w:pPr>
    </w:p>
    <w:p w:rsidR="00AE3A47" w:rsidRPr="00D7236D" w:rsidRDefault="00AE3A47" w:rsidP="00AE3A47">
      <w:pPr>
        <w:widowControl w:val="0"/>
        <w:autoSpaceDE w:val="0"/>
        <w:autoSpaceDN w:val="0"/>
        <w:ind w:left="5529" w:right="3"/>
        <w:rPr>
          <w:lang w:eastAsia="en-US"/>
        </w:rPr>
      </w:pPr>
      <w:r w:rsidRPr="00D7236D">
        <w:rPr>
          <w:lang w:eastAsia="en-US"/>
        </w:rPr>
        <w:t>Утверждено</w:t>
      </w:r>
      <w:r w:rsidRPr="00D7236D">
        <w:rPr>
          <w:spacing w:val="1"/>
          <w:lang w:eastAsia="en-US"/>
        </w:rPr>
        <w:t xml:space="preserve"> </w:t>
      </w:r>
      <w:r w:rsidRPr="00D7236D">
        <w:rPr>
          <w:lang w:eastAsia="en-US"/>
        </w:rPr>
        <w:t>постановлением</w:t>
      </w:r>
    </w:p>
    <w:p w:rsidR="00AE3A47" w:rsidRPr="00D7236D" w:rsidRDefault="00AE3A47" w:rsidP="00AE3A47">
      <w:pPr>
        <w:widowControl w:val="0"/>
        <w:autoSpaceDE w:val="0"/>
        <w:autoSpaceDN w:val="0"/>
        <w:ind w:left="5529" w:right="3"/>
        <w:rPr>
          <w:lang w:eastAsia="en-US"/>
        </w:rPr>
      </w:pPr>
      <w:r w:rsidRPr="00D7236D">
        <w:rPr>
          <w:lang w:eastAsia="en-US"/>
        </w:rPr>
        <w:t>VIII</w:t>
      </w:r>
      <w:r w:rsidRPr="00D7236D">
        <w:rPr>
          <w:spacing w:val="-6"/>
          <w:lang w:eastAsia="en-US"/>
        </w:rPr>
        <w:t xml:space="preserve"> </w:t>
      </w:r>
      <w:r w:rsidRPr="00D7236D">
        <w:rPr>
          <w:lang w:eastAsia="en-US"/>
        </w:rPr>
        <w:t>Съезда</w:t>
      </w:r>
      <w:r w:rsidRPr="00D7236D">
        <w:rPr>
          <w:spacing w:val="-3"/>
          <w:lang w:eastAsia="en-US"/>
        </w:rPr>
        <w:t xml:space="preserve"> </w:t>
      </w:r>
      <w:r w:rsidRPr="00D7236D">
        <w:rPr>
          <w:lang w:eastAsia="en-US"/>
        </w:rPr>
        <w:t>Профсоюза</w:t>
      </w:r>
    </w:p>
    <w:p w:rsidR="00AE3A47" w:rsidRPr="00D7236D" w:rsidRDefault="00AE3A47" w:rsidP="00AE3A47">
      <w:pPr>
        <w:widowControl w:val="0"/>
        <w:autoSpaceDE w:val="0"/>
        <w:autoSpaceDN w:val="0"/>
        <w:ind w:left="5529" w:right="3"/>
        <w:rPr>
          <w:lang w:eastAsia="en-US"/>
        </w:rPr>
      </w:pPr>
      <w:r w:rsidRPr="00D7236D">
        <w:rPr>
          <w:lang w:eastAsia="en-US"/>
        </w:rPr>
        <w:t>от</w:t>
      </w:r>
      <w:r w:rsidRPr="00D7236D">
        <w:rPr>
          <w:spacing w:val="-1"/>
          <w:lang w:eastAsia="en-US"/>
        </w:rPr>
        <w:t xml:space="preserve"> </w:t>
      </w:r>
      <w:r w:rsidRPr="00D7236D">
        <w:rPr>
          <w:lang w:eastAsia="en-US"/>
        </w:rPr>
        <w:t>14 октября</w:t>
      </w:r>
      <w:r w:rsidRPr="00D7236D">
        <w:rPr>
          <w:spacing w:val="-1"/>
          <w:lang w:eastAsia="en-US"/>
        </w:rPr>
        <w:t xml:space="preserve"> </w:t>
      </w:r>
      <w:r w:rsidRPr="00D7236D">
        <w:rPr>
          <w:lang w:eastAsia="en-US"/>
        </w:rPr>
        <w:t>2020 года</w:t>
      </w:r>
      <w:r w:rsidRPr="00D7236D">
        <w:rPr>
          <w:spacing w:val="-4"/>
          <w:lang w:eastAsia="en-US"/>
        </w:rPr>
        <w:t xml:space="preserve"> </w:t>
      </w:r>
      <w:r w:rsidRPr="00D7236D">
        <w:rPr>
          <w:lang w:eastAsia="en-US"/>
        </w:rPr>
        <w:t>№</w:t>
      </w:r>
      <w:r w:rsidRPr="00D7236D">
        <w:rPr>
          <w:spacing w:val="-1"/>
          <w:lang w:eastAsia="en-US"/>
        </w:rPr>
        <w:t xml:space="preserve"> </w:t>
      </w:r>
      <w:r w:rsidRPr="00D7236D">
        <w:rPr>
          <w:lang w:eastAsia="en-US"/>
        </w:rPr>
        <w:t>8-10</w:t>
      </w:r>
    </w:p>
    <w:p w:rsidR="00AE3A47" w:rsidRPr="00D7236D" w:rsidRDefault="00AE3A47" w:rsidP="00AE3A47">
      <w:pPr>
        <w:widowControl w:val="0"/>
        <w:autoSpaceDE w:val="0"/>
        <w:autoSpaceDN w:val="0"/>
        <w:ind w:left="-142" w:right="3"/>
        <w:rPr>
          <w:lang w:eastAsia="en-US"/>
        </w:rPr>
      </w:pPr>
    </w:p>
    <w:p w:rsidR="00AE3A47" w:rsidRPr="00D7236D" w:rsidRDefault="00AE3A47" w:rsidP="00AE3A47">
      <w:pPr>
        <w:widowControl w:val="0"/>
        <w:autoSpaceDE w:val="0"/>
        <w:autoSpaceDN w:val="0"/>
        <w:ind w:left="-142" w:right="3"/>
        <w:jc w:val="center"/>
        <w:outlineLvl w:val="0"/>
        <w:rPr>
          <w:b/>
          <w:bCs/>
          <w:lang w:eastAsia="en-US"/>
        </w:rPr>
      </w:pPr>
      <w:r w:rsidRPr="00D7236D">
        <w:rPr>
          <w:b/>
          <w:bCs/>
          <w:lang w:eastAsia="en-US"/>
        </w:rPr>
        <w:t>ПОЛОЖЕНИЕ</w:t>
      </w:r>
    </w:p>
    <w:p w:rsidR="00AE3A47" w:rsidRPr="00D7236D" w:rsidRDefault="00AE3A47" w:rsidP="00AE3A47">
      <w:pPr>
        <w:widowControl w:val="0"/>
        <w:autoSpaceDE w:val="0"/>
        <w:autoSpaceDN w:val="0"/>
        <w:ind w:left="-142" w:right="3" w:firstLine="578"/>
        <w:jc w:val="center"/>
        <w:rPr>
          <w:b/>
          <w:lang w:eastAsia="en-US"/>
        </w:rPr>
      </w:pPr>
      <w:r w:rsidRPr="00D7236D">
        <w:rPr>
          <w:b/>
          <w:lang w:eastAsia="en-US"/>
        </w:rPr>
        <w:t>о размере и порядке уплаты членами Профессионального союза</w:t>
      </w:r>
      <w:r w:rsidRPr="00D7236D">
        <w:rPr>
          <w:b/>
          <w:spacing w:val="-67"/>
          <w:lang w:eastAsia="en-US"/>
        </w:rPr>
        <w:t xml:space="preserve"> </w:t>
      </w:r>
      <w:r w:rsidRPr="00D7236D">
        <w:rPr>
          <w:b/>
          <w:lang w:eastAsia="en-US"/>
        </w:rPr>
        <w:t>работников</w:t>
      </w:r>
      <w:r w:rsidRPr="00D7236D">
        <w:rPr>
          <w:b/>
          <w:spacing w:val="-3"/>
          <w:lang w:eastAsia="en-US"/>
        </w:rPr>
        <w:t xml:space="preserve"> </w:t>
      </w:r>
      <w:r w:rsidRPr="00D7236D">
        <w:rPr>
          <w:b/>
          <w:lang w:eastAsia="en-US"/>
        </w:rPr>
        <w:t>народного</w:t>
      </w:r>
      <w:r w:rsidRPr="00D7236D">
        <w:rPr>
          <w:b/>
          <w:spacing w:val="-5"/>
          <w:lang w:eastAsia="en-US"/>
        </w:rPr>
        <w:t xml:space="preserve"> </w:t>
      </w:r>
      <w:r w:rsidRPr="00D7236D">
        <w:rPr>
          <w:b/>
          <w:lang w:eastAsia="en-US"/>
        </w:rPr>
        <w:t>образования</w:t>
      </w:r>
      <w:r w:rsidRPr="00D7236D">
        <w:rPr>
          <w:b/>
          <w:spacing w:val="-6"/>
          <w:lang w:eastAsia="en-US"/>
        </w:rPr>
        <w:t xml:space="preserve"> </w:t>
      </w:r>
      <w:r w:rsidRPr="00D7236D">
        <w:rPr>
          <w:b/>
          <w:lang w:eastAsia="en-US"/>
        </w:rPr>
        <w:t>и</w:t>
      </w:r>
      <w:r w:rsidRPr="00D7236D">
        <w:rPr>
          <w:b/>
          <w:spacing w:val="-3"/>
          <w:lang w:eastAsia="en-US"/>
        </w:rPr>
        <w:t xml:space="preserve"> </w:t>
      </w:r>
      <w:r w:rsidRPr="00D7236D">
        <w:rPr>
          <w:b/>
          <w:lang w:eastAsia="en-US"/>
        </w:rPr>
        <w:t>науки</w:t>
      </w:r>
      <w:r w:rsidRPr="00D7236D">
        <w:rPr>
          <w:b/>
          <w:spacing w:val="-3"/>
          <w:lang w:eastAsia="en-US"/>
        </w:rPr>
        <w:t xml:space="preserve"> </w:t>
      </w:r>
      <w:r w:rsidRPr="00D7236D">
        <w:rPr>
          <w:b/>
          <w:lang w:eastAsia="en-US"/>
        </w:rPr>
        <w:t>Российской</w:t>
      </w:r>
      <w:r w:rsidRPr="00D7236D">
        <w:rPr>
          <w:b/>
          <w:spacing w:val="-3"/>
          <w:lang w:eastAsia="en-US"/>
        </w:rPr>
        <w:t xml:space="preserve"> </w:t>
      </w:r>
      <w:r w:rsidRPr="00D7236D">
        <w:rPr>
          <w:b/>
          <w:lang w:eastAsia="en-US"/>
        </w:rPr>
        <w:t>Федерации</w:t>
      </w:r>
    </w:p>
    <w:p w:rsidR="00AE3A47" w:rsidRPr="00D7236D" w:rsidRDefault="00AE3A47" w:rsidP="00AE3A47">
      <w:pPr>
        <w:widowControl w:val="0"/>
        <w:autoSpaceDE w:val="0"/>
        <w:autoSpaceDN w:val="0"/>
        <w:spacing w:line="321" w:lineRule="exact"/>
        <w:ind w:left="-142" w:right="3"/>
        <w:jc w:val="center"/>
        <w:outlineLvl w:val="0"/>
        <w:rPr>
          <w:b/>
          <w:bCs/>
          <w:lang w:eastAsia="en-US"/>
        </w:rPr>
      </w:pPr>
      <w:r w:rsidRPr="00D7236D">
        <w:rPr>
          <w:b/>
          <w:bCs/>
          <w:lang w:eastAsia="en-US"/>
        </w:rPr>
        <w:t>членских</w:t>
      </w:r>
      <w:r w:rsidRPr="00D7236D">
        <w:rPr>
          <w:b/>
          <w:bCs/>
          <w:spacing w:val="-3"/>
          <w:lang w:eastAsia="en-US"/>
        </w:rPr>
        <w:t xml:space="preserve"> </w:t>
      </w:r>
      <w:r w:rsidRPr="00D7236D">
        <w:rPr>
          <w:b/>
          <w:bCs/>
          <w:lang w:eastAsia="en-US"/>
        </w:rPr>
        <w:t>профсоюзных</w:t>
      </w:r>
      <w:r w:rsidRPr="00D7236D">
        <w:rPr>
          <w:b/>
          <w:bCs/>
          <w:spacing w:val="-3"/>
          <w:lang w:eastAsia="en-US"/>
        </w:rPr>
        <w:t xml:space="preserve"> </w:t>
      </w:r>
      <w:r w:rsidRPr="00D7236D">
        <w:rPr>
          <w:b/>
          <w:bCs/>
          <w:lang w:eastAsia="en-US"/>
        </w:rPr>
        <w:t>взносов</w:t>
      </w:r>
    </w:p>
    <w:p w:rsidR="00AE3A47" w:rsidRPr="00D7236D" w:rsidRDefault="00AE3A47" w:rsidP="00AE3A47">
      <w:pPr>
        <w:widowControl w:val="0"/>
        <w:autoSpaceDE w:val="0"/>
        <w:autoSpaceDN w:val="0"/>
        <w:ind w:left="-142" w:right="3"/>
        <w:jc w:val="center"/>
        <w:rPr>
          <w:b/>
          <w:lang w:eastAsia="en-US"/>
        </w:rPr>
      </w:pPr>
    </w:p>
    <w:p w:rsidR="00AE3A47" w:rsidRPr="00D7236D" w:rsidRDefault="00DE32F8" w:rsidP="00DE32F8">
      <w:pPr>
        <w:widowControl w:val="0"/>
        <w:autoSpaceDE w:val="0"/>
        <w:autoSpaceDN w:val="0"/>
        <w:ind w:right="3"/>
        <w:jc w:val="center"/>
        <w:rPr>
          <w:b/>
          <w:lang w:eastAsia="en-US"/>
        </w:rPr>
      </w:pPr>
      <w:r>
        <w:rPr>
          <w:b/>
          <w:lang w:eastAsia="en-US"/>
        </w:rPr>
        <w:t xml:space="preserve">1. </w:t>
      </w:r>
      <w:r w:rsidR="00AE3A47" w:rsidRPr="00D7236D">
        <w:rPr>
          <w:b/>
          <w:lang w:eastAsia="en-US"/>
        </w:rPr>
        <w:t>Общие</w:t>
      </w:r>
      <w:r w:rsidR="00AE3A47" w:rsidRPr="00D7236D">
        <w:rPr>
          <w:b/>
          <w:spacing w:val="-2"/>
          <w:lang w:eastAsia="en-US"/>
        </w:rPr>
        <w:t xml:space="preserve"> </w:t>
      </w:r>
      <w:r w:rsidR="00AE3A47" w:rsidRPr="00D7236D">
        <w:rPr>
          <w:b/>
          <w:lang w:eastAsia="en-US"/>
        </w:rPr>
        <w:t>положения</w:t>
      </w:r>
    </w:p>
    <w:p w:rsidR="00AE3A47" w:rsidRPr="00D7236D" w:rsidRDefault="00AE3A47" w:rsidP="00AE3A47">
      <w:pPr>
        <w:widowControl w:val="0"/>
        <w:autoSpaceDE w:val="0"/>
        <w:autoSpaceDN w:val="0"/>
        <w:ind w:left="-142" w:right="3"/>
        <w:rPr>
          <w:b/>
          <w:lang w:eastAsia="en-US"/>
        </w:rPr>
      </w:pPr>
    </w:p>
    <w:p w:rsidR="00AE3A47" w:rsidRPr="00D7236D" w:rsidRDefault="00AE3A47" w:rsidP="00E35A23">
      <w:pPr>
        <w:widowControl w:val="0"/>
        <w:numPr>
          <w:ilvl w:val="1"/>
          <w:numId w:val="110"/>
        </w:numPr>
        <w:tabs>
          <w:tab w:val="left" w:pos="851"/>
        </w:tabs>
        <w:autoSpaceDE w:val="0"/>
        <w:autoSpaceDN w:val="0"/>
        <w:ind w:left="0" w:right="3" w:firstLine="567"/>
        <w:jc w:val="both"/>
        <w:rPr>
          <w:lang w:eastAsia="en-US"/>
        </w:rPr>
      </w:pPr>
      <w:r w:rsidRPr="00D7236D">
        <w:rPr>
          <w:lang w:eastAsia="en-US"/>
        </w:rPr>
        <w:t>Положение</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размере</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порядке</w:t>
      </w:r>
      <w:r w:rsidRPr="00D7236D">
        <w:rPr>
          <w:spacing w:val="1"/>
          <w:lang w:eastAsia="en-US"/>
        </w:rPr>
        <w:t xml:space="preserve"> </w:t>
      </w:r>
      <w:r w:rsidRPr="00D7236D">
        <w:rPr>
          <w:lang w:eastAsia="en-US"/>
        </w:rPr>
        <w:t>уплаты</w:t>
      </w:r>
      <w:r w:rsidRPr="00D7236D">
        <w:rPr>
          <w:spacing w:val="1"/>
          <w:lang w:eastAsia="en-US"/>
        </w:rPr>
        <w:t xml:space="preserve"> </w:t>
      </w:r>
      <w:r w:rsidRPr="00D7236D">
        <w:rPr>
          <w:lang w:eastAsia="en-US"/>
        </w:rPr>
        <w:t>членами</w:t>
      </w:r>
      <w:r w:rsidRPr="00D7236D">
        <w:rPr>
          <w:spacing w:val="1"/>
          <w:lang w:eastAsia="en-US"/>
        </w:rPr>
        <w:t xml:space="preserve"> </w:t>
      </w:r>
      <w:r w:rsidRPr="00D7236D">
        <w:rPr>
          <w:lang w:eastAsia="en-US"/>
        </w:rPr>
        <w:t>Профессионального</w:t>
      </w:r>
      <w:r w:rsidRPr="00D7236D">
        <w:rPr>
          <w:spacing w:val="1"/>
          <w:lang w:eastAsia="en-US"/>
        </w:rPr>
        <w:t xml:space="preserve"> </w:t>
      </w:r>
      <w:r w:rsidRPr="00D7236D">
        <w:rPr>
          <w:lang w:eastAsia="en-US"/>
        </w:rPr>
        <w:t>союза</w:t>
      </w:r>
      <w:r w:rsidRPr="00D7236D">
        <w:rPr>
          <w:spacing w:val="1"/>
          <w:lang w:eastAsia="en-US"/>
        </w:rPr>
        <w:t xml:space="preserve"> </w:t>
      </w:r>
      <w:r w:rsidRPr="00D7236D">
        <w:rPr>
          <w:lang w:eastAsia="en-US"/>
        </w:rPr>
        <w:t>работников</w:t>
      </w:r>
      <w:r w:rsidRPr="00D7236D">
        <w:rPr>
          <w:spacing w:val="1"/>
          <w:lang w:eastAsia="en-US"/>
        </w:rPr>
        <w:t xml:space="preserve"> </w:t>
      </w:r>
      <w:r w:rsidRPr="00D7236D">
        <w:rPr>
          <w:lang w:eastAsia="en-US"/>
        </w:rPr>
        <w:t>народного</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науки</w:t>
      </w:r>
      <w:r w:rsidRPr="00D7236D">
        <w:rPr>
          <w:spacing w:val="-67"/>
          <w:lang w:eastAsia="en-US"/>
        </w:rPr>
        <w:t xml:space="preserve"> </w:t>
      </w:r>
      <w:r w:rsidRPr="00D7236D">
        <w:rPr>
          <w:lang w:eastAsia="en-US"/>
        </w:rPr>
        <w:t>Российской Федерации членских профсоюзных взносов (далее – Положение)</w:t>
      </w:r>
      <w:r w:rsidRPr="00D7236D">
        <w:rPr>
          <w:spacing w:val="1"/>
          <w:lang w:eastAsia="en-US"/>
        </w:rPr>
        <w:t xml:space="preserve"> </w:t>
      </w:r>
      <w:r w:rsidRPr="00D7236D">
        <w:rPr>
          <w:lang w:eastAsia="en-US"/>
        </w:rPr>
        <w:t>разработано в соответствии с законодательством Российской Федерации и</w:t>
      </w:r>
      <w:r w:rsidRPr="00D7236D">
        <w:rPr>
          <w:spacing w:val="1"/>
          <w:lang w:eastAsia="en-US"/>
        </w:rPr>
        <w:t xml:space="preserve"> </w:t>
      </w:r>
      <w:r w:rsidRPr="00D7236D">
        <w:rPr>
          <w:lang w:eastAsia="en-US"/>
        </w:rPr>
        <w:t>Уставом</w:t>
      </w:r>
      <w:r w:rsidRPr="00D7236D">
        <w:rPr>
          <w:spacing w:val="1"/>
          <w:lang w:eastAsia="en-US"/>
        </w:rPr>
        <w:t xml:space="preserve"> </w:t>
      </w:r>
      <w:r w:rsidRPr="00D7236D">
        <w:rPr>
          <w:lang w:eastAsia="en-US"/>
        </w:rPr>
        <w:t>Профессионального</w:t>
      </w:r>
      <w:r w:rsidRPr="00D7236D">
        <w:rPr>
          <w:spacing w:val="1"/>
          <w:lang w:eastAsia="en-US"/>
        </w:rPr>
        <w:t xml:space="preserve"> </w:t>
      </w:r>
      <w:r w:rsidRPr="00D7236D">
        <w:rPr>
          <w:lang w:eastAsia="en-US"/>
        </w:rPr>
        <w:t>союза</w:t>
      </w:r>
      <w:r w:rsidRPr="00D7236D">
        <w:rPr>
          <w:spacing w:val="1"/>
          <w:lang w:eastAsia="en-US"/>
        </w:rPr>
        <w:t xml:space="preserve"> </w:t>
      </w:r>
      <w:r w:rsidRPr="00D7236D">
        <w:rPr>
          <w:lang w:eastAsia="en-US"/>
        </w:rPr>
        <w:t>работников</w:t>
      </w:r>
      <w:r w:rsidRPr="00D7236D">
        <w:rPr>
          <w:spacing w:val="1"/>
          <w:lang w:eastAsia="en-US"/>
        </w:rPr>
        <w:t xml:space="preserve"> </w:t>
      </w:r>
      <w:r w:rsidRPr="00D7236D">
        <w:rPr>
          <w:lang w:eastAsia="en-US"/>
        </w:rPr>
        <w:t>народного</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науки</w:t>
      </w:r>
      <w:r w:rsidRPr="00D7236D">
        <w:rPr>
          <w:spacing w:val="1"/>
          <w:lang w:eastAsia="en-US"/>
        </w:rPr>
        <w:t xml:space="preserve"> </w:t>
      </w:r>
      <w:r w:rsidRPr="00D7236D">
        <w:rPr>
          <w:lang w:eastAsia="en-US"/>
        </w:rPr>
        <w:t>Российской</w:t>
      </w:r>
      <w:r w:rsidRPr="00D7236D">
        <w:rPr>
          <w:spacing w:val="1"/>
          <w:lang w:eastAsia="en-US"/>
        </w:rPr>
        <w:t xml:space="preserve"> </w:t>
      </w:r>
      <w:r w:rsidRPr="00D7236D">
        <w:rPr>
          <w:lang w:eastAsia="en-US"/>
        </w:rPr>
        <w:t>Федерации</w:t>
      </w:r>
      <w:r w:rsidRPr="00D7236D">
        <w:rPr>
          <w:spacing w:val="1"/>
          <w:lang w:eastAsia="en-US"/>
        </w:rPr>
        <w:t xml:space="preserve"> </w:t>
      </w:r>
      <w:r w:rsidRPr="00D7236D">
        <w:rPr>
          <w:lang w:eastAsia="en-US"/>
        </w:rPr>
        <w:t>(далее</w:t>
      </w:r>
      <w:r w:rsidRPr="00D7236D">
        <w:rPr>
          <w:spacing w:val="1"/>
          <w:lang w:eastAsia="en-US"/>
        </w:rPr>
        <w:t xml:space="preserve"> </w:t>
      </w:r>
      <w:r w:rsidRPr="00D7236D">
        <w:rPr>
          <w:lang w:eastAsia="en-US"/>
        </w:rPr>
        <w:t>–</w:t>
      </w:r>
      <w:r w:rsidRPr="00D7236D">
        <w:rPr>
          <w:spacing w:val="1"/>
          <w:lang w:eastAsia="en-US"/>
        </w:rPr>
        <w:t xml:space="preserve"> </w:t>
      </w:r>
      <w:r w:rsidRPr="00D7236D">
        <w:rPr>
          <w:lang w:eastAsia="en-US"/>
        </w:rPr>
        <w:t>Устав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Профсоюз)</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устанавливает</w:t>
      </w:r>
      <w:r w:rsidRPr="00D7236D">
        <w:rPr>
          <w:spacing w:val="1"/>
          <w:lang w:eastAsia="en-US"/>
        </w:rPr>
        <w:t xml:space="preserve"> </w:t>
      </w:r>
      <w:r w:rsidRPr="00D7236D">
        <w:rPr>
          <w:lang w:eastAsia="en-US"/>
        </w:rPr>
        <w:t>размер,</w:t>
      </w:r>
      <w:r w:rsidRPr="00D7236D">
        <w:rPr>
          <w:spacing w:val="1"/>
          <w:lang w:eastAsia="en-US"/>
        </w:rPr>
        <w:t xml:space="preserve"> </w:t>
      </w:r>
      <w:r w:rsidRPr="00D7236D">
        <w:rPr>
          <w:lang w:eastAsia="en-US"/>
        </w:rPr>
        <w:t>порядок</w:t>
      </w:r>
      <w:r w:rsidRPr="00D7236D">
        <w:rPr>
          <w:spacing w:val="1"/>
          <w:lang w:eastAsia="en-US"/>
        </w:rPr>
        <w:t xml:space="preserve"> </w:t>
      </w:r>
      <w:r w:rsidRPr="00D7236D">
        <w:rPr>
          <w:lang w:eastAsia="en-US"/>
        </w:rPr>
        <w:t>уплаты</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учета,</w:t>
      </w:r>
      <w:r w:rsidRPr="00D7236D">
        <w:rPr>
          <w:spacing w:val="1"/>
          <w:lang w:eastAsia="en-US"/>
        </w:rPr>
        <w:t xml:space="preserve"> </w:t>
      </w:r>
      <w:r w:rsidRPr="00D7236D">
        <w:rPr>
          <w:lang w:eastAsia="en-US"/>
        </w:rPr>
        <w:t>перечисления</w:t>
      </w:r>
      <w:r w:rsidRPr="00D7236D">
        <w:rPr>
          <w:spacing w:val="71"/>
          <w:lang w:eastAsia="en-US"/>
        </w:rPr>
        <w:t xml:space="preserve"> </w:t>
      </w:r>
      <w:r w:rsidRPr="00D7236D">
        <w:rPr>
          <w:lang w:eastAsia="en-US"/>
        </w:rPr>
        <w:t>и</w:t>
      </w:r>
      <w:r w:rsidRPr="00D7236D">
        <w:rPr>
          <w:spacing w:val="1"/>
          <w:lang w:eastAsia="en-US"/>
        </w:rPr>
        <w:t xml:space="preserve"> </w:t>
      </w:r>
      <w:r w:rsidRPr="00D7236D">
        <w:rPr>
          <w:lang w:eastAsia="en-US"/>
        </w:rPr>
        <w:t>распределения</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а</w:t>
      </w:r>
      <w:r w:rsidRPr="00D7236D">
        <w:rPr>
          <w:spacing w:val="1"/>
          <w:lang w:eastAsia="en-US"/>
        </w:rPr>
        <w:t xml:space="preserve"> </w:t>
      </w:r>
      <w:r w:rsidRPr="00D7236D">
        <w:rPr>
          <w:lang w:eastAsia="en-US"/>
        </w:rPr>
        <w:t>также</w:t>
      </w:r>
      <w:r w:rsidRPr="00D7236D">
        <w:rPr>
          <w:spacing w:val="1"/>
          <w:lang w:eastAsia="en-US"/>
        </w:rPr>
        <w:t xml:space="preserve"> </w:t>
      </w:r>
      <w:r w:rsidRPr="00D7236D">
        <w:rPr>
          <w:lang w:eastAsia="en-US"/>
        </w:rPr>
        <w:t>контроль</w:t>
      </w:r>
      <w:r w:rsidRPr="00D7236D">
        <w:rPr>
          <w:spacing w:val="71"/>
          <w:lang w:eastAsia="en-US"/>
        </w:rPr>
        <w:t xml:space="preserve"> </w:t>
      </w:r>
      <w:r w:rsidRPr="00D7236D">
        <w:rPr>
          <w:lang w:eastAsia="en-US"/>
        </w:rPr>
        <w:t>за</w:t>
      </w:r>
      <w:r w:rsidRPr="00D7236D">
        <w:rPr>
          <w:spacing w:val="1"/>
          <w:lang w:eastAsia="en-US"/>
        </w:rPr>
        <w:t xml:space="preserve"> </w:t>
      </w:r>
      <w:r w:rsidRPr="00D7236D">
        <w:rPr>
          <w:lang w:eastAsia="en-US"/>
        </w:rPr>
        <w:t>полнотой</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своевременностью</w:t>
      </w:r>
      <w:r w:rsidRPr="00D7236D">
        <w:rPr>
          <w:spacing w:val="1"/>
          <w:lang w:eastAsia="en-US"/>
        </w:rPr>
        <w:t xml:space="preserve"> </w:t>
      </w:r>
      <w:r w:rsidRPr="00D7236D">
        <w:rPr>
          <w:lang w:eastAsia="en-US"/>
        </w:rPr>
        <w:t>перечисления</w:t>
      </w:r>
      <w:r w:rsidRPr="00D7236D">
        <w:rPr>
          <w:spacing w:val="1"/>
          <w:lang w:eastAsia="en-US"/>
        </w:rPr>
        <w:t xml:space="preserve"> </w:t>
      </w:r>
      <w:r w:rsidRPr="00D7236D">
        <w:rPr>
          <w:lang w:eastAsia="en-US"/>
        </w:rPr>
        <w:t>членских</w:t>
      </w:r>
      <w:r w:rsidRPr="00D7236D">
        <w:rPr>
          <w:spacing w:val="7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p>
    <w:p w:rsidR="00AE3A47" w:rsidRPr="00D7236D" w:rsidRDefault="00AE3A47" w:rsidP="00E35A23">
      <w:pPr>
        <w:widowControl w:val="0"/>
        <w:numPr>
          <w:ilvl w:val="1"/>
          <w:numId w:val="110"/>
        </w:numPr>
        <w:tabs>
          <w:tab w:val="left" w:pos="851"/>
        </w:tabs>
        <w:autoSpaceDE w:val="0"/>
        <w:autoSpaceDN w:val="0"/>
        <w:ind w:left="0" w:right="3" w:firstLine="567"/>
        <w:jc w:val="both"/>
        <w:rPr>
          <w:lang w:eastAsia="en-US"/>
        </w:rPr>
      </w:pPr>
      <w:r w:rsidRPr="00D7236D">
        <w:rPr>
          <w:lang w:eastAsia="en-US"/>
        </w:rPr>
        <w:t>Уплата членских профсоюзных взносов осуществляется в порядке,</w:t>
      </w:r>
      <w:r w:rsidRPr="00D7236D">
        <w:rPr>
          <w:spacing w:val="1"/>
          <w:lang w:eastAsia="en-US"/>
        </w:rPr>
        <w:t xml:space="preserve"> </w:t>
      </w:r>
      <w:r w:rsidRPr="00D7236D">
        <w:rPr>
          <w:lang w:eastAsia="en-US"/>
        </w:rPr>
        <w:t>предусмотренном</w:t>
      </w:r>
      <w:r w:rsidRPr="00D7236D">
        <w:rPr>
          <w:spacing w:val="1"/>
          <w:lang w:eastAsia="en-US"/>
        </w:rPr>
        <w:t xml:space="preserve"> </w:t>
      </w:r>
      <w:r w:rsidRPr="00D7236D">
        <w:rPr>
          <w:lang w:eastAsia="en-US"/>
        </w:rPr>
        <w:t>статьей</w:t>
      </w:r>
      <w:r w:rsidRPr="00D7236D">
        <w:rPr>
          <w:spacing w:val="1"/>
          <w:lang w:eastAsia="en-US"/>
        </w:rPr>
        <w:t xml:space="preserve"> </w:t>
      </w:r>
      <w:r w:rsidRPr="00D7236D">
        <w:rPr>
          <w:lang w:eastAsia="en-US"/>
        </w:rPr>
        <w:t>377</w:t>
      </w:r>
      <w:r w:rsidRPr="00D7236D">
        <w:rPr>
          <w:spacing w:val="1"/>
          <w:lang w:eastAsia="en-US"/>
        </w:rPr>
        <w:t xml:space="preserve"> </w:t>
      </w:r>
      <w:r w:rsidRPr="00D7236D">
        <w:rPr>
          <w:lang w:eastAsia="en-US"/>
        </w:rPr>
        <w:t>Трудового</w:t>
      </w:r>
      <w:r w:rsidRPr="00D7236D">
        <w:rPr>
          <w:spacing w:val="1"/>
          <w:lang w:eastAsia="en-US"/>
        </w:rPr>
        <w:t xml:space="preserve"> </w:t>
      </w:r>
      <w:r w:rsidRPr="00D7236D">
        <w:rPr>
          <w:lang w:eastAsia="en-US"/>
        </w:rPr>
        <w:t>кодекса</w:t>
      </w:r>
      <w:r w:rsidRPr="00D7236D">
        <w:rPr>
          <w:spacing w:val="1"/>
          <w:lang w:eastAsia="en-US"/>
        </w:rPr>
        <w:t xml:space="preserve"> </w:t>
      </w:r>
      <w:r w:rsidRPr="00D7236D">
        <w:rPr>
          <w:lang w:eastAsia="en-US"/>
        </w:rPr>
        <w:t>Российской</w:t>
      </w:r>
      <w:r w:rsidRPr="00D7236D">
        <w:rPr>
          <w:spacing w:val="1"/>
          <w:lang w:eastAsia="en-US"/>
        </w:rPr>
        <w:t xml:space="preserve"> </w:t>
      </w:r>
      <w:r w:rsidRPr="00D7236D">
        <w:rPr>
          <w:lang w:eastAsia="en-US"/>
        </w:rPr>
        <w:t>Федерации,</w:t>
      </w:r>
      <w:r w:rsidRPr="00D7236D">
        <w:rPr>
          <w:spacing w:val="1"/>
          <w:lang w:eastAsia="en-US"/>
        </w:rPr>
        <w:t xml:space="preserve"> </w:t>
      </w:r>
      <w:r w:rsidRPr="00D7236D">
        <w:rPr>
          <w:lang w:eastAsia="en-US"/>
        </w:rPr>
        <w:t>статьей 28 Федерального закона «О профессиональных союзах, их правах и</w:t>
      </w:r>
      <w:r w:rsidRPr="00D7236D">
        <w:rPr>
          <w:spacing w:val="1"/>
          <w:lang w:eastAsia="en-US"/>
        </w:rPr>
        <w:t xml:space="preserve"> </w:t>
      </w:r>
      <w:r w:rsidRPr="00D7236D">
        <w:rPr>
          <w:lang w:eastAsia="en-US"/>
        </w:rPr>
        <w:t>гарантиях</w:t>
      </w:r>
      <w:r w:rsidRPr="00D7236D">
        <w:rPr>
          <w:spacing w:val="1"/>
          <w:lang w:eastAsia="en-US"/>
        </w:rPr>
        <w:t xml:space="preserve"> </w:t>
      </w:r>
      <w:r w:rsidRPr="00D7236D">
        <w:rPr>
          <w:lang w:eastAsia="en-US"/>
        </w:rPr>
        <w:t>деятельности»,</w:t>
      </w:r>
      <w:r w:rsidRPr="00D7236D">
        <w:rPr>
          <w:spacing w:val="1"/>
          <w:lang w:eastAsia="en-US"/>
        </w:rPr>
        <w:t xml:space="preserve"> </w:t>
      </w:r>
      <w:r w:rsidRPr="00D7236D">
        <w:rPr>
          <w:lang w:eastAsia="en-US"/>
        </w:rPr>
        <w:t>статьей</w:t>
      </w:r>
      <w:r w:rsidRPr="00D7236D">
        <w:rPr>
          <w:spacing w:val="1"/>
          <w:lang w:eastAsia="en-US"/>
        </w:rPr>
        <w:t xml:space="preserve"> </w:t>
      </w:r>
      <w:r w:rsidRPr="00D7236D">
        <w:rPr>
          <w:lang w:eastAsia="en-US"/>
        </w:rPr>
        <w:t>56</w:t>
      </w:r>
      <w:r w:rsidRPr="00D7236D">
        <w:rPr>
          <w:spacing w:val="1"/>
          <w:lang w:eastAsia="en-US"/>
        </w:rPr>
        <w:t xml:space="preserve"> </w:t>
      </w:r>
      <w:r w:rsidRPr="00D7236D">
        <w:rPr>
          <w:lang w:eastAsia="en-US"/>
        </w:rPr>
        <w:t>Устава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настоящим</w:t>
      </w:r>
      <w:r w:rsidRPr="00D7236D">
        <w:rPr>
          <w:spacing w:val="-67"/>
          <w:lang w:eastAsia="en-US"/>
        </w:rPr>
        <w:t xml:space="preserve"> </w:t>
      </w:r>
      <w:r w:rsidRPr="00D7236D">
        <w:rPr>
          <w:lang w:eastAsia="en-US"/>
        </w:rPr>
        <w:t>Положением.</w:t>
      </w:r>
    </w:p>
    <w:p w:rsidR="00AE3A47" w:rsidRPr="00D7236D" w:rsidRDefault="00AE3A47" w:rsidP="00E35A23">
      <w:pPr>
        <w:widowControl w:val="0"/>
        <w:numPr>
          <w:ilvl w:val="1"/>
          <w:numId w:val="110"/>
        </w:numPr>
        <w:tabs>
          <w:tab w:val="left" w:pos="851"/>
        </w:tabs>
        <w:autoSpaceDE w:val="0"/>
        <w:autoSpaceDN w:val="0"/>
        <w:ind w:left="0" w:right="3" w:firstLine="567"/>
        <w:jc w:val="both"/>
        <w:rPr>
          <w:lang w:eastAsia="en-US"/>
        </w:rPr>
      </w:pPr>
      <w:r w:rsidRPr="00D7236D">
        <w:rPr>
          <w:lang w:eastAsia="en-US"/>
        </w:rPr>
        <w:t>Членские</w:t>
      </w:r>
      <w:r w:rsidRPr="00D7236D">
        <w:rPr>
          <w:spacing w:val="1"/>
          <w:lang w:eastAsia="en-US"/>
        </w:rPr>
        <w:t xml:space="preserve"> </w:t>
      </w:r>
      <w:r w:rsidRPr="00D7236D">
        <w:rPr>
          <w:lang w:eastAsia="en-US"/>
        </w:rPr>
        <w:t>профсоюзные</w:t>
      </w:r>
      <w:r w:rsidRPr="00D7236D">
        <w:rPr>
          <w:spacing w:val="1"/>
          <w:lang w:eastAsia="en-US"/>
        </w:rPr>
        <w:t xml:space="preserve"> </w:t>
      </w:r>
      <w:r w:rsidRPr="00D7236D">
        <w:rPr>
          <w:lang w:eastAsia="en-US"/>
        </w:rPr>
        <w:t>взносы</w:t>
      </w:r>
      <w:r w:rsidRPr="00D7236D">
        <w:rPr>
          <w:spacing w:val="1"/>
          <w:lang w:eastAsia="en-US"/>
        </w:rPr>
        <w:t xml:space="preserve"> </w:t>
      </w:r>
      <w:r w:rsidRPr="00D7236D">
        <w:rPr>
          <w:lang w:eastAsia="en-US"/>
        </w:rPr>
        <w:t>членов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являются</w:t>
      </w:r>
      <w:r w:rsidRPr="00D7236D">
        <w:rPr>
          <w:spacing w:val="1"/>
          <w:lang w:eastAsia="en-US"/>
        </w:rPr>
        <w:t xml:space="preserve"> </w:t>
      </w:r>
      <w:r w:rsidRPr="00D7236D">
        <w:rPr>
          <w:lang w:eastAsia="en-US"/>
        </w:rPr>
        <w:t>собственностью</w:t>
      </w:r>
      <w:r w:rsidRPr="00D7236D">
        <w:rPr>
          <w:spacing w:val="-2"/>
          <w:lang w:eastAsia="en-US"/>
        </w:rPr>
        <w:t xml:space="preserve"> </w:t>
      </w:r>
      <w:r w:rsidRPr="00D7236D">
        <w:rPr>
          <w:lang w:eastAsia="en-US"/>
        </w:rPr>
        <w:t>Профсоюза.</w:t>
      </w:r>
    </w:p>
    <w:p w:rsidR="00AE3A47" w:rsidRPr="00D7236D" w:rsidRDefault="00AE3A47" w:rsidP="00E35A23">
      <w:pPr>
        <w:widowControl w:val="0"/>
        <w:numPr>
          <w:ilvl w:val="1"/>
          <w:numId w:val="110"/>
        </w:numPr>
        <w:tabs>
          <w:tab w:val="left" w:pos="851"/>
        </w:tabs>
        <w:autoSpaceDE w:val="0"/>
        <w:autoSpaceDN w:val="0"/>
        <w:ind w:left="0" w:right="3" w:firstLine="567"/>
        <w:jc w:val="both"/>
        <w:rPr>
          <w:lang w:eastAsia="en-US"/>
        </w:rPr>
      </w:pPr>
      <w:r w:rsidRPr="00D7236D">
        <w:rPr>
          <w:lang w:eastAsia="en-US"/>
        </w:rPr>
        <w:t>Члены</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сохраняют</w:t>
      </w:r>
      <w:r w:rsidRPr="00D7236D">
        <w:rPr>
          <w:spacing w:val="1"/>
          <w:lang w:eastAsia="en-US"/>
        </w:rPr>
        <w:t xml:space="preserve"> </w:t>
      </w:r>
      <w:r w:rsidRPr="00D7236D">
        <w:rPr>
          <w:lang w:eastAsia="en-US"/>
        </w:rPr>
        <w:t>прав</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переданные</w:t>
      </w:r>
      <w:r w:rsidRPr="00D7236D">
        <w:rPr>
          <w:spacing w:val="1"/>
          <w:lang w:eastAsia="en-US"/>
        </w:rPr>
        <w:t xml:space="preserve"> </w:t>
      </w:r>
      <w:r w:rsidRPr="00D7236D">
        <w:rPr>
          <w:lang w:eastAsia="en-US"/>
        </w:rPr>
        <w:t>ими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собственность</w:t>
      </w:r>
      <w:r w:rsidRPr="00D7236D">
        <w:rPr>
          <w:spacing w:val="-2"/>
          <w:lang w:eastAsia="en-US"/>
        </w:rPr>
        <w:t xml:space="preserve"> </w:t>
      </w:r>
      <w:r w:rsidRPr="00D7236D">
        <w:rPr>
          <w:lang w:eastAsia="en-US"/>
        </w:rPr>
        <w:t>Профсоюза</w:t>
      </w:r>
      <w:r w:rsidRPr="00D7236D">
        <w:rPr>
          <w:spacing w:val="-1"/>
          <w:lang w:eastAsia="en-US"/>
        </w:rPr>
        <w:t xml:space="preserve"> </w:t>
      </w:r>
      <w:r w:rsidRPr="00D7236D">
        <w:rPr>
          <w:lang w:eastAsia="en-US"/>
        </w:rPr>
        <w:t>членские</w:t>
      </w:r>
      <w:r w:rsidRPr="00D7236D">
        <w:rPr>
          <w:spacing w:val="-3"/>
          <w:lang w:eastAsia="en-US"/>
        </w:rPr>
        <w:t xml:space="preserve"> </w:t>
      </w:r>
      <w:r w:rsidRPr="00D7236D">
        <w:rPr>
          <w:lang w:eastAsia="en-US"/>
        </w:rPr>
        <w:t>профсоюзные</w:t>
      </w:r>
      <w:r w:rsidRPr="00D7236D">
        <w:rPr>
          <w:spacing w:val="-1"/>
          <w:lang w:eastAsia="en-US"/>
        </w:rPr>
        <w:t xml:space="preserve"> </w:t>
      </w:r>
      <w:r w:rsidRPr="00D7236D">
        <w:rPr>
          <w:lang w:eastAsia="en-US"/>
        </w:rPr>
        <w:t>взносы.</w:t>
      </w:r>
    </w:p>
    <w:p w:rsidR="00AE3A47" w:rsidRPr="00D7236D" w:rsidRDefault="00AE3A47" w:rsidP="00AE3A47">
      <w:pPr>
        <w:widowControl w:val="0"/>
        <w:autoSpaceDE w:val="0"/>
        <w:autoSpaceDN w:val="0"/>
        <w:ind w:left="-142" w:right="3"/>
        <w:rPr>
          <w:lang w:eastAsia="en-US"/>
        </w:rPr>
      </w:pPr>
    </w:p>
    <w:p w:rsidR="00AE3A47" w:rsidRPr="00D7236D" w:rsidRDefault="00DE32F8" w:rsidP="00DE32F8">
      <w:pPr>
        <w:widowControl w:val="0"/>
        <w:tabs>
          <w:tab w:val="left" w:pos="2441"/>
        </w:tabs>
        <w:autoSpaceDE w:val="0"/>
        <w:autoSpaceDN w:val="0"/>
        <w:ind w:right="3"/>
        <w:jc w:val="center"/>
        <w:outlineLvl w:val="0"/>
        <w:rPr>
          <w:b/>
          <w:bCs/>
          <w:lang w:eastAsia="en-US"/>
        </w:rPr>
      </w:pPr>
      <w:r>
        <w:rPr>
          <w:b/>
          <w:bCs/>
          <w:lang w:eastAsia="en-US"/>
        </w:rPr>
        <w:t xml:space="preserve">2. </w:t>
      </w:r>
      <w:r w:rsidR="00AE3A47" w:rsidRPr="00D7236D">
        <w:rPr>
          <w:b/>
          <w:bCs/>
          <w:lang w:eastAsia="en-US"/>
        </w:rPr>
        <w:t>Размер</w:t>
      </w:r>
      <w:r w:rsidR="00AE3A47" w:rsidRPr="00D7236D">
        <w:rPr>
          <w:b/>
          <w:bCs/>
          <w:spacing w:val="-5"/>
          <w:lang w:eastAsia="en-US"/>
        </w:rPr>
        <w:t xml:space="preserve"> </w:t>
      </w:r>
      <w:r w:rsidR="00AE3A47" w:rsidRPr="00D7236D">
        <w:rPr>
          <w:b/>
          <w:bCs/>
          <w:lang w:eastAsia="en-US"/>
        </w:rPr>
        <w:t>членского</w:t>
      </w:r>
      <w:r w:rsidR="00AE3A47" w:rsidRPr="00D7236D">
        <w:rPr>
          <w:b/>
          <w:bCs/>
          <w:spacing w:val="-4"/>
          <w:lang w:eastAsia="en-US"/>
        </w:rPr>
        <w:t xml:space="preserve"> </w:t>
      </w:r>
      <w:r w:rsidR="00AE3A47" w:rsidRPr="00D7236D">
        <w:rPr>
          <w:b/>
          <w:bCs/>
          <w:lang w:eastAsia="en-US"/>
        </w:rPr>
        <w:t>профсоюзного</w:t>
      </w:r>
      <w:r w:rsidR="00AE3A47" w:rsidRPr="00D7236D">
        <w:rPr>
          <w:b/>
          <w:bCs/>
          <w:spacing w:val="-4"/>
          <w:lang w:eastAsia="en-US"/>
        </w:rPr>
        <w:t xml:space="preserve"> </w:t>
      </w:r>
      <w:r w:rsidR="00AE3A47" w:rsidRPr="00D7236D">
        <w:rPr>
          <w:b/>
          <w:bCs/>
          <w:lang w:eastAsia="en-US"/>
        </w:rPr>
        <w:t>взноса</w:t>
      </w:r>
    </w:p>
    <w:p w:rsidR="00AE3A47" w:rsidRPr="00DE32F8" w:rsidRDefault="00AE3A47" w:rsidP="00AE3A47">
      <w:pPr>
        <w:widowControl w:val="0"/>
        <w:autoSpaceDE w:val="0"/>
        <w:autoSpaceDN w:val="0"/>
        <w:ind w:left="-142" w:right="3"/>
        <w:rPr>
          <w:b/>
          <w:sz w:val="16"/>
          <w:szCs w:val="16"/>
          <w:lang w:eastAsia="en-US"/>
        </w:rPr>
      </w:pPr>
    </w:p>
    <w:p w:rsidR="00AE3A47" w:rsidRPr="00D7236D" w:rsidRDefault="00AE3A47" w:rsidP="00E35A23">
      <w:pPr>
        <w:widowControl w:val="0"/>
        <w:numPr>
          <w:ilvl w:val="1"/>
          <w:numId w:val="109"/>
        </w:numPr>
        <w:tabs>
          <w:tab w:val="left" w:pos="993"/>
        </w:tabs>
        <w:autoSpaceDE w:val="0"/>
        <w:autoSpaceDN w:val="0"/>
        <w:ind w:left="0" w:right="3" w:firstLine="567"/>
        <w:jc w:val="both"/>
        <w:rPr>
          <w:lang w:eastAsia="en-US"/>
        </w:rPr>
      </w:pPr>
      <w:r w:rsidRPr="00D7236D">
        <w:rPr>
          <w:lang w:eastAsia="en-US"/>
        </w:rPr>
        <w:t>Членский</w:t>
      </w:r>
      <w:r w:rsidRPr="00D7236D">
        <w:rPr>
          <w:spacing w:val="1"/>
          <w:lang w:eastAsia="en-US"/>
        </w:rPr>
        <w:t xml:space="preserve"> </w:t>
      </w:r>
      <w:r w:rsidRPr="00D7236D">
        <w:rPr>
          <w:lang w:eastAsia="en-US"/>
        </w:rPr>
        <w:t>профсоюзный</w:t>
      </w:r>
      <w:r w:rsidRPr="00D7236D">
        <w:rPr>
          <w:spacing w:val="1"/>
          <w:lang w:eastAsia="en-US"/>
        </w:rPr>
        <w:t xml:space="preserve"> </w:t>
      </w:r>
      <w:r w:rsidRPr="00D7236D">
        <w:rPr>
          <w:lang w:eastAsia="en-US"/>
        </w:rPr>
        <w:t>взнос</w:t>
      </w:r>
      <w:r w:rsidRPr="00D7236D">
        <w:rPr>
          <w:spacing w:val="1"/>
          <w:lang w:eastAsia="en-US"/>
        </w:rPr>
        <w:t xml:space="preserve"> </w:t>
      </w:r>
      <w:r w:rsidRPr="00D7236D">
        <w:rPr>
          <w:lang w:eastAsia="en-US"/>
        </w:rPr>
        <w:t>уплачивается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размере</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менее</w:t>
      </w:r>
      <w:r w:rsidRPr="00D7236D">
        <w:rPr>
          <w:spacing w:val="-67"/>
          <w:lang w:eastAsia="en-US"/>
        </w:rPr>
        <w:t xml:space="preserve"> </w:t>
      </w:r>
      <w:r w:rsidRPr="00D7236D">
        <w:rPr>
          <w:lang w:eastAsia="en-US"/>
        </w:rPr>
        <w:t>одного процента от начисленной ежемесячной заработной платы и других</w:t>
      </w:r>
      <w:r w:rsidRPr="00D7236D">
        <w:rPr>
          <w:spacing w:val="1"/>
          <w:lang w:eastAsia="en-US"/>
        </w:rPr>
        <w:t xml:space="preserve"> </w:t>
      </w:r>
      <w:r w:rsidRPr="00D7236D">
        <w:rPr>
          <w:lang w:eastAsia="en-US"/>
        </w:rPr>
        <w:t>доходов,</w:t>
      </w:r>
      <w:r w:rsidRPr="00D7236D">
        <w:rPr>
          <w:spacing w:val="1"/>
          <w:lang w:eastAsia="en-US"/>
        </w:rPr>
        <w:t xml:space="preserve"> </w:t>
      </w:r>
      <w:r w:rsidRPr="00D7236D">
        <w:rPr>
          <w:lang w:eastAsia="en-US"/>
        </w:rPr>
        <w:t>связанных</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трудовой</w:t>
      </w:r>
      <w:r w:rsidRPr="00D7236D">
        <w:rPr>
          <w:spacing w:val="1"/>
          <w:lang w:eastAsia="en-US"/>
        </w:rPr>
        <w:t xml:space="preserve"> </w:t>
      </w:r>
      <w:r w:rsidRPr="00D7236D">
        <w:rPr>
          <w:lang w:eastAsia="en-US"/>
        </w:rPr>
        <w:t>деятельностью</w:t>
      </w:r>
      <w:r w:rsidRPr="00D7236D">
        <w:rPr>
          <w:spacing w:val="1"/>
          <w:lang w:eastAsia="en-US"/>
        </w:rPr>
        <w:t xml:space="preserve"> </w:t>
      </w:r>
      <w:r w:rsidRPr="00D7236D">
        <w:rPr>
          <w:lang w:eastAsia="en-US"/>
        </w:rPr>
        <w:t>работников,</w:t>
      </w:r>
      <w:r w:rsidRPr="00D7236D">
        <w:rPr>
          <w:spacing w:val="1"/>
          <w:lang w:eastAsia="en-US"/>
        </w:rPr>
        <w:t xml:space="preserve"> </w:t>
      </w:r>
      <w:r w:rsidRPr="00D7236D">
        <w:rPr>
          <w:lang w:eastAsia="en-US"/>
        </w:rPr>
        <w:t>всех</w:t>
      </w:r>
      <w:r w:rsidRPr="00D7236D">
        <w:rPr>
          <w:spacing w:val="1"/>
          <w:lang w:eastAsia="en-US"/>
        </w:rPr>
        <w:t xml:space="preserve"> </w:t>
      </w:r>
      <w:r w:rsidRPr="00D7236D">
        <w:rPr>
          <w:lang w:eastAsia="en-US"/>
        </w:rPr>
        <w:t>видов</w:t>
      </w:r>
      <w:r w:rsidRPr="00D7236D">
        <w:rPr>
          <w:spacing w:val="1"/>
          <w:lang w:eastAsia="en-US"/>
        </w:rPr>
        <w:t xml:space="preserve"> </w:t>
      </w:r>
      <w:r w:rsidRPr="00D7236D">
        <w:rPr>
          <w:lang w:eastAsia="en-US"/>
        </w:rPr>
        <w:t>стипендий</w:t>
      </w:r>
      <w:r w:rsidRPr="00D7236D">
        <w:rPr>
          <w:spacing w:val="-1"/>
          <w:lang w:eastAsia="en-US"/>
        </w:rPr>
        <w:t xml:space="preserve"> </w:t>
      </w:r>
      <w:r w:rsidRPr="00D7236D">
        <w:rPr>
          <w:lang w:eastAsia="en-US"/>
        </w:rPr>
        <w:t>обучающихся.</w:t>
      </w:r>
    </w:p>
    <w:p w:rsidR="00AE3A47" w:rsidRPr="00D7236D" w:rsidRDefault="00AE3A47" w:rsidP="00E35A23">
      <w:pPr>
        <w:widowControl w:val="0"/>
        <w:numPr>
          <w:ilvl w:val="1"/>
          <w:numId w:val="109"/>
        </w:numPr>
        <w:tabs>
          <w:tab w:val="left" w:pos="993"/>
        </w:tabs>
        <w:autoSpaceDE w:val="0"/>
        <w:autoSpaceDN w:val="0"/>
        <w:ind w:left="0" w:right="3" w:firstLine="567"/>
        <w:jc w:val="both"/>
        <w:rPr>
          <w:lang w:eastAsia="en-US"/>
        </w:rPr>
      </w:pPr>
      <w:r w:rsidRPr="00D7236D">
        <w:rPr>
          <w:lang w:eastAsia="en-US"/>
        </w:rPr>
        <w:t>Собрание</w:t>
      </w:r>
      <w:r w:rsidRPr="00D7236D">
        <w:rPr>
          <w:spacing w:val="1"/>
          <w:lang w:eastAsia="en-US"/>
        </w:rPr>
        <w:t xml:space="preserve"> </w:t>
      </w:r>
      <w:r w:rsidRPr="00D7236D">
        <w:rPr>
          <w:lang w:eastAsia="en-US"/>
        </w:rPr>
        <w:t>(конференция)</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вправе изменить размер членского профсоюзного взноса. Размер членского</w:t>
      </w:r>
      <w:r w:rsidRPr="00D7236D">
        <w:rPr>
          <w:spacing w:val="1"/>
          <w:lang w:eastAsia="en-US"/>
        </w:rPr>
        <w:t xml:space="preserve"> </w:t>
      </w:r>
      <w:r w:rsidRPr="00D7236D">
        <w:rPr>
          <w:lang w:eastAsia="en-US"/>
        </w:rPr>
        <w:t>профсоюзного</w:t>
      </w:r>
      <w:r w:rsidRPr="00D7236D">
        <w:rPr>
          <w:spacing w:val="1"/>
          <w:lang w:eastAsia="en-US"/>
        </w:rPr>
        <w:t xml:space="preserve"> </w:t>
      </w:r>
      <w:r w:rsidRPr="00D7236D">
        <w:rPr>
          <w:lang w:eastAsia="en-US"/>
        </w:rPr>
        <w:t>взноса,</w:t>
      </w:r>
      <w:r w:rsidRPr="00D7236D">
        <w:rPr>
          <w:spacing w:val="1"/>
          <w:lang w:eastAsia="en-US"/>
        </w:rPr>
        <w:t xml:space="preserve"> </w:t>
      </w:r>
      <w:r w:rsidRPr="00D7236D">
        <w:rPr>
          <w:lang w:eastAsia="en-US"/>
        </w:rPr>
        <w:t>установленный</w:t>
      </w:r>
      <w:r w:rsidRPr="00D7236D">
        <w:rPr>
          <w:spacing w:val="1"/>
          <w:lang w:eastAsia="en-US"/>
        </w:rPr>
        <w:t xml:space="preserve"> </w:t>
      </w:r>
      <w:r w:rsidRPr="00D7236D">
        <w:rPr>
          <w:lang w:eastAsia="en-US"/>
        </w:rPr>
        <w:t>решением</w:t>
      </w:r>
      <w:r w:rsidRPr="00D7236D">
        <w:rPr>
          <w:spacing w:val="1"/>
          <w:lang w:eastAsia="en-US"/>
        </w:rPr>
        <w:t xml:space="preserve"> </w:t>
      </w:r>
      <w:r w:rsidRPr="00D7236D">
        <w:rPr>
          <w:lang w:eastAsia="en-US"/>
        </w:rPr>
        <w:t>собрания</w:t>
      </w:r>
      <w:r w:rsidRPr="00D7236D">
        <w:rPr>
          <w:spacing w:val="1"/>
          <w:lang w:eastAsia="en-US"/>
        </w:rPr>
        <w:t xml:space="preserve"> </w:t>
      </w:r>
      <w:r w:rsidRPr="00D7236D">
        <w:rPr>
          <w:lang w:eastAsia="en-US"/>
        </w:rPr>
        <w:t>(конференции)</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может</w:t>
      </w:r>
      <w:r w:rsidRPr="00D7236D">
        <w:rPr>
          <w:spacing w:val="1"/>
          <w:lang w:eastAsia="en-US"/>
        </w:rPr>
        <w:t xml:space="preserve"> </w:t>
      </w:r>
      <w:r w:rsidRPr="00D7236D">
        <w:rPr>
          <w:lang w:eastAsia="en-US"/>
        </w:rPr>
        <w:t>быть</w:t>
      </w:r>
      <w:r w:rsidRPr="00D7236D">
        <w:rPr>
          <w:spacing w:val="1"/>
          <w:lang w:eastAsia="en-US"/>
        </w:rPr>
        <w:t xml:space="preserve"> </w:t>
      </w:r>
      <w:r w:rsidRPr="00D7236D">
        <w:rPr>
          <w:lang w:eastAsia="en-US"/>
        </w:rPr>
        <w:t>менее</w:t>
      </w:r>
      <w:r w:rsidRPr="00D7236D">
        <w:rPr>
          <w:spacing w:val="1"/>
          <w:lang w:eastAsia="en-US"/>
        </w:rPr>
        <w:t xml:space="preserve"> </w:t>
      </w:r>
      <w:r w:rsidRPr="00D7236D">
        <w:rPr>
          <w:lang w:eastAsia="en-US"/>
        </w:rPr>
        <w:t>размера,</w:t>
      </w:r>
      <w:r w:rsidRPr="00D7236D">
        <w:rPr>
          <w:spacing w:val="1"/>
          <w:lang w:eastAsia="en-US"/>
        </w:rPr>
        <w:t xml:space="preserve"> </w:t>
      </w:r>
      <w:r w:rsidRPr="00D7236D">
        <w:rPr>
          <w:lang w:eastAsia="en-US"/>
        </w:rPr>
        <w:t>установленного</w:t>
      </w:r>
      <w:r w:rsidRPr="00D7236D">
        <w:rPr>
          <w:spacing w:val="1"/>
          <w:lang w:eastAsia="en-US"/>
        </w:rPr>
        <w:t xml:space="preserve"> </w:t>
      </w:r>
      <w:r w:rsidRPr="00D7236D">
        <w:rPr>
          <w:lang w:eastAsia="en-US"/>
        </w:rPr>
        <w:t>статьей</w:t>
      </w:r>
      <w:r w:rsidRPr="00D7236D">
        <w:rPr>
          <w:spacing w:val="1"/>
          <w:lang w:eastAsia="en-US"/>
        </w:rPr>
        <w:t xml:space="preserve"> </w:t>
      </w:r>
      <w:r w:rsidRPr="00D7236D">
        <w:rPr>
          <w:lang w:eastAsia="en-US"/>
        </w:rPr>
        <w:t>56</w:t>
      </w:r>
      <w:r w:rsidRPr="00D7236D">
        <w:rPr>
          <w:spacing w:val="1"/>
          <w:lang w:eastAsia="en-US"/>
        </w:rPr>
        <w:t xml:space="preserve"> </w:t>
      </w:r>
      <w:r w:rsidRPr="00D7236D">
        <w:rPr>
          <w:lang w:eastAsia="en-US"/>
        </w:rPr>
        <w:t>Устава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за</w:t>
      </w:r>
      <w:r w:rsidRPr="00D7236D">
        <w:rPr>
          <w:spacing w:val="1"/>
          <w:lang w:eastAsia="en-US"/>
        </w:rPr>
        <w:t xml:space="preserve"> </w:t>
      </w:r>
      <w:r w:rsidRPr="00D7236D">
        <w:rPr>
          <w:lang w:eastAsia="en-US"/>
        </w:rPr>
        <w:t>исключением</w:t>
      </w:r>
      <w:r w:rsidRPr="00D7236D">
        <w:rPr>
          <w:spacing w:val="1"/>
          <w:lang w:eastAsia="en-US"/>
        </w:rPr>
        <w:t xml:space="preserve"> </w:t>
      </w:r>
      <w:r w:rsidRPr="00D7236D">
        <w:rPr>
          <w:lang w:eastAsia="en-US"/>
        </w:rPr>
        <w:t>случаев,</w:t>
      </w:r>
      <w:r w:rsidRPr="00D7236D">
        <w:rPr>
          <w:spacing w:val="1"/>
          <w:lang w:eastAsia="en-US"/>
        </w:rPr>
        <w:t xml:space="preserve"> </w:t>
      </w:r>
      <w:r w:rsidRPr="00D7236D">
        <w:rPr>
          <w:lang w:eastAsia="en-US"/>
        </w:rPr>
        <w:t>предусмотренных пунктом 2.3</w:t>
      </w:r>
      <w:r w:rsidRPr="00D7236D">
        <w:rPr>
          <w:spacing w:val="-4"/>
          <w:lang w:eastAsia="en-US"/>
        </w:rPr>
        <w:t xml:space="preserve"> </w:t>
      </w:r>
      <w:r w:rsidRPr="00D7236D">
        <w:rPr>
          <w:lang w:eastAsia="en-US"/>
        </w:rPr>
        <w:t>настоящего</w:t>
      </w:r>
      <w:r w:rsidRPr="00D7236D">
        <w:rPr>
          <w:spacing w:val="1"/>
          <w:lang w:eastAsia="en-US"/>
        </w:rPr>
        <w:t xml:space="preserve"> </w:t>
      </w:r>
      <w:r w:rsidRPr="00D7236D">
        <w:rPr>
          <w:lang w:eastAsia="en-US"/>
        </w:rPr>
        <w:t>Положения.</w:t>
      </w:r>
    </w:p>
    <w:p w:rsidR="00AE3A47" w:rsidRPr="00D7236D" w:rsidRDefault="00AE3A47" w:rsidP="00E35A23">
      <w:pPr>
        <w:widowControl w:val="0"/>
        <w:numPr>
          <w:ilvl w:val="1"/>
          <w:numId w:val="109"/>
        </w:numPr>
        <w:tabs>
          <w:tab w:val="left" w:pos="993"/>
        </w:tabs>
        <w:autoSpaceDE w:val="0"/>
        <w:autoSpaceDN w:val="0"/>
        <w:ind w:left="0" w:right="3" w:firstLine="567"/>
        <w:jc w:val="both"/>
        <w:rPr>
          <w:lang w:eastAsia="en-US"/>
        </w:rPr>
      </w:pPr>
      <w:r w:rsidRPr="00D7236D">
        <w:rPr>
          <w:lang w:eastAsia="en-US"/>
        </w:rPr>
        <w:t>Профсоюзный</w:t>
      </w:r>
      <w:r w:rsidRPr="00D7236D">
        <w:rPr>
          <w:spacing w:val="1"/>
          <w:lang w:eastAsia="en-US"/>
        </w:rPr>
        <w:t xml:space="preserve"> </w:t>
      </w:r>
      <w:r w:rsidRPr="00D7236D">
        <w:rPr>
          <w:lang w:eastAsia="en-US"/>
        </w:rPr>
        <w:t>комитет</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вправе</w:t>
      </w:r>
      <w:r w:rsidRPr="00D7236D">
        <w:rPr>
          <w:spacing w:val="1"/>
          <w:lang w:eastAsia="en-US"/>
        </w:rPr>
        <w:t xml:space="preserve"> </w:t>
      </w:r>
      <w:r w:rsidRPr="00D7236D">
        <w:rPr>
          <w:lang w:eastAsia="en-US"/>
        </w:rPr>
        <w:t>устанавливать</w:t>
      </w:r>
      <w:r w:rsidRPr="00D7236D">
        <w:rPr>
          <w:spacing w:val="1"/>
          <w:lang w:eastAsia="en-US"/>
        </w:rPr>
        <w:t xml:space="preserve"> </w:t>
      </w:r>
      <w:r w:rsidRPr="00D7236D">
        <w:rPr>
          <w:lang w:eastAsia="en-US"/>
        </w:rPr>
        <w:t>льготный</w:t>
      </w:r>
      <w:r w:rsidRPr="00D7236D">
        <w:rPr>
          <w:spacing w:val="1"/>
          <w:lang w:eastAsia="en-US"/>
        </w:rPr>
        <w:t xml:space="preserve"> </w:t>
      </w:r>
      <w:r w:rsidRPr="00D7236D">
        <w:rPr>
          <w:lang w:eastAsia="en-US"/>
        </w:rPr>
        <w:t>ежемесячный</w:t>
      </w:r>
      <w:r w:rsidRPr="00D7236D">
        <w:rPr>
          <w:spacing w:val="1"/>
          <w:lang w:eastAsia="en-US"/>
        </w:rPr>
        <w:t xml:space="preserve"> </w:t>
      </w:r>
      <w:r w:rsidRPr="00D7236D">
        <w:rPr>
          <w:lang w:eastAsia="en-US"/>
        </w:rPr>
        <w:t>размер</w:t>
      </w:r>
      <w:r w:rsidRPr="00D7236D">
        <w:rPr>
          <w:spacing w:val="1"/>
          <w:lang w:eastAsia="en-US"/>
        </w:rPr>
        <w:t xml:space="preserve"> </w:t>
      </w:r>
      <w:r w:rsidRPr="00D7236D">
        <w:rPr>
          <w:lang w:eastAsia="en-US"/>
        </w:rPr>
        <w:t>членского</w:t>
      </w:r>
      <w:r w:rsidRPr="00D7236D">
        <w:rPr>
          <w:spacing w:val="1"/>
          <w:lang w:eastAsia="en-US"/>
        </w:rPr>
        <w:t xml:space="preserve"> </w:t>
      </w:r>
      <w:r w:rsidRPr="00D7236D">
        <w:rPr>
          <w:lang w:eastAsia="en-US"/>
        </w:rPr>
        <w:t>профсоюзного взноса:</w:t>
      </w:r>
    </w:p>
    <w:p w:rsidR="00AE3A47" w:rsidRPr="00D7236D" w:rsidRDefault="00AE3A47" w:rsidP="00AE3A47">
      <w:pPr>
        <w:widowControl w:val="0"/>
        <w:tabs>
          <w:tab w:val="left" w:pos="993"/>
        </w:tabs>
        <w:autoSpaceDE w:val="0"/>
        <w:autoSpaceDN w:val="0"/>
        <w:ind w:right="3" w:firstLine="567"/>
        <w:jc w:val="both"/>
        <w:rPr>
          <w:lang w:eastAsia="en-US"/>
        </w:rPr>
      </w:pPr>
      <w:r w:rsidRPr="00D7236D">
        <w:rPr>
          <w:lang w:eastAsia="en-US"/>
        </w:rPr>
        <w:t>для</w:t>
      </w:r>
      <w:r w:rsidRPr="00D7236D">
        <w:rPr>
          <w:spacing w:val="1"/>
          <w:lang w:eastAsia="en-US"/>
        </w:rPr>
        <w:t xml:space="preserve"> </w:t>
      </w:r>
      <w:r w:rsidRPr="00D7236D">
        <w:rPr>
          <w:lang w:eastAsia="en-US"/>
        </w:rPr>
        <w:t>членов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прекративших</w:t>
      </w:r>
      <w:r w:rsidRPr="00D7236D">
        <w:rPr>
          <w:spacing w:val="1"/>
          <w:lang w:eastAsia="en-US"/>
        </w:rPr>
        <w:t xml:space="preserve"> </w:t>
      </w:r>
      <w:r w:rsidRPr="00D7236D">
        <w:rPr>
          <w:lang w:eastAsia="en-US"/>
        </w:rPr>
        <w:t>трудовые</w:t>
      </w:r>
      <w:r w:rsidRPr="00D7236D">
        <w:rPr>
          <w:spacing w:val="1"/>
          <w:lang w:eastAsia="en-US"/>
        </w:rPr>
        <w:t xml:space="preserve"> </w:t>
      </w:r>
      <w:r w:rsidRPr="00D7236D">
        <w:rPr>
          <w:lang w:eastAsia="en-US"/>
        </w:rPr>
        <w:t>отношения</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связи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выходом на</w:t>
      </w:r>
      <w:r w:rsidRPr="00D7236D">
        <w:rPr>
          <w:spacing w:val="1"/>
          <w:lang w:eastAsia="en-US"/>
        </w:rPr>
        <w:t xml:space="preserve"> </w:t>
      </w:r>
      <w:r w:rsidRPr="00D7236D">
        <w:rPr>
          <w:lang w:eastAsia="en-US"/>
        </w:rPr>
        <w:t>пенсию,</w:t>
      </w:r>
      <w:r w:rsidRPr="00D7236D">
        <w:rPr>
          <w:spacing w:val="1"/>
          <w:lang w:eastAsia="en-US"/>
        </w:rPr>
        <w:t xml:space="preserve"> </w:t>
      </w:r>
      <w:r w:rsidRPr="00D7236D">
        <w:rPr>
          <w:lang w:eastAsia="en-US"/>
        </w:rPr>
        <w:t>временно не</w:t>
      </w:r>
      <w:r w:rsidRPr="00D7236D">
        <w:rPr>
          <w:spacing w:val="1"/>
          <w:lang w:eastAsia="en-US"/>
        </w:rPr>
        <w:t xml:space="preserve"> </w:t>
      </w:r>
      <w:r w:rsidRPr="00D7236D">
        <w:rPr>
          <w:lang w:eastAsia="en-US"/>
        </w:rPr>
        <w:t>работающих,</w:t>
      </w:r>
      <w:r w:rsidRPr="00D7236D">
        <w:rPr>
          <w:spacing w:val="70"/>
          <w:lang w:eastAsia="en-US"/>
        </w:rPr>
        <w:t xml:space="preserve"> </w:t>
      </w:r>
      <w:r w:rsidRPr="00D7236D">
        <w:rPr>
          <w:lang w:eastAsia="en-US"/>
        </w:rPr>
        <w:t>в</w:t>
      </w:r>
      <w:r w:rsidRPr="00D7236D">
        <w:rPr>
          <w:spacing w:val="1"/>
          <w:lang w:eastAsia="en-US"/>
        </w:rPr>
        <w:t xml:space="preserve"> </w:t>
      </w:r>
      <w:r w:rsidRPr="00D7236D">
        <w:rPr>
          <w:lang w:eastAsia="en-US"/>
        </w:rPr>
        <w:t>связи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нахождением</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отпусках</w:t>
      </w:r>
      <w:r w:rsidRPr="00D7236D">
        <w:rPr>
          <w:spacing w:val="1"/>
          <w:lang w:eastAsia="en-US"/>
        </w:rPr>
        <w:t xml:space="preserve"> </w:t>
      </w:r>
      <w:r w:rsidRPr="00D7236D">
        <w:rPr>
          <w:lang w:eastAsia="en-US"/>
        </w:rPr>
        <w:t>по</w:t>
      </w:r>
      <w:r w:rsidRPr="00D7236D">
        <w:rPr>
          <w:spacing w:val="1"/>
          <w:lang w:eastAsia="en-US"/>
        </w:rPr>
        <w:t xml:space="preserve"> </w:t>
      </w:r>
      <w:r w:rsidRPr="00D7236D">
        <w:rPr>
          <w:lang w:eastAsia="en-US"/>
        </w:rPr>
        <w:t>беременности</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родам,</w:t>
      </w:r>
      <w:r w:rsidRPr="00D7236D">
        <w:rPr>
          <w:spacing w:val="1"/>
          <w:lang w:eastAsia="en-US"/>
        </w:rPr>
        <w:t xml:space="preserve"> </w:t>
      </w:r>
      <w:r w:rsidRPr="00D7236D">
        <w:rPr>
          <w:lang w:eastAsia="en-US"/>
        </w:rPr>
        <w:t>по</w:t>
      </w:r>
      <w:r w:rsidRPr="00D7236D">
        <w:rPr>
          <w:spacing w:val="1"/>
          <w:lang w:eastAsia="en-US"/>
        </w:rPr>
        <w:t xml:space="preserve"> </w:t>
      </w:r>
      <w:r w:rsidRPr="00D7236D">
        <w:rPr>
          <w:lang w:eastAsia="en-US"/>
        </w:rPr>
        <w:t>уходу</w:t>
      </w:r>
      <w:r w:rsidRPr="00D7236D">
        <w:rPr>
          <w:spacing w:val="1"/>
          <w:lang w:eastAsia="en-US"/>
        </w:rPr>
        <w:t xml:space="preserve"> </w:t>
      </w:r>
      <w:r w:rsidRPr="00D7236D">
        <w:rPr>
          <w:lang w:eastAsia="en-US"/>
        </w:rPr>
        <w:t>за</w:t>
      </w:r>
      <w:r w:rsidRPr="00D7236D">
        <w:rPr>
          <w:spacing w:val="1"/>
          <w:lang w:eastAsia="en-US"/>
        </w:rPr>
        <w:t xml:space="preserve"> </w:t>
      </w:r>
      <w:r w:rsidRPr="00D7236D">
        <w:rPr>
          <w:lang w:eastAsia="en-US"/>
        </w:rPr>
        <w:t>ребенком</w:t>
      </w:r>
      <w:r w:rsidRPr="00D7236D">
        <w:rPr>
          <w:spacing w:val="1"/>
          <w:lang w:eastAsia="en-US"/>
        </w:rPr>
        <w:t xml:space="preserve"> </w:t>
      </w:r>
      <w:r w:rsidRPr="00D7236D">
        <w:rPr>
          <w:lang w:eastAsia="en-US"/>
        </w:rPr>
        <w:t>–</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менее</w:t>
      </w:r>
      <w:r w:rsidRPr="00D7236D">
        <w:rPr>
          <w:spacing w:val="1"/>
          <w:lang w:eastAsia="en-US"/>
        </w:rPr>
        <w:t xml:space="preserve"> </w:t>
      </w:r>
      <w:r w:rsidRPr="00D7236D">
        <w:rPr>
          <w:lang w:eastAsia="en-US"/>
        </w:rPr>
        <w:t>0,1%</w:t>
      </w:r>
      <w:r w:rsidRPr="00D7236D">
        <w:rPr>
          <w:spacing w:val="1"/>
          <w:lang w:eastAsia="en-US"/>
        </w:rPr>
        <w:t xml:space="preserve"> </w:t>
      </w:r>
      <w:r w:rsidRPr="00D7236D">
        <w:rPr>
          <w:lang w:eastAsia="en-US"/>
        </w:rPr>
        <w:t>от</w:t>
      </w:r>
      <w:r w:rsidRPr="00D7236D">
        <w:rPr>
          <w:spacing w:val="1"/>
          <w:lang w:eastAsia="en-US"/>
        </w:rPr>
        <w:t xml:space="preserve"> </w:t>
      </w:r>
      <w:r w:rsidRPr="00D7236D">
        <w:rPr>
          <w:lang w:eastAsia="en-US"/>
        </w:rPr>
        <w:t>минимального</w:t>
      </w:r>
      <w:r w:rsidRPr="00D7236D">
        <w:rPr>
          <w:spacing w:val="1"/>
          <w:lang w:eastAsia="en-US"/>
        </w:rPr>
        <w:t xml:space="preserve"> </w:t>
      </w:r>
      <w:r w:rsidRPr="00D7236D">
        <w:rPr>
          <w:lang w:eastAsia="en-US"/>
        </w:rPr>
        <w:t>размера</w:t>
      </w:r>
      <w:r w:rsidRPr="00D7236D">
        <w:rPr>
          <w:spacing w:val="1"/>
          <w:lang w:eastAsia="en-US"/>
        </w:rPr>
        <w:t xml:space="preserve"> </w:t>
      </w:r>
      <w:r w:rsidRPr="00D7236D">
        <w:rPr>
          <w:lang w:eastAsia="en-US"/>
        </w:rPr>
        <w:t>оплаты</w:t>
      </w:r>
      <w:r w:rsidRPr="00D7236D">
        <w:rPr>
          <w:spacing w:val="1"/>
          <w:lang w:eastAsia="en-US"/>
        </w:rPr>
        <w:t xml:space="preserve"> </w:t>
      </w:r>
      <w:r w:rsidRPr="00D7236D">
        <w:rPr>
          <w:lang w:eastAsia="en-US"/>
        </w:rPr>
        <w:t>труда,</w:t>
      </w:r>
      <w:r w:rsidRPr="00D7236D">
        <w:rPr>
          <w:spacing w:val="1"/>
          <w:lang w:eastAsia="en-US"/>
        </w:rPr>
        <w:t xml:space="preserve"> </w:t>
      </w:r>
      <w:r w:rsidRPr="00D7236D">
        <w:rPr>
          <w:lang w:eastAsia="en-US"/>
        </w:rPr>
        <w:t>установленного федеральным законом;</w:t>
      </w:r>
    </w:p>
    <w:p w:rsidR="00AE3A47" w:rsidRPr="00D7236D" w:rsidRDefault="00AE3A47" w:rsidP="00AE3A47">
      <w:pPr>
        <w:widowControl w:val="0"/>
        <w:tabs>
          <w:tab w:val="left" w:pos="993"/>
        </w:tabs>
        <w:autoSpaceDE w:val="0"/>
        <w:autoSpaceDN w:val="0"/>
        <w:ind w:right="3" w:firstLine="567"/>
        <w:jc w:val="both"/>
        <w:rPr>
          <w:lang w:eastAsia="en-US"/>
        </w:rPr>
      </w:pPr>
      <w:r w:rsidRPr="00D7236D">
        <w:rPr>
          <w:lang w:eastAsia="en-US"/>
        </w:rPr>
        <w:t>для</w:t>
      </w:r>
      <w:r w:rsidRPr="00D7236D">
        <w:rPr>
          <w:spacing w:val="1"/>
          <w:lang w:eastAsia="en-US"/>
        </w:rPr>
        <w:t xml:space="preserve"> </w:t>
      </w:r>
      <w:r w:rsidRPr="00D7236D">
        <w:rPr>
          <w:lang w:eastAsia="en-US"/>
        </w:rPr>
        <w:t>членов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обучающихся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организациях</w:t>
      </w:r>
      <w:r w:rsidRPr="00D7236D">
        <w:rPr>
          <w:spacing w:val="1"/>
          <w:lang w:eastAsia="en-US"/>
        </w:rPr>
        <w:t xml:space="preserve"> </w:t>
      </w:r>
      <w:r w:rsidRPr="00D7236D">
        <w:rPr>
          <w:lang w:eastAsia="en-US"/>
        </w:rPr>
        <w:t>высшего</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профессионального</w:t>
      </w:r>
      <w:r w:rsidRPr="00D7236D">
        <w:rPr>
          <w:spacing w:val="1"/>
          <w:lang w:eastAsia="en-US"/>
        </w:rPr>
        <w:t xml:space="preserve"> </w:t>
      </w:r>
      <w:r w:rsidRPr="00D7236D">
        <w:rPr>
          <w:lang w:eastAsia="en-US"/>
        </w:rPr>
        <w:t>образования,</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получающих</w:t>
      </w:r>
      <w:r w:rsidRPr="00D7236D">
        <w:rPr>
          <w:spacing w:val="71"/>
          <w:lang w:eastAsia="en-US"/>
        </w:rPr>
        <w:t xml:space="preserve"> </w:t>
      </w:r>
      <w:r w:rsidRPr="00D7236D">
        <w:rPr>
          <w:lang w:eastAsia="en-US"/>
        </w:rPr>
        <w:t>государственные</w:t>
      </w:r>
      <w:r w:rsidRPr="00D7236D">
        <w:rPr>
          <w:spacing w:val="1"/>
          <w:lang w:eastAsia="en-US"/>
        </w:rPr>
        <w:t xml:space="preserve"> </w:t>
      </w:r>
      <w:r w:rsidRPr="00D7236D">
        <w:rPr>
          <w:lang w:eastAsia="en-US"/>
        </w:rPr>
        <w:t>стипендии</w:t>
      </w:r>
      <w:r w:rsidRPr="00D7236D">
        <w:rPr>
          <w:spacing w:val="1"/>
          <w:lang w:eastAsia="en-US"/>
        </w:rPr>
        <w:t xml:space="preserve"> </w:t>
      </w:r>
      <w:r w:rsidRPr="00D7236D">
        <w:rPr>
          <w:lang w:eastAsia="en-US"/>
        </w:rPr>
        <w:t>–</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менее</w:t>
      </w:r>
      <w:r w:rsidRPr="00D7236D">
        <w:rPr>
          <w:spacing w:val="1"/>
          <w:lang w:eastAsia="en-US"/>
        </w:rPr>
        <w:t xml:space="preserve"> </w:t>
      </w:r>
      <w:r w:rsidRPr="00D7236D">
        <w:rPr>
          <w:lang w:eastAsia="en-US"/>
        </w:rPr>
        <w:t>0,5%</w:t>
      </w:r>
      <w:r w:rsidRPr="00D7236D">
        <w:rPr>
          <w:spacing w:val="1"/>
          <w:lang w:eastAsia="en-US"/>
        </w:rPr>
        <w:t xml:space="preserve"> </w:t>
      </w:r>
      <w:r w:rsidRPr="00D7236D">
        <w:rPr>
          <w:lang w:eastAsia="en-US"/>
        </w:rPr>
        <w:t>от</w:t>
      </w:r>
      <w:r w:rsidRPr="00D7236D">
        <w:rPr>
          <w:spacing w:val="1"/>
          <w:lang w:eastAsia="en-US"/>
        </w:rPr>
        <w:t xml:space="preserve"> </w:t>
      </w:r>
      <w:r w:rsidRPr="00D7236D">
        <w:rPr>
          <w:lang w:eastAsia="en-US"/>
        </w:rPr>
        <w:t>размера</w:t>
      </w:r>
      <w:r w:rsidRPr="00D7236D">
        <w:rPr>
          <w:spacing w:val="1"/>
          <w:lang w:eastAsia="en-US"/>
        </w:rPr>
        <w:t xml:space="preserve"> </w:t>
      </w:r>
      <w:r w:rsidRPr="00D7236D">
        <w:rPr>
          <w:lang w:eastAsia="en-US"/>
        </w:rPr>
        <w:t>норматива</w:t>
      </w:r>
      <w:r w:rsidRPr="00D7236D">
        <w:rPr>
          <w:spacing w:val="1"/>
          <w:lang w:eastAsia="en-US"/>
        </w:rPr>
        <w:t xml:space="preserve"> </w:t>
      </w:r>
      <w:r w:rsidRPr="00D7236D">
        <w:rPr>
          <w:lang w:eastAsia="en-US"/>
        </w:rPr>
        <w:t>государственной</w:t>
      </w:r>
      <w:r w:rsidRPr="00D7236D">
        <w:rPr>
          <w:spacing w:val="1"/>
          <w:lang w:eastAsia="en-US"/>
        </w:rPr>
        <w:t xml:space="preserve"> </w:t>
      </w:r>
      <w:r w:rsidRPr="00D7236D">
        <w:rPr>
          <w:lang w:eastAsia="en-US"/>
        </w:rPr>
        <w:t>академической</w:t>
      </w:r>
      <w:r w:rsidRPr="00D7236D">
        <w:rPr>
          <w:spacing w:val="1"/>
          <w:lang w:eastAsia="en-US"/>
        </w:rPr>
        <w:t xml:space="preserve"> </w:t>
      </w:r>
      <w:r w:rsidRPr="00D7236D">
        <w:rPr>
          <w:lang w:eastAsia="en-US"/>
        </w:rPr>
        <w:t>стипендии,</w:t>
      </w:r>
      <w:r w:rsidRPr="00D7236D">
        <w:rPr>
          <w:spacing w:val="1"/>
          <w:lang w:eastAsia="en-US"/>
        </w:rPr>
        <w:t xml:space="preserve"> </w:t>
      </w:r>
      <w:r w:rsidRPr="00D7236D">
        <w:rPr>
          <w:lang w:eastAsia="en-US"/>
        </w:rPr>
        <w:t>установленного</w:t>
      </w:r>
      <w:r w:rsidRPr="00D7236D">
        <w:rPr>
          <w:spacing w:val="1"/>
          <w:lang w:eastAsia="en-US"/>
        </w:rPr>
        <w:t xml:space="preserve"> </w:t>
      </w:r>
      <w:r w:rsidRPr="00D7236D">
        <w:rPr>
          <w:lang w:eastAsia="en-US"/>
        </w:rPr>
        <w:t>законодательством</w:t>
      </w:r>
      <w:r w:rsidRPr="00D7236D">
        <w:rPr>
          <w:spacing w:val="1"/>
          <w:lang w:eastAsia="en-US"/>
        </w:rPr>
        <w:t xml:space="preserve"> </w:t>
      </w:r>
      <w:r w:rsidRPr="00D7236D">
        <w:rPr>
          <w:lang w:eastAsia="en-US"/>
        </w:rPr>
        <w:t>Российской</w:t>
      </w:r>
      <w:r w:rsidRPr="00D7236D">
        <w:rPr>
          <w:spacing w:val="1"/>
          <w:lang w:eastAsia="en-US"/>
        </w:rPr>
        <w:t xml:space="preserve"> </w:t>
      </w:r>
      <w:r w:rsidRPr="00D7236D">
        <w:rPr>
          <w:lang w:eastAsia="en-US"/>
        </w:rPr>
        <w:t>Федерации.</w:t>
      </w:r>
    </w:p>
    <w:p w:rsidR="00AE3A47" w:rsidRPr="00D7236D" w:rsidRDefault="00AE3A47" w:rsidP="00AE3A47">
      <w:pPr>
        <w:widowControl w:val="0"/>
        <w:tabs>
          <w:tab w:val="left" w:pos="993"/>
        </w:tabs>
        <w:autoSpaceDE w:val="0"/>
        <w:autoSpaceDN w:val="0"/>
        <w:ind w:right="3" w:firstLine="567"/>
        <w:jc w:val="both"/>
        <w:rPr>
          <w:lang w:eastAsia="en-US"/>
        </w:rPr>
      </w:pPr>
      <w:r w:rsidRPr="00D7236D">
        <w:rPr>
          <w:lang w:eastAsia="en-US"/>
        </w:rPr>
        <w:t>Периодичность</w:t>
      </w:r>
      <w:r w:rsidRPr="00D7236D">
        <w:rPr>
          <w:spacing w:val="1"/>
          <w:lang w:eastAsia="en-US"/>
        </w:rPr>
        <w:t xml:space="preserve"> </w:t>
      </w:r>
      <w:r w:rsidRPr="00D7236D">
        <w:rPr>
          <w:lang w:eastAsia="en-US"/>
        </w:rPr>
        <w:t>уплаты</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льготном</w:t>
      </w:r>
      <w:r w:rsidRPr="00D7236D">
        <w:rPr>
          <w:spacing w:val="1"/>
          <w:lang w:eastAsia="en-US"/>
        </w:rPr>
        <w:t xml:space="preserve"> </w:t>
      </w:r>
      <w:r w:rsidRPr="00D7236D">
        <w:rPr>
          <w:lang w:eastAsia="en-US"/>
        </w:rPr>
        <w:t>размере устанавливается профсоюзным комитетом первичной профсоюзной</w:t>
      </w:r>
      <w:r w:rsidRPr="00D7236D">
        <w:rPr>
          <w:spacing w:val="1"/>
          <w:lang w:eastAsia="en-US"/>
        </w:rPr>
        <w:t xml:space="preserve"> </w:t>
      </w:r>
      <w:r w:rsidRPr="00D7236D">
        <w:rPr>
          <w:lang w:eastAsia="en-US"/>
        </w:rPr>
        <w:t>организации,</w:t>
      </w:r>
      <w:r w:rsidRPr="00D7236D">
        <w:rPr>
          <w:spacing w:val="-2"/>
          <w:lang w:eastAsia="en-US"/>
        </w:rPr>
        <w:t xml:space="preserve"> </w:t>
      </w:r>
      <w:r w:rsidRPr="00D7236D">
        <w:rPr>
          <w:lang w:eastAsia="en-US"/>
        </w:rPr>
        <w:t>но</w:t>
      </w:r>
      <w:r w:rsidRPr="00D7236D">
        <w:rPr>
          <w:spacing w:val="-3"/>
          <w:lang w:eastAsia="en-US"/>
        </w:rPr>
        <w:t xml:space="preserve"> </w:t>
      </w:r>
      <w:r w:rsidRPr="00D7236D">
        <w:rPr>
          <w:lang w:eastAsia="en-US"/>
        </w:rPr>
        <w:t>не</w:t>
      </w:r>
      <w:r w:rsidRPr="00D7236D">
        <w:rPr>
          <w:spacing w:val="-3"/>
          <w:lang w:eastAsia="en-US"/>
        </w:rPr>
        <w:t xml:space="preserve"> </w:t>
      </w:r>
      <w:r w:rsidRPr="00D7236D">
        <w:rPr>
          <w:lang w:eastAsia="en-US"/>
        </w:rPr>
        <w:t>реже</w:t>
      </w:r>
      <w:r w:rsidRPr="00D7236D">
        <w:rPr>
          <w:spacing w:val="-2"/>
          <w:lang w:eastAsia="en-US"/>
        </w:rPr>
        <w:t xml:space="preserve"> </w:t>
      </w:r>
      <w:r w:rsidRPr="00D7236D">
        <w:rPr>
          <w:lang w:eastAsia="en-US"/>
        </w:rPr>
        <w:t>одного</w:t>
      </w:r>
      <w:r w:rsidRPr="00D7236D">
        <w:rPr>
          <w:spacing w:val="1"/>
          <w:lang w:eastAsia="en-US"/>
        </w:rPr>
        <w:t xml:space="preserve"> </w:t>
      </w:r>
      <w:r w:rsidRPr="00D7236D">
        <w:rPr>
          <w:lang w:eastAsia="en-US"/>
        </w:rPr>
        <w:t>раза</w:t>
      </w:r>
      <w:r w:rsidRPr="00D7236D">
        <w:rPr>
          <w:spacing w:val="2"/>
          <w:lang w:eastAsia="en-US"/>
        </w:rPr>
        <w:t xml:space="preserve"> </w:t>
      </w:r>
      <w:r w:rsidRPr="00D7236D">
        <w:rPr>
          <w:lang w:eastAsia="en-US"/>
        </w:rPr>
        <w:t>в</w:t>
      </w:r>
      <w:r w:rsidRPr="00D7236D">
        <w:rPr>
          <w:spacing w:val="-2"/>
          <w:lang w:eastAsia="en-US"/>
        </w:rPr>
        <w:t xml:space="preserve"> </w:t>
      </w:r>
      <w:r w:rsidRPr="00D7236D">
        <w:rPr>
          <w:lang w:eastAsia="en-US"/>
        </w:rPr>
        <w:t>три месяца.</w:t>
      </w:r>
    </w:p>
    <w:p w:rsidR="00AE3A47" w:rsidRPr="00D7236D" w:rsidRDefault="00AE3A47" w:rsidP="00AE3A47">
      <w:pPr>
        <w:widowControl w:val="0"/>
        <w:autoSpaceDE w:val="0"/>
        <w:autoSpaceDN w:val="0"/>
        <w:ind w:left="-142" w:right="3"/>
        <w:jc w:val="center"/>
        <w:rPr>
          <w:lang w:eastAsia="en-US"/>
        </w:rPr>
      </w:pPr>
    </w:p>
    <w:p w:rsidR="00AE3A47" w:rsidRPr="00D7236D" w:rsidRDefault="00DE32F8" w:rsidP="00DE32F8">
      <w:pPr>
        <w:widowControl w:val="0"/>
        <w:tabs>
          <w:tab w:val="left" w:pos="1377"/>
        </w:tabs>
        <w:autoSpaceDE w:val="0"/>
        <w:autoSpaceDN w:val="0"/>
        <w:ind w:right="3"/>
        <w:jc w:val="center"/>
        <w:outlineLvl w:val="0"/>
        <w:rPr>
          <w:b/>
          <w:bCs/>
          <w:lang w:eastAsia="en-US"/>
        </w:rPr>
      </w:pPr>
      <w:r>
        <w:rPr>
          <w:b/>
          <w:bCs/>
          <w:lang w:eastAsia="en-US"/>
        </w:rPr>
        <w:t xml:space="preserve">3. </w:t>
      </w:r>
      <w:r w:rsidR="00AE3A47" w:rsidRPr="00D7236D">
        <w:rPr>
          <w:b/>
          <w:bCs/>
          <w:lang w:eastAsia="en-US"/>
        </w:rPr>
        <w:t>Порядок</w:t>
      </w:r>
      <w:r w:rsidR="00AE3A47" w:rsidRPr="00D7236D">
        <w:rPr>
          <w:b/>
          <w:bCs/>
          <w:spacing w:val="-3"/>
          <w:lang w:eastAsia="en-US"/>
        </w:rPr>
        <w:t xml:space="preserve"> </w:t>
      </w:r>
      <w:r w:rsidR="00AE3A47" w:rsidRPr="00D7236D">
        <w:rPr>
          <w:b/>
          <w:bCs/>
          <w:lang w:eastAsia="en-US"/>
        </w:rPr>
        <w:t>уплаты</w:t>
      </w:r>
      <w:r w:rsidR="00AE3A47" w:rsidRPr="00D7236D">
        <w:rPr>
          <w:b/>
          <w:bCs/>
          <w:spacing w:val="-3"/>
          <w:lang w:eastAsia="en-US"/>
        </w:rPr>
        <w:t xml:space="preserve"> </w:t>
      </w:r>
      <w:r w:rsidR="00AE3A47" w:rsidRPr="00D7236D">
        <w:rPr>
          <w:b/>
          <w:bCs/>
          <w:lang w:eastAsia="en-US"/>
        </w:rPr>
        <w:t>и</w:t>
      </w:r>
      <w:r w:rsidR="00AE3A47" w:rsidRPr="00D7236D">
        <w:rPr>
          <w:b/>
          <w:bCs/>
          <w:spacing w:val="-3"/>
          <w:lang w:eastAsia="en-US"/>
        </w:rPr>
        <w:t xml:space="preserve"> </w:t>
      </w:r>
      <w:r w:rsidR="00AE3A47" w:rsidRPr="00D7236D">
        <w:rPr>
          <w:b/>
          <w:bCs/>
          <w:lang w:eastAsia="en-US"/>
        </w:rPr>
        <w:t>учета</w:t>
      </w:r>
      <w:r w:rsidR="00AE3A47" w:rsidRPr="00D7236D">
        <w:rPr>
          <w:b/>
          <w:bCs/>
          <w:spacing w:val="-2"/>
          <w:lang w:eastAsia="en-US"/>
        </w:rPr>
        <w:t xml:space="preserve"> </w:t>
      </w:r>
      <w:r w:rsidR="00AE3A47" w:rsidRPr="00D7236D">
        <w:rPr>
          <w:b/>
          <w:bCs/>
          <w:lang w:eastAsia="en-US"/>
        </w:rPr>
        <w:t>членских</w:t>
      </w:r>
      <w:r w:rsidR="00AE3A47" w:rsidRPr="00D7236D">
        <w:rPr>
          <w:b/>
          <w:bCs/>
          <w:spacing w:val="-1"/>
          <w:lang w:eastAsia="en-US"/>
        </w:rPr>
        <w:t xml:space="preserve"> </w:t>
      </w:r>
      <w:r w:rsidR="00AE3A47" w:rsidRPr="00D7236D">
        <w:rPr>
          <w:b/>
          <w:bCs/>
          <w:lang w:eastAsia="en-US"/>
        </w:rPr>
        <w:t>профсоюзных</w:t>
      </w:r>
      <w:r w:rsidR="00AE3A47" w:rsidRPr="00D7236D">
        <w:rPr>
          <w:b/>
          <w:bCs/>
          <w:spacing w:val="-1"/>
          <w:lang w:eastAsia="en-US"/>
        </w:rPr>
        <w:t xml:space="preserve"> </w:t>
      </w:r>
      <w:r w:rsidR="00AE3A47" w:rsidRPr="00D7236D">
        <w:rPr>
          <w:b/>
          <w:bCs/>
          <w:lang w:eastAsia="en-US"/>
        </w:rPr>
        <w:t>взносов</w:t>
      </w:r>
    </w:p>
    <w:p w:rsidR="00AE3A47" w:rsidRPr="00D7236D" w:rsidRDefault="00AE3A47" w:rsidP="00AE3A47">
      <w:pPr>
        <w:widowControl w:val="0"/>
        <w:tabs>
          <w:tab w:val="left" w:pos="567"/>
        </w:tabs>
        <w:autoSpaceDE w:val="0"/>
        <w:autoSpaceDN w:val="0"/>
        <w:ind w:right="3"/>
        <w:rPr>
          <w:b/>
          <w:lang w:eastAsia="en-US"/>
        </w:rPr>
      </w:pPr>
    </w:p>
    <w:p w:rsidR="00AE3A47" w:rsidRPr="00D7236D" w:rsidRDefault="00AE3A47" w:rsidP="00E35A23">
      <w:pPr>
        <w:widowControl w:val="0"/>
        <w:numPr>
          <w:ilvl w:val="1"/>
          <w:numId w:val="108"/>
        </w:numPr>
        <w:tabs>
          <w:tab w:val="left" w:pos="567"/>
          <w:tab w:val="left" w:pos="1302"/>
        </w:tabs>
        <w:autoSpaceDE w:val="0"/>
        <w:autoSpaceDN w:val="0"/>
        <w:ind w:left="0" w:right="3" w:firstLine="707"/>
        <w:jc w:val="both"/>
        <w:rPr>
          <w:lang w:eastAsia="en-US"/>
        </w:rPr>
      </w:pPr>
      <w:r w:rsidRPr="00D7236D">
        <w:rPr>
          <w:lang w:eastAsia="en-US"/>
        </w:rPr>
        <w:t>Членские профсоюзные взносы в Профсоюзе уплачиваются путем</w:t>
      </w:r>
      <w:r w:rsidRPr="00D7236D">
        <w:rPr>
          <w:spacing w:val="1"/>
          <w:lang w:eastAsia="en-US"/>
        </w:rPr>
        <w:t xml:space="preserve"> </w:t>
      </w:r>
      <w:r w:rsidRPr="00D7236D">
        <w:rPr>
          <w:lang w:eastAsia="en-US"/>
        </w:rPr>
        <w:t>безналичного перечисления на расчетный счет организации Профсоюза либо</w:t>
      </w:r>
      <w:r w:rsidRPr="00D7236D">
        <w:rPr>
          <w:spacing w:val="1"/>
          <w:lang w:eastAsia="en-US"/>
        </w:rPr>
        <w:t xml:space="preserve"> </w:t>
      </w:r>
      <w:r w:rsidRPr="00D7236D">
        <w:rPr>
          <w:lang w:eastAsia="en-US"/>
        </w:rPr>
        <w:t>наличными</w:t>
      </w:r>
      <w:r w:rsidRPr="00D7236D">
        <w:rPr>
          <w:spacing w:val="-1"/>
          <w:lang w:eastAsia="en-US"/>
        </w:rPr>
        <w:t xml:space="preserve"> </w:t>
      </w:r>
      <w:r w:rsidRPr="00D7236D">
        <w:rPr>
          <w:lang w:eastAsia="en-US"/>
        </w:rPr>
        <w:t>средствами</w:t>
      </w:r>
      <w:r w:rsidRPr="00D7236D">
        <w:rPr>
          <w:spacing w:val="1"/>
          <w:lang w:eastAsia="en-US"/>
        </w:rPr>
        <w:t xml:space="preserve"> </w:t>
      </w:r>
      <w:r w:rsidRPr="00D7236D">
        <w:rPr>
          <w:lang w:eastAsia="en-US"/>
        </w:rPr>
        <w:t>в</w:t>
      </w:r>
      <w:r w:rsidRPr="00D7236D">
        <w:rPr>
          <w:spacing w:val="-3"/>
          <w:lang w:eastAsia="en-US"/>
        </w:rPr>
        <w:t xml:space="preserve"> </w:t>
      </w:r>
      <w:r w:rsidRPr="00D7236D">
        <w:rPr>
          <w:lang w:eastAsia="en-US"/>
        </w:rPr>
        <w:t>кассу</w:t>
      </w:r>
      <w:r w:rsidRPr="00D7236D">
        <w:rPr>
          <w:spacing w:val="-4"/>
          <w:lang w:eastAsia="en-US"/>
        </w:rPr>
        <w:t xml:space="preserve"> </w:t>
      </w:r>
      <w:r w:rsidRPr="00D7236D">
        <w:rPr>
          <w:lang w:eastAsia="en-US"/>
        </w:rPr>
        <w:t>профсоюзной организации.</w:t>
      </w:r>
    </w:p>
    <w:p w:rsidR="00AE3A47" w:rsidRPr="00D7236D" w:rsidRDefault="00AE3A47" w:rsidP="00AE3A47">
      <w:pPr>
        <w:widowControl w:val="0"/>
        <w:tabs>
          <w:tab w:val="left" w:pos="567"/>
        </w:tabs>
        <w:autoSpaceDE w:val="0"/>
        <w:autoSpaceDN w:val="0"/>
        <w:ind w:right="3" w:firstLine="707"/>
        <w:jc w:val="both"/>
        <w:rPr>
          <w:lang w:eastAsia="en-US"/>
        </w:rPr>
      </w:pPr>
      <w:r w:rsidRPr="00D7236D">
        <w:rPr>
          <w:lang w:eastAsia="en-US"/>
        </w:rPr>
        <w:t>Членские</w:t>
      </w:r>
      <w:r w:rsidRPr="00D7236D">
        <w:rPr>
          <w:spacing w:val="1"/>
          <w:lang w:eastAsia="en-US"/>
        </w:rPr>
        <w:t xml:space="preserve"> </w:t>
      </w:r>
      <w:r w:rsidRPr="00D7236D">
        <w:rPr>
          <w:lang w:eastAsia="en-US"/>
        </w:rPr>
        <w:t>профсоюзные</w:t>
      </w:r>
      <w:r w:rsidRPr="00D7236D">
        <w:rPr>
          <w:spacing w:val="1"/>
          <w:lang w:eastAsia="en-US"/>
        </w:rPr>
        <w:t xml:space="preserve"> </w:t>
      </w:r>
      <w:r w:rsidRPr="00D7236D">
        <w:rPr>
          <w:lang w:eastAsia="en-US"/>
        </w:rPr>
        <w:t>взносы</w:t>
      </w:r>
      <w:r w:rsidRPr="00D7236D">
        <w:rPr>
          <w:spacing w:val="1"/>
          <w:lang w:eastAsia="en-US"/>
        </w:rPr>
        <w:t xml:space="preserve"> </w:t>
      </w:r>
      <w:r w:rsidRPr="00D7236D">
        <w:rPr>
          <w:lang w:eastAsia="en-US"/>
        </w:rPr>
        <w:t>удерживаются</w:t>
      </w:r>
      <w:r w:rsidRPr="00D7236D">
        <w:rPr>
          <w:spacing w:val="1"/>
          <w:lang w:eastAsia="en-US"/>
        </w:rPr>
        <w:t xml:space="preserve"> </w:t>
      </w:r>
      <w:r w:rsidRPr="00D7236D">
        <w:rPr>
          <w:lang w:eastAsia="en-US"/>
        </w:rPr>
        <w:t>со</w:t>
      </w:r>
      <w:r w:rsidRPr="00D7236D">
        <w:rPr>
          <w:spacing w:val="71"/>
          <w:lang w:eastAsia="en-US"/>
        </w:rPr>
        <w:t xml:space="preserve"> </w:t>
      </w:r>
      <w:r w:rsidRPr="00D7236D">
        <w:rPr>
          <w:lang w:eastAsia="en-US"/>
        </w:rPr>
        <w:t>всех</w:t>
      </w:r>
      <w:r w:rsidRPr="00D7236D">
        <w:rPr>
          <w:spacing w:val="-67"/>
          <w:lang w:eastAsia="en-US"/>
        </w:rPr>
        <w:t xml:space="preserve"> </w:t>
      </w:r>
      <w:r w:rsidRPr="00D7236D">
        <w:rPr>
          <w:lang w:eastAsia="en-US"/>
        </w:rPr>
        <w:t>предусмотренных</w:t>
      </w:r>
      <w:r w:rsidRPr="00D7236D">
        <w:rPr>
          <w:spacing w:val="1"/>
          <w:lang w:eastAsia="en-US"/>
        </w:rPr>
        <w:t xml:space="preserve"> </w:t>
      </w:r>
      <w:r w:rsidRPr="00D7236D">
        <w:rPr>
          <w:lang w:eastAsia="en-US"/>
        </w:rPr>
        <w:t>системой</w:t>
      </w:r>
      <w:r w:rsidRPr="00D7236D">
        <w:rPr>
          <w:spacing w:val="1"/>
          <w:lang w:eastAsia="en-US"/>
        </w:rPr>
        <w:t xml:space="preserve"> </w:t>
      </w:r>
      <w:r w:rsidRPr="00D7236D">
        <w:rPr>
          <w:lang w:eastAsia="en-US"/>
        </w:rPr>
        <w:t>оплаты</w:t>
      </w:r>
      <w:r w:rsidRPr="00D7236D">
        <w:rPr>
          <w:spacing w:val="1"/>
          <w:lang w:eastAsia="en-US"/>
        </w:rPr>
        <w:t xml:space="preserve"> </w:t>
      </w:r>
      <w:r w:rsidRPr="00D7236D">
        <w:rPr>
          <w:lang w:eastAsia="en-US"/>
        </w:rPr>
        <w:t>труда</w:t>
      </w:r>
      <w:r w:rsidRPr="00D7236D">
        <w:rPr>
          <w:spacing w:val="1"/>
          <w:lang w:eastAsia="en-US"/>
        </w:rPr>
        <w:t xml:space="preserve"> </w:t>
      </w:r>
      <w:r w:rsidRPr="00D7236D">
        <w:rPr>
          <w:lang w:eastAsia="en-US"/>
        </w:rPr>
        <w:t>выплат</w:t>
      </w:r>
      <w:r w:rsidRPr="00D7236D">
        <w:rPr>
          <w:spacing w:val="1"/>
          <w:lang w:eastAsia="en-US"/>
        </w:rPr>
        <w:t xml:space="preserve"> </w:t>
      </w:r>
      <w:r w:rsidRPr="00D7236D">
        <w:rPr>
          <w:lang w:eastAsia="en-US"/>
        </w:rPr>
        <w:t>работникам,</w:t>
      </w:r>
      <w:r w:rsidRPr="00D7236D">
        <w:rPr>
          <w:spacing w:val="1"/>
          <w:lang w:eastAsia="en-US"/>
        </w:rPr>
        <w:t xml:space="preserve"> </w:t>
      </w:r>
      <w:r w:rsidRPr="00D7236D">
        <w:rPr>
          <w:lang w:eastAsia="en-US"/>
        </w:rPr>
        <w:t>стипендий</w:t>
      </w:r>
      <w:r w:rsidRPr="00D7236D">
        <w:rPr>
          <w:spacing w:val="1"/>
          <w:lang w:eastAsia="en-US"/>
        </w:rPr>
        <w:t xml:space="preserve"> </w:t>
      </w:r>
      <w:r w:rsidRPr="00D7236D">
        <w:rPr>
          <w:lang w:eastAsia="en-US"/>
        </w:rPr>
        <w:t>обучающихся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соответствии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Перечнями,</w:t>
      </w:r>
      <w:r w:rsidRPr="00D7236D">
        <w:rPr>
          <w:spacing w:val="1"/>
          <w:lang w:eastAsia="en-US"/>
        </w:rPr>
        <w:t xml:space="preserve"> </w:t>
      </w:r>
      <w:r w:rsidRPr="00D7236D">
        <w:rPr>
          <w:lang w:eastAsia="en-US"/>
        </w:rPr>
        <w:t>утверждаемыми</w:t>
      </w:r>
      <w:r w:rsidRPr="00D7236D">
        <w:rPr>
          <w:spacing w:val="1"/>
          <w:lang w:eastAsia="en-US"/>
        </w:rPr>
        <w:t xml:space="preserve"> </w:t>
      </w:r>
      <w:r w:rsidRPr="00D7236D">
        <w:rPr>
          <w:lang w:eastAsia="en-US"/>
        </w:rPr>
        <w:t>выборным</w:t>
      </w:r>
      <w:r w:rsidRPr="00D7236D">
        <w:rPr>
          <w:spacing w:val="1"/>
          <w:lang w:eastAsia="en-US"/>
        </w:rPr>
        <w:t xml:space="preserve"> </w:t>
      </w:r>
      <w:r w:rsidRPr="00D7236D">
        <w:rPr>
          <w:lang w:eastAsia="en-US"/>
        </w:rPr>
        <w:t>коллегиальным</w:t>
      </w:r>
      <w:r w:rsidRPr="00D7236D">
        <w:rPr>
          <w:spacing w:val="-1"/>
          <w:lang w:eastAsia="en-US"/>
        </w:rPr>
        <w:t xml:space="preserve"> </w:t>
      </w:r>
      <w:r w:rsidRPr="00D7236D">
        <w:rPr>
          <w:lang w:eastAsia="en-US"/>
        </w:rPr>
        <w:t>исполнительным органом</w:t>
      </w:r>
      <w:r w:rsidRPr="00D7236D">
        <w:rPr>
          <w:spacing w:val="1"/>
          <w:lang w:eastAsia="en-US"/>
        </w:rPr>
        <w:t xml:space="preserve"> </w:t>
      </w:r>
      <w:r w:rsidRPr="00D7236D">
        <w:rPr>
          <w:lang w:eastAsia="en-US"/>
        </w:rPr>
        <w:t>Профсоюза.</w:t>
      </w:r>
    </w:p>
    <w:p w:rsidR="00AE3A47" w:rsidRPr="00D7236D" w:rsidRDefault="00AE3A47" w:rsidP="00E35A23">
      <w:pPr>
        <w:widowControl w:val="0"/>
        <w:numPr>
          <w:ilvl w:val="1"/>
          <w:numId w:val="108"/>
        </w:numPr>
        <w:tabs>
          <w:tab w:val="left" w:pos="567"/>
          <w:tab w:val="left" w:pos="1302"/>
        </w:tabs>
        <w:autoSpaceDE w:val="0"/>
        <w:autoSpaceDN w:val="0"/>
        <w:ind w:left="0" w:right="3" w:firstLine="707"/>
        <w:jc w:val="both"/>
        <w:rPr>
          <w:lang w:eastAsia="en-US"/>
        </w:rPr>
      </w:pPr>
      <w:r w:rsidRPr="00D7236D">
        <w:rPr>
          <w:lang w:eastAsia="en-US"/>
        </w:rPr>
        <w:t>Конкретная</w:t>
      </w:r>
      <w:r w:rsidRPr="00D7236D">
        <w:rPr>
          <w:spacing w:val="1"/>
          <w:lang w:eastAsia="en-US"/>
        </w:rPr>
        <w:t xml:space="preserve"> </w:t>
      </w:r>
      <w:r w:rsidRPr="00D7236D">
        <w:rPr>
          <w:lang w:eastAsia="en-US"/>
        </w:rPr>
        <w:t>форма</w:t>
      </w:r>
      <w:r w:rsidRPr="00D7236D">
        <w:rPr>
          <w:spacing w:val="1"/>
          <w:lang w:eastAsia="en-US"/>
        </w:rPr>
        <w:t xml:space="preserve"> </w:t>
      </w:r>
      <w:r w:rsidRPr="00D7236D">
        <w:rPr>
          <w:lang w:eastAsia="en-US"/>
        </w:rPr>
        <w:t>уплаты</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67"/>
          <w:lang w:eastAsia="en-US"/>
        </w:rPr>
        <w:t xml:space="preserve"> </w:t>
      </w:r>
      <w:r w:rsidRPr="00D7236D">
        <w:rPr>
          <w:lang w:eastAsia="en-US"/>
        </w:rPr>
        <w:t>устанавливается решением профсоюзного комитета первичной профсоюзной</w:t>
      </w:r>
      <w:r w:rsidRPr="00D7236D">
        <w:rPr>
          <w:spacing w:val="1"/>
          <w:lang w:eastAsia="en-US"/>
        </w:rPr>
        <w:t xml:space="preserve"> </w:t>
      </w:r>
      <w:r w:rsidRPr="00D7236D">
        <w:rPr>
          <w:lang w:eastAsia="en-US"/>
        </w:rPr>
        <w:t>организации</w:t>
      </w:r>
      <w:r w:rsidRPr="00D7236D">
        <w:rPr>
          <w:spacing w:val="-3"/>
          <w:lang w:eastAsia="en-US"/>
        </w:rPr>
        <w:t xml:space="preserve"> </w:t>
      </w:r>
      <w:r w:rsidRPr="00D7236D">
        <w:rPr>
          <w:lang w:eastAsia="en-US"/>
        </w:rPr>
        <w:t>и</w:t>
      </w:r>
      <w:r w:rsidRPr="00D7236D">
        <w:rPr>
          <w:spacing w:val="-2"/>
          <w:lang w:eastAsia="en-US"/>
        </w:rPr>
        <w:t xml:space="preserve"> </w:t>
      </w:r>
      <w:r w:rsidRPr="00D7236D">
        <w:rPr>
          <w:lang w:eastAsia="en-US"/>
        </w:rPr>
        <w:t>предусматривается</w:t>
      </w:r>
      <w:r w:rsidRPr="00D7236D">
        <w:rPr>
          <w:spacing w:val="-2"/>
          <w:lang w:eastAsia="en-US"/>
        </w:rPr>
        <w:t xml:space="preserve"> </w:t>
      </w:r>
      <w:r w:rsidRPr="00D7236D">
        <w:rPr>
          <w:lang w:eastAsia="en-US"/>
        </w:rPr>
        <w:t>в</w:t>
      </w:r>
      <w:r w:rsidRPr="00D7236D">
        <w:rPr>
          <w:spacing w:val="-3"/>
          <w:lang w:eastAsia="en-US"/>
        </w:rPr>
        <w:t xml:space="preserve"> </w:t>
      </w:r>
      <w:r w:rsidRPr="00D7236D">
        <w:rPr>
          <w:lang w:eastAsia="en-US"/>
        </w:rPr>
        <w:t>коллективном</w:t>
      </w:r>
      <w:r w:rsidRPr="00D7236D">
        <w:rPr>
          <w:spacing w:val="-5"/>
          <w:lang w:eastAsia="en-US"/>
        </w:rPr>
        <w:t xml:space="preserve"> </w:t>
      </w:r>
      <w:r w:rsidRPr="00D7236D">
        <w:rPr>
          <w:lang w:eastAsia="en-US"/>
        </w:rPr>
        <w:t>договоре</w:t>
      </w:r>
      <w:r w:rsidRPr="00D7236D">
        <w:rPr>
          <w:spacing w:val="-4"/>
          <w:lang w:eastAsia="en-US"/>
        </w:rPr>
        <w:t xml:space="preserve"> </w:t>
      </w:r>
      <w:r w:rsidRPr="00D7236D">
        <w:rPr>
          <w:lang w:eastAsia="en-US"/>
        </w:rPr>
        <w:t>(соглашении).</w:t>
      </w:r>
    </w:p>
    <w:p w:rsidR="00AE3A47" w:rsidRPr="00D7236D" w:rsidRDefault="00AE3A47" w:rsidP="00E35A23">
      <w:pPr>
        <w:widowControl w:val="0"/>
        <w:numPr>
          <w:ilvl w:val="1"/>
          <w:numId w:val="108"/>
        </w:numPr>
        <w:tabs>
          <w:tab w:val="left" w:pos="567"/>
          <w:tab w:val="left" w:pos="1302"/>
        </w:tabs>
        <w:autoSpaceDE w:val="0"/>
        <w:autoSpaceDN w:val="0"/>
        <w:ind w:left="0" w:right="3" w:firstLine="707"/>
        <w:jc w:val="both"/>
        <w:rPr>
          <w:lang w:eastAsia="en-US"/>
        </w:rPr>
      </w:pPr>
      <w:r w:rsidRPr="00D7236D">
        <w:rPr>
          <w:lang w:eastAsia="en-US"/>
        </w:rPr>
        <w:t>Удержание</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осуществляется</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основании письменного заявления члена Профсоюза на имя работодателя,</w:t>
      </w:r>
      <w:r w:rsidRPr="00D7236D">
        <w:rPr>
          <w:spacing w:val="1"/>
          <w:lang w:eastAsia="en-US"/>
        </w:rPr>
        <w:t xml:space="preserve"> </w:t>
      </w:r>
      <w:r w:rsidRPr="00D7236D">
        <w:rPr>
          <w:lang w:eastAsia="en-US"/>
        </w:rPr>
        <w:t>руководителя</w:t>
      </w:r>
      <w:r w:rsidRPr="00D7236D">
        <w:rPr>
          <w:spacing w:val="-2"/>
          <w:lang w:eastAsia="en-US"/>
        </w:rPr>
        <w:t xml:space="preserve"> </w:t>
      </w:r>
      <w:r w:rsidRPr="00D7236D">
        <w:rPr>
          <w:lang w:eastAsia="en-US"/>
        </w:rPr>
        <w:t>организации</w:t>
      </w:r>
      <w:r w:rsidRPr="00D7236D">
        <w:rPr>
          <w:spacing w:val="2"/>
          <w:lang w:eastAsia="en-US"/>
        </w:rPr>
        <w:t xml:space="preserve"> </w:t>
      </w:r>
      <w:r w:rsidRPr="00D7236D">
        <w:rPr>
          <w:lang w:eastAsia="en-US"/>
        </w:rPr>
        <w:t>сферы</w:t>
      </w:r>
      <w:r w:rsidRPr="00D7236D">
        <w:rPr>
          <w:spacing w:val="-3"/>
          <w:lang w:eastAsia="en-US"/>
        </w:rPr>
        <w:t xml:space="preserve"> </w:t>
      </w:r>
      <w:r w:rsidRPr="00D7236D">
        <w:rPr>
          <w:lang w:eastAsia="en-US"/>
        </w:rPr>
        <w:t>образования.</w:t>
      </w:r>
    </w:p>
    <w:p w:rsidR="00AE3A47" w:rsidRPr="00D7236D" w:rsidRDefault="00AE3A47" w:rsidP="00E35A23">
      <w:pPr>
        <w:widowControl w:val="0"/>
        <w:numPr>
          <w:ilvl w:val="1"/>
          <w:numId w:val="108"/>
        </w:numPr>
        <w:tabs>
          <w:tab w:val="left" w:pos="567"/>
          <w:tab w:val="left" w:pos="1302"/>
        </w:tabs>
        <w:autoSpaceDE w:val="0"/>
        <w:autoSpaceDN w:val="0"/>
        <w:ind w:left="0" w:right="3" w:firstLine="707"/>
        <w:jc w:val="both"/>
        <w:rPr>
          <w:lang w:eastAsia="en-US"/>
        </w:rPr>
      </w:pPr>
      <w:r w:rsidRPr="00D7236D">
        <w:rPr>
          <w:lang w:eastAsia="en-US"/>
        </w:rPr>
        <w:t>Работодатель, образовательная организация ежемесячно, в полном</w:t>
      </w:r>
      <w:r w:rsidRPr="00D7236D">
        <w:rPr>
          <w:spacing w:val="1"/>
          <w:lang w:eastAsia="en-US"/>
        </w:rPr>
        <w:t xml:space="preserve"> </w:t>
      </w:r>
      <w:r w:rsidRPr="00D7236D">
        <w:rPr>
          <w:lang w:eastAsia="en-US"/>
        </w:rPr>
        <w:t>объеме,</w:t>
      </w:r>
      <w:r w:rsidRPr="00D7236D">
        <w:rPr>
          <w:spacing w:val="1"/>
          <w:lang w:eastAsia="en-US"/>
        </w:rPr>
        <w:t xml:space="preserve"> </w:t>
      </w:r>
      <w:r w:rsidRPr="00D7236D">
        <w:rPr>
          <w:lang w:eastAsia="en-US"/>
        </w:rPr>
        <w:t>бесплатно</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своевременно</w:t>
      </w:r>
      <w:r w:rsidRPr="00D7236D">
        <w:rPr>
          <w:spacing w:val="1"/>
          <w:lang w:eastAsia="en-US"/>
        </w:rPr>
        <w:t xml:space="preserve"> </w:t>
      </w:r>
      <w:r w:rsidRPr="00D7236D">
        <w:rPr>
          <w:lang w:eastAsia="en-US"/>
        </w:rPr>
        <w:t>перечисляет</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расчетный</w:t>
      </w:r>
      <w:r w:rsidRPr="00D7236D">
        <w:rPr>
          <w:spacing w:val="1"/>
          <w:lang w:eastAsia="en-US"/>
        </w:rPr>
        <w:t xml:space="preserve"> </w:t>
      </w:r>
      <w:r w:rsidRPr="00D7236D">
        <w:rPr>
          <w:lang w:eastAsia="en-US"/>
        </w:rPr>
        <w:t>счет</w:t>
      </w:r>
      <w:r w:rsidRPr="00D7236D">
        <w:rPr>
          <w:spacing w:val="1"/>
          <w:lang w:eastAsia="en-US"/>
        </w:rPr>
        <w:t xml:space="preserve"> </w:t>
      </w:r>
      <w:r w:rsidRPr="00D7236D">
        <w:rPr>
          <w:lang w:eastAsia="en-US"/>
        </w:rPr>
        <w:t>организации Профсоюза членские профсоюзные взносы из заработной платы</w:t>
      </w:r>
      <w:r w:rsidRPr="00D7236D">
        <w:rPr>
          <w:spacing w:val="1"/>
          <w:lang w:eastAsia="en-US"/>
        </w:rPr>
        <w:t xml:space="preserve"> </w:t>
      </w:r>
      <w:r w:rsidRPr="00D7236D">
        <w:rPr>
          <w:lang w:eastAsia="en-US"/>
        </w:rPr>
        <w:t>работников</w:t>
      </w:r>
      <w:r w:rsidRPr="00D7236D">
        <w:rPr>
          <w:spacing w:val="1"/>
          <w:lang w:eastAsia="en-US"/>
        </w:rPr>
        <w:t xml:space="preserve"> </w:t>
      </w:r>
      <w:r w:rsidRPr="00D7236D">
        <w:rPr>
          <w:lang w:eastAsia="en-US"/>
        </w:rPr>
        <w:t>или</w:t>
      </w:r>
      <w:r w:rsidRPr="00D7236D">
        <w:rPr>
          <w:spacing w:val="1"/>
          <w:lang w:eastAsia="en-US"/>
        </w:rPr>
        <w:t xml:space="preserve"> </w:t>
      </w:r>
      <w:r w:rsidRPr="00D7236D">
        <w:rPr>
          <w:lang w:eastAsia="en-US"/>
        </w:rPr>
        <w:t>стипендий</w:t>
      </w:r>
      <w:r w:rsidRPr="00D7236D">
        <w:rPr>
          <w:spacing w:val="1"/>
          <w:lang w:eastAsia="en-US"/>
        </w:rPr>
        <w:t xml:space="preserve"> </w:t>
      </w:r>
      <w:r w:rsidRPr="00D7236D">
        <w:rPr>
          <w:lang w:eastAsia="en-US"/>
        </w:rPr>
        <w:t>обучающихся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соответствии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коллективным</w:t>
      </w:r>
      <w:r w:rsidRPr="00D7236D">
        <w:rPr>
          <w:spacing w:val="1"/>
          <w:lang w:eastAsia="en-US"/>
        </w:rPr>
        <w:t xml:space="preserve"> </w:t>
      </w:r>
      <w:r w:rsidRPr="00D7236D">
        <w:rPr>
          <w:lang w:eastAsia="en-US"/>
        </w:rPr>
        <w:t>договором,</w:t>
      </w:r>
      <w:r w:rsidRPr="00D7236D">
        <w:rPr>
          <w:spacing w:val="-3"/>
          <w:lang w:eastAsia="en-US"/>
        </w:rPr>
        <w:t xml:space="preserve"> </w:t>
      </w:r>
      <w:r w:rsidRPr="00D7236D">
        <w:rPr>
          <w:lang w:eastAsia="en-US"/>
        </w:rPr>
        <w:t>соглашением</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вправе</w:t>
      </w:r>
      <w:r w:rsidRPr="00D7236D">
        <w:rPr>
          <w:spacing w:val="-1"/>
          <w:lang w:eastAsia="en-US"/>
        </w:rPr>
        <w:t xml:space="preserve"> </w:t>
      </w:r>
      <w:r w:rsidRPr="00D7236D">
        <w:rPr>
          <w:lang w:eastAsia="en-US"/>
        </w:rPr>
        <w:t>задерживать</w:t>
      </w:r>
      <w:r w:rsidRPr="00D7236D">
        <w:rPr>
          <w:spacing w:val="-2"/>
          <w:lang w:eastAsia="en-US"/>
        </w:rPr>
        <w:t xml:space="preserve"> </w:t>
      </w:r>
      <w:r w:rsidRPr="00D7236D">
        <w:rPr>
          <w:lang w:eastAsia="en-US"/>
        </w:rPr>
        <w:t>их</w:t>
      </w:r>
      <w:r w:rsidRPr="00D7236D">
        <w:rPr>
          <w:spacing w:val="-3"/>
          <w:lang w:eastAsia="en-US"/>
        </w:rPr>
        <w:t xml:space="preserve"> </w:t>
      </w:r>
      <w:r w:rsidRPr="00D7236D">
        <w:rPr>
          <w:lang w:eastAsia="en-US"/>
        </w:rPr>
        <w:t>перечисление.</w:t>
      </w:r>
    </w:p>
    <w:p w:rsidR="00AE3A47" w:rsidRPr="00D7236D" w:rsidRDefault="00AE3A47" w:rsidP="00E35A23">
      <w:pPr>
        <w:widowControl w:val="0"/>
        <w:numPr>
          <w:ilvl w:val="1"/>
          <w:numId w:val="108"/>
        </w:numPr>
        <w:tabs>
          <w:tab w:val="left" w:pos="567"/>
          <w:tab w:val="left" w:pos="1302"/>
        </w:tabs>
        <w:autoSpaceDE w:val="0"/>
        <w:autoSpaceDN w:val="0"/>
        <w:ind w:left="0" w:right="3" w:firstLine="707"/>
        <w:jc w:val="both"/>
        <w:rPr>
          <w:lang w:eastAsia="en-US"/>
        </w:rPr>
      </w:pPr>
      <w:r w:rsidRPr="00D7236D">
        <w:rPr>
          <w:lang w:eastAsia="en-US"/>
        </w:rPr>
        <w:t>Членские</w:t>
      </w:r>
      <w:r w:rsidRPr="00D7236D">
        <w:rPr>
          <w:spacing w:val="1"/>
          <w:lang w:eastAsia="en-US"/>
        </w:rPr>
        <w:t xml:space="preserve"> </w:t>
      </w:r>
      <w:r w:rsidRPr="00D7236D">
        <w:rPr>
          <w:lang w:eastAsia="en-US"/>
        </w:rPr>
        <w:t>профсоюзные</w:t>
      </w:r>
      <w:r w:rsidRPr="00D7236D">
        <w:rPr>
          <w:spacing w:val="1"/>
          <w:lang w:eastAsia="en-US"/>
        </w:rPr>
        <w:t xml:space="preserve"> </w:t>
      </w:r>
      <w:r w:rsidRPr="00D7236D">
        <w:rPr>
          <w:lang w:eastAsia="en-US"/>
        </w:rPr>
        <w:t>взносы</w:t>
      </w:r>
      <w:r w:rsidRPr="00D7236D">
        <w:rPr>
          <w:spacing w:val="1"/>
          <w:lang w:eastAsia="en-US"/>
        </w:rPr>
        <w:t xml:space="preserve"> </w:t>
      </w:r>
      <w:r w:rsidRPr="00D7236D">
        <w:rPr>
          <w:lang w:eastAsia="en-US"/>
        </w:rPr>
        <w:t>вносятся</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расчетный</w:t>
      </w:r>
      <w:r w:rsidRPr="00D7236D">
        <w:rPr>
          <w:spacing w:val="1"/>
          <w:lang w:eastAsia="en-US"/>
        </w:rPr>
        <w:t xml:space="preserve"> </w:t>
      </w:r>
      <w:r w:rsidRPr="00D7236D">
        <w:rPr>
          <w:lang w:eastAsia="en-US"/>
        </w:rPr>
        <w:t>счет</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или</w:t>
      </w:r>
      <w:r w:rsidRPr="00D7236D">
        <w:rPr>
          <w:spacing w:val="1"/>
          <w:lang w:eastAsia="en-US"/>
        </w:rPr>
        <w:t xml:space="preserve"> </w:t>
      </w:r>
      <w:r w:rsidRPr="00D7236D">
        <w:rPr>
          <w:lang w:eastAsia="en-US"/>
        </w:rPr>
        <w:t>наличными</w:t>
      </w:r>
      <w:r w:rsidRPr="00D7236D">
        <w:rPr>
          <w:spacing w:val="1"/>
          <w:lang w:eastAsia="en-US"/>
        </w:rPr>
        <w:t xml:space="preserve"> </w:t>
      </w:r>
      <w:r w:rsidRPr="00D7236D">
        <w:rPr>
          <w:lang w:eastAsia="en-US"/>
        </w:rPr>
        <w:t>денежными</w:t>
      </w:r>
      <w:r w:rsidRPr="00D7236D">
        <w:rPr>
          <w:spacing w:val="1"/>
          <w:lang w:eastAsia="en-US"/>
        </w:rPr>
        <w:t xml:space="preserve"> </w:t>
      </w:r>
      <w:r w:rsidRPr="00D7236D">
        <w:rPr>
          <w:lang w:eastAsia="en-US"/>
        </w:rPr>
        <w:t>средствами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кассу</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по</w:t>
      </w:r>
      <w:r w:rsidRPr="00D7236D">
        <w:rPr>
          <w:spacing w:val="1"/>
          <w:lang w:eastAsia="en-US"/>
        </w:rPr>
        <w:t xml:space="preserve"> </w:t>
      </w:r>
      <w:r w:rsidRPr="00D7236D">
        <w:rPr>
          <w:lang w:eastAsia="en-US"/>
        </w:rPr>
        <w:t>месту</w:t>
      </w:r>
      <w:r w:rsidRPr="00D7236D">
        <w:rPr>
          <w:spacing w:val="-2"/>
          <w:lang w:eastAsia="en-US"/>
        </w:rPr>
        <w:t xml:space="preserve"> </w:t>
      </w:r>
      <w:r w:rsidRPr="00D7236D">
        <w:rPr>
          <w:lang w:eastAsia="en-US"/>
        </w:rPr>
        <w:t>учета:</w:t>
      </w:r>
    </w:p>
    <w:p w:rsidR="00AE3A47" w:rsidRPr="00D7236D" w:rsidRDefault="00AE3A47" w:rsidP="00AE3A47">
      <w:pPr>
        <w:widowControl w:val="0"/>
        <w:tabs>
          <w:tab w:val="left" w:pos="567"/>
        </w:tabs>
        <w:autoSpaceDE w:val="0"/>
        <w:autoSpaceDN w:val="0"/>
        <w:ind w:right="3" w:firstLine="707"/>
        <w:jc w:val="both"/>
        <w:rPr>
          <w:lang w:eastAsia="en-US"/>
        </w:rPr>
      </w:pPr>
      <w:r w:rsidRPr="00D7236D">
        <w:rPr>
          <w:lang w:eastAsia="en-US"/>
        </w:rPr>
        <w:t>лицами, временно не работающими в связи с нахождением в отпусках</w:t>
      </w:r>
      <w:r w:rsidRPr="00D7236D">
        <w:rPr>
          <w:spacing w:val="1"/>
          <w:lang w:eastAsia="en-US"/>
        </w:rPr>
        <w:t xml:space="preserve"> </w:t>
      </w:r>
      <w:r w:rsidRPr="00D7236D">
        <w:rPr>
          <w:lang w:eastAsia="en-US"/>
        </w:rPr>
        <w:t>по</w:t>
      </w:r>
      <w:r w:rsidRPr="00D7236D">
        <w:rPr>
          <w:spacing w:val="-4"/>
          <w:lang w:eastAsia="en-US"/>
        </w:rPr>
        <w:t xml:space="preserve"> </w:t>
      </w:r>
      <w:r w:rsidRPr="00D7236D">
        <w:rPr>
          <w:lang w:eastAsia="en-US"/>
        </w:rPr>
        <w:t>беременности и</w:t>
      </w:r>
      <w:r w:rsidRPr="00D7236D">
        <w:rPr>
          <w:spacing w:val="-3"/>
          <w:lang w:eastAsia="en-US"/>
        </w:rPr>
        <w:t xml:space="preserve"> </w:t>
      </w:r>
      <w:r w:rsidRPr="00D7236D">
        <w:rPr>
          <w:lang w:eastAsia="en-US"/>
        </w:rPr>
        <w:t>родам,</w:t>
      </w:r>
      <w:r w:rsidRPr="00D7236D">
        <w:rPr>
          <w:spacing w:val="-4"/>
          <w:lang w:eastAsia="en-US"/>
        </w:rPr>
        <w:t xml:space="preserve"> </w:t>
      </w:r>
      <w:r w:rsidRPr="00D7236D">
        <w:rPr>
          <w:lang w:eastAsia="en-US"/>
        </w:rPr>
        <w:t>по</w:t>
      </w:r>
      <w:r w:rsidRPr="00D7236D">
        <w:rPr>
          <w:spacing w:val="1"/>
          <w:lang w:eastAsia="en-US"/>
        </w:rPr>
        <w:t xml:space="preserve"> </w:t>
      </w:r>
      <w:r w:rsidRPr="00D7236D">
        <w:rPr>
          <w:lang w:eastAsia="en-US"/>
        </w:rPr>
        <w:t>уходу</w:t>
      </w:r>
      <w:r w:rsidRPr="00D7236D">
        <w:rPr>
          <w:spacing w:val="-5"/>
          <w:lang w:eastAsia="en-US"/>
        </w:rPr>
        <w:t xml:space="preserve"> </w:t>
      </w:r>
      <w:r w:rsidRPr="00D7236D">
        <w:rPr>
          <w:lang w:eastAsia="en-US"/>
        </w:rPr>
        <w:t>за ребенком;</w:t>
      </w:r>
    </w:p>
    <w:p w:rsidR="00AE3A47" w:rsidRPr="00D7236D" w:rsidRDefault="00AE3A47" w:rsidP="00AE3A47">
      <w:pPr>
        <w:widowControl w:val="0"/>
        <w:tabs>
          <w:tab w:val="left" w:pos="567"/>
        </w:tabs>
        <w:autoSpaceDE w:val="0"/>
        <w:autoSpaceDN w:val="0"/>
        <w:ind w:right="3"/>
        <w:jc w:val="both"/>
        <w:rPr>
          <w:lang w:eastAsia="en-US"/>
        </w:rPr>
      </w:pPr>
      <w:r w:rsidRPr="00D7236D">
        <w:rPr>
          <w:lang w:eastAsia="en-US"/>
        </w:rPr>
        <w:t>обучающимися, не получающими стипендий;</w:t>
      </w:r>
      <w:r w:rsidRPr="00D7236D">
        <w:rPr>
          <w:spacing w:val="-67"/>
          <w:lang w:eastAsia="en-US"/>
        </w:rPr>
        <w:t xml:space="preserve"> </w:t>
      </w:r>
      <w:r w:rsidRPr="00D7236D">
        <w:rPr>
          <w:lang w:eastAsia="en-US"/>
        </w:rPr>
        <w:t>неработающими</w:t>
      </w:r>
      <w:r w:rsidRPr="00D7236D">
        <w:rPr>
          <w:spacing w:val="-3"/>
          <w:lang w:eastAsia="en-US"/>
        </w:rPr>
        <w:t xml:space="preserve"> </w:t>
      </w:r>
      <w:r w:rsidRPr="00D7236D">
        <w:rPr>
          <w:lang w:eastAsia="en-US"/>
        </w:rPr>
        <w:t>пенсионерами;</w:t>
      </w:r>
    </w:p>
    <w:p w:rsidR="00AE3A47" w:rsidRPr="00D7236D" w:rsidRDefault="00AE3A47" w:rsidP="00AE3A47">
      <w:pPr>
        <w:widowControl w:val="0"/>
        <w:tabs>
          <w:tab w:val="left" w:pos="567"/>
        </w:tabs>
        <w:autoSpaceDE w:val="0"/>
        <w:autoSpaceDN w:val="0"/>
        <w:ind w:right="3" w:firstLine="707"/>
        <w:jc w:val="both"/>
        <w:rPr>
          <w:lang w:eastAsia="en-US"/>
        </w:rPr>
      </w:pPr>
      <w:r w:rsidRPr="00D7236D">
        <w:rPr>
          <w:lang w:eastAsia="en-US"/>
        </w:rPr>
        <w:t>другими</w:t>
      </w:r>
      <w:r w:rsidRPr="00D7236D">
        <w:rPr>
          <w:spacing w:val="1"/>
          <w:lang w:eastAsia="en-US"/>
        </w:rPr>
        <w:t xml:space="preserve"> </w:t>
      </w:r>
      <w:r w:rsidRPr="00D7236D">
        <w:rPr>
          <w:lang w:eastAsia="en-US"/>
        </w:rPr>
        <w:t>членами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временно</w:t>
      </w:r>
      <w:r w:rsidRPr="00D7236D">
        <w:rPr>
          <w:spacing w:val="1"/>
          <w:lang w:eastAsia="en-US"/>
        </w:rPr>
        <w:t xml:space="preserve"> </w:t>
      </w:r>
      <w:r w:rsidRPr="00D7236D">
        <w:rPr>
          <w:lang w:eastAsia="en-US"/>
        </w:rPr>
        <w:t>не</w:t>
      </w:r>
      <w:r w:rsidRPr="00D7236D">
        <w:rPr>
          <w:spacing w:val="1"/>
          <w:lang w:eastAsia="en-US"/>
        </w:rPr>
        <w:t xml:space="preserve"> </w:t>
      </w:r>
      <w:r w:rsidRPr="00D7236D">
        <w:rPr>
          <w:lang w:eastAsia="en-US"/>
        </w:rPr>
        <w:t>работающими,</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том</w:t>
      </w:r>
      <w:r w:rsidRPr="00D7236D">
        <w:rPr>
          <w:spacing w:val="1"/>
          <w:lang w:eastAsia="en-US"/>
        </w:rPr>
        <w:t xml:space="preserve"> </w:t>
      </w:r>
      <w:r w:rsidRPr="00D7236D">
        <w:rPr>
          <w:lang w:eastAsia="en-US"/>
        </w:rPr>
        <w:t>числе, имеющими дополнительный заработок, начисленный не по основному</w:t>
      </w:r>
      <w:r w:rsidRPr="00D7236D">
        <w:rPr>
          <w:spacing w:val="-67"/>
          <w:lang w:eastAsia="en-US"/>
        </w:rPr>
        <w:t xml:space="preserve"> </w:t>
      </w:r>
      <w:r w:rsidRPr="00D7236D">
        <w:rPr>
          <w:lang w:eastAsia="en-US"/>
        </w:rPr>
        <w:t>месту</w:t>
      </w:r>
      <w:r w:rsidRPr="00D7236D">
        <w:rPr>
          <w:spacing w:val="-4"/>
          <w:lang w:eastAsia="en-US"/>
        </w:rPr>
        <w:t xml:space="preserve"> </w:t>
      </w:r>
      <w:r w:rsidRPr="00D7236D">
        <w:rPr>
          <w:lang w:eastAsia="en-US"/>
        </w:rPr>
        <w:t>работы.</w:t>
      </w:r>
    </w:p>
    <w:p w:rsidR="00AE3A47" w:rsidRPr="00D7236D" w:rsidRDefault="00AE3A47" w:rsidP="00E35A23">
      <w:pPr>
        <w:widowControl w:val="0"/>
        <w:numPr>
          <w:ilvl w:val="1"/>
          <w:numId w:val="108"/>
        </w:numPr>
        <w:tabs>
          <w:tab w:val="left" w:pos="567"/>
          <w:tab w:val="left" w:pos="1302"/>
        </w:tabs>
        <w:autoSpaceDE w:val="0"/>
        <w:autoSpaceDN w:val="0"/>
        <w:ind w:left="0" w:right="3" w:firstLine="707"/>
        <w:jc w:val="both"/>
        <w:rPr>
          <w:lang w:eastAsia="en-US"/>
        </w:rPr>
      </w:pPr>
      <w:r w:rsidRPr="00D7236D">
        <w:rPr>
          <w:lang w:eastAsia="en-US"/>
        </w:rPr>
        <w:t>Документальным подтверждением уплаты членских профсоюзных</w:t>
      </w:r>
      <w:r w:rsidRPr="00D7236D">
        <w:rPr>
          <w:spacing w:val="1"/>
          <w:lang w:eastAsia="en-US"/>
        </w:rPr>
        <w:t xml:space="preserve"> </w:t>
      </w:r>
      <w:r w:rsidRPr="00D7236D">
        <w:rPr>
          <w:lang w:eastAsia="en-US"/>
        </w:rPr>
        <w:t>взносов</w:t>
      </w:r>
      <w:r w:rsidRPr="00D7236D">
        <w:rPr>
          <w:spacing w:val="-3"/>
          <w:lang w:eastAsia="en-US"/>
        </w:rPr>
        <w:t xml:space="preserve"> </w:t>
      </w:r>
      <w:r w:rsidRPr="00D7236D">
        <w:rPr>
          <w:lang w:eastAsia="en-US"/>
        </w:rPr>
        <w:t>членом Профсоюза</w:t>
      </w:r>
      <w:r w:rsidRPr="00D7236D">
        <w:rPr>
          <w:spacing w:val="-1"/>
          <w:lang w:eastAsia="en-US"/>
        </w:rPr>
        <w:t xml:space="preserve"> </w:t>
      </w:r>
      <w:r w:rsidRPr="00D7236D">
        <w:rPr>
          <w:lang w:eastAsia="en-US"/>
        </w:rPr>
        <w:t>являются:</w:t>
      </w:r>
    </w:p>
    <w:p w:rsidR="00AE3A47" w:rsidRPr="00D7236D" w:rsidRDefault="00AE3A47" w:rsidP="00AE3A47">
      <w:pPr>
        <w:widowControl w:val="0"/>
        <w:tabs>
          <w:tab w:val="left" w:pos="567"/>
        </w:tabs>
        <w:autoSpaceDE w:val="0"/>
        <w:autoSpaceDN w:val="0"/>
        <w:spacing w:line="321" w:lineRule="exact"/>
        <w:ind w:right="3"/>
        <w:rPr>
          <w:lang w:eastAsia="en-US"/>
        </w:rPr>
      </w:pPr>
      <w:r w:rsidRPr="00D7236D">
        <w:rPr>
          <w:lang w:eastAsia="en-US"/>
        </w:rPr>
        <w:t>расчетно-платежная</w:t>
      </w:r>
      <w:r w:rsidRPr="00D7236D">
        <w:rPr>
          <w:spacing w:val="-6"/>
          <w:lang w:eastAsia="en-US"/>
        </w:rPr>
        <w:t xml:space="preserve"> </w:t>
      </w:r>
      <w:r w:rsidRPr="00D7236D">
        <w:rPr>
          <w:lang w:eastAsia="en-US"/>
        </w:rPr>
        <w:t>ведомость</w:t>
      </w:r>
      <w:r w:rsidRPr="00D7236D">
        <w:rPr>
          <w:spacing w:val="-4"/>
          <w:lang w:eastAsia="en-US"/>
        </w:rPr>
        <w:t xml:space="preserve"> </w:t>
      </w:r>
      <w:r w:rsidRPr="00D7236D">
        <w:rPr>
          <w:lang w:eastAsia="en-US"/>
        </w:rPr>
        <w:t>на</w:t>
      </w:r>
      <w:r w:rsidRPr="00D7236D">
        <w:rPr>
          <w:spacing w:val="-3"/>
          <w:lang w:eastAsia="en-US"/>
        </w:rPr>
        <w:t xml:space="preserve"> </w:t>
      </w:r>
      <w:r w:rsidRPr="00D7236D">
        <w:rPr>
          <w:lang w:eastAsia="en-US"/>
        </w:rPr>
        <w:t>заработную</w:t>
      </w:r>
      <w:r w:rsidRPr="00D7236D">
        <w:rPr>
          <w:spacing w:val="-4"/>
          <w:lang w:eastAsia="en-US"/>
        </w:rPr>
        <w:t xml:space="preserve"> </w:t>
      </w:r>
      <w:r w:rsidRPr="00D7236D">
        <w:rPr>
          <w:lang w:eastAsia="en-US"/>
        </w:rPr>
        <w:t>плату;</w:t>
      </w:r>
    </w:p>
    <w:p w:rsidR="00AE3A47" w:rsidRPr="00D7236D" w:rsidRDefault="00AE3A47" w:rsidP="00AE3A47">
      <w:pPr>
        <w:widowControl w:val="0"/>
        <w:tabs>
          <w:tab w:val="left" w:pos="567"/>
        </w:tabs>
        <w:autoSpaceDE w:val="0"/>
        <w:autoSpaceDN w:val="0"/>
        <w:spacing w:line="242" w:lineRule="auto"/>
        <w:ind w:right="3" w:firstLine="707"/>
        <w:rPr>
          <w:lang w:eastAsia="en-US"/>
        </w:rPr>
      </w:pPr>
      <w:r w:rsidRPr="00D7236D">
        <w:rPr>
          <w:lang w:eastAsia="en-US"/>
        </w:rPr>
        <w:t>лицевой</w:t>
      </w:r>
      <w:r w:rsidRPr="00D7236D">
        <w:rPr>
          <w:spacing w:val="29"/>
          <w:lang w:eastAsia="en-US"/>
        </w:rPr>
        <w:t xml:space="preserve"> </w:t>
      </w:r>
      <w:r w:rsidRPr="00D7236D">
        <w:rPr>
          <w:lang w:eastAsia="en-US"/>
        </w:rPr>
        <w:t>счет</w:t>
      </w:r>
      <w:r w:rsidRPr="00D7236D">
        <w:rPr>
          <w:spacing w:val="29"/>
          <w:lang w:eastAsia="en-US"/>
        </w:rPr>
        <w:t xml:space="preserve"> </w:t>
      </w:r>
      <w:r w:rsidRPr="00D7236D">
        <w:rPr>
          <w:lang w:eastAsia="en-US"/>
        </w:rPr>
        <w:t>или</w:t>
      </w:r>
      <w:r w:rsidRPr="00D7236D">
        <w:rPr>
          <w:spacing w:val="30"/>
          <w:lang w:eastAsia="en-US"/>
        </w:rPr>
        <w:t xml:space="preserve"> </w:t>
      </w:r>
      <w:r w:rsidRPr="00D7236D">
        <w:rPr>
          <w:lang w:eastAsia="en-US"/>
        </w:rPr>
        <w:t>расчетный</w:t>
      </w:r>
      <w:r w:rsidRPr="00D7236D">
        <w:rPr>
          <w:spacing w:val="31"/>
          <w:lang w:eastAsia="en-US"/>
        </w:rPr>
        <w:t xml:space="preserve"> </w:t>
      </w:r>
      <w:r w:rsidRPr="00D7236D">
        <w:rPr>
          <w:lang w:eastAsia="en-US"/>
        </w:rPr>
        <w:t>листок</w:t>
      </w:r>
      <w:r w:rsidRPr="00D7236D">
        <w:rPr>
          <w:spacing w:val="28"/>
          <w:lang w:eastAsia="en-US"/>
        </w:rPr>
        <w:t xml:space="preserve"> </w:t>
      </w:r>
      <w:r w:rsidRPr="00D7236D">
        <w:rPr>
          <w:lang w:eastAsia="en-US"/>
        </w:rPr>
        <w:t>при</w:t>
      </w:r>
      <w:r w:rsidRPr="00D7236D">
        <w:rPr>
          <w:spacing w:val="30"/>
          <w:lang w:eastAsia="en-US"/>
        </w:rPr>
        <w:t xml:space="preserve"> </w:t>
      </w:r>
      <w:r w:rsidRPr="00D7236D">
        <w:rPr>
          <w:lang w:eastAsia="en-US"/>
        </w:rPr>
        <w:t>безналичном</w:t>
      </w:r>
      <w:r w:rsidRPr="00D7236D">
        <w:rPr>
          <w:spacing w:val="28"/>
          <w:lang w:eastAsia="en-US"/>
        </w:rPr>
        <w:t xml:space="preserve"> </w:t>
      </w:r>
      <w:r w:rsidRPr="00D7236D">
        <w:rPr>
          <w:lang w:eastAsia="en-US"/>
        </w:rPr>
        <w:t>порядке</w:t>
      </w:r>
      <w:r w:rsidRPr="00D7236D">
        <w:rPr>
          <w:spacing w:val="29"/>
          <w:lang w:eastAsia="en-US"/>
        </w:rPr>
        <w:t xml:space="preserve"> </w:t>
      </w:r>
      <w:r w:rsidRPr="00D7236D">
        <w:rPr>
          <w:lang w:eastAsia="en-US"/>
        </w:rPr>
        <w:t>уплаты</w:t>
      </w:r>
      <w:r w:rsidRPr="00D7236D">
        <w:rPr>
          <w:spacing w:val="-67"/>
          <w:lang w:eastAsia="en-US"/>
        </w:rPr>
        <w:t xml:space="preserve"> </w:t>
      </w:r>
      <w:r w:rsidRPr="00D7236D">
        <w:rPr>
          <w:lang w:eastAsia="en-US"/>
        </w:rPr>
        <w:t>взносов;</w:t>
      </w:r>
    </w:p>
    <w:p w:rsidR="00AE3A47" w:rsidRPr="00D7236D" w:rsidRDefault="00AE3A47" w:rsidP="00AE3A47">
      <w:pPr>
        <w:widowControl w:val="0"/>
        <w:tabs>
          <w:tab w:val="left" w:pos="567"/>
        </w:tabs>
        <w:autoSpaceDE w:val="0"/>
        <w:autoSpaceDN w:val="0"/>
        <w:spacing w:line="317" w:lineRule="exact"/>
        <w:ind w:right="3"/>
        <w:rPr>
          <w:lang w:eastAsia="en-US"/>
        </w:rPr>
      </w:pPr>
      <w:r w:rsidRPr="00D7236D">
        <w:rPr>
          <w:lang w:eastAsia="en-US"/>
        </w:rPr>
        <w:t>приходный</w:t>
      </w:r>
      <w:r w:rsidRPr="00D7236D">
        <w:rPr>
          <w:spacing w:val="-5"/>
          <w:lang w:eastAsia="en-US"/>
        </w:rPr>
        <w:t xml:space="preserve"> </w:t>
      </w:r>
      <w:r w:rsidRPr="00D7236D">
        <w:rPr>
          <w:lang w:eastAsia="en-US"/>
        </w:rPr>
        <w:t>кассовый</w:t>
      </w:r>
      <w:r w:rsidRPr="00D7236D">
        <w:rPr>
          <w:spacing w:val="-1"/>
          <w:lang w:eastAsia="en-US"/>
        </w:rPr>
        <w:t xml:space="preserve"> </w:t>
      </w:r>
      <w:r w:rsidRPr="00D7236D">
        <w:rPr>
          <w:lang w:eastAsia="en-US"/>
        </w:rPr>
        <w:t>ордер,</w:t>
      </w:r>
      <w:r w:rsidRPr="00D7236D">
        <w:rPr>
          <w:spacing w:val="-2"/>
          <w:lang w:eastAsia="en-US"/>
        </w:rPr>
        <w:t xml:space="preserve"> </w:t>
      </w:r>
      <w:r w:rsidRPr="00D7236D">
        <w:rPr>
          <w:lang w:eastAsia="en-US"/>
        </w:rPr>
        <w:t>квитанция,</w:t>
      </w:r>
      <w:r w:rsidRPr="00D7236D">
        <w:rPr>
          <w:spacing w:val="-4"/>
          <w:lang w:eastAsia="en-US"/>
        </w:rPr>
        <w:t xml:space="preserve"> </w:t>
      </w:r>
      <w:r w:rsidRPr="00D7236D">
        <w:rPr>
          <w:lang w:eastAsia="en-US"/>
        </w:rPr>
        <w:t>чек;</w:t>
      </w:r>
    </w:p>
    <w:p w:rsidR="00AE3A47" w:rsidRPr="00D7236D" w:rsidRDefault="00AE3A47" w:rsidP="00AE3A47">
      <w:pPr>
        <w:widowControl w:val="0"/>
        <w:tabs>
          <w:tab w:val="left" w:pos="567"/>
        </w:tabs>
        <w:autoSpaceDE w:val="0"/>
        <w:autoSpaceDN w:val="0"/>
        <w:ind w:right="3" w:firstLine="707"/>
        <w:rPr>
          <w:lang w:eastAsia="en-US"/>
        </w:rPr>
      </w:pPr>
      <w:r w:rsidRPr="00D7236D">
        <w:rPr>
          <w:lang w:eastAsia="en-US"/>
        </w:rPr>
        <w:t>ведомость</w:t>
      </w:r>
      <w:r w:rsidRPr="00D7236D">
        <w:rPr>
          <w:spacing w:val="69"/>
          <w:lang w:eastAsia="en-US"/>
        </w:rPr>
        <w:t xml:space="preserve"> </w:t>
      </w:r>
      <w:r w:rsidRPr="00D7236D">
        <w:rPr>
          <w:lang w:eastAsia="en-US"/>
        </w:rPr>
        <w:t>уплаты</w:t>
      </w:r>
      <w:r w:rsidRPr="00D7236D">
        <w:rPr>
          <w:spacing w:val="69"/>
          <w:lang w:eastAsia="en-US"/>
        </w:rPr>
        <w:t xml:space="preserve"> </w:t>
      </w:r>
      <w:r w:rsidRPr="00D7236D">
        <w:rPr>
          <w:lang w:eastAsia="en-US"/>
        </w:rPr>
        <w:t>членских</w:t>
      </w:r>
      <w:r w:rsidRPr="00D7236D">
        <w:rPr>
          <w:spacing w:val="2"/>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 при</w:t>
      </w:r>
      <w:r w:rsidRPr="00D7236D">
        <w:rPr>
          <w:spacing w:val="1"/>
          <w:lang w:eastAsia="en-US"/>
        </w:rPr>
        <w:t xml:space="preserve"> </w:t>
      </w:r>
      <w:r w:rsidRPr="00D7236D">
        <w:rPr>
          <w:lang w:eastAsia="en-US"/>
        </w:rPr>
        <w:t>внесении</w:t>
      </w:r>
      <w:r w:rsidRPr="00D7236D">
        <w:rPr>
          <w:spacing w:val="1"/>
          <w:lang w:eastAsia="en-US"/>
        </w:rPr>
        <w:t xml:space="preserve"> </w:t>
      </w:r>
      <w:r w:rsidRPr="00D7236D">
        <w:rPr>
          <w:lang w:eastAsia="en-US"/>
        </w:rPr>
        <w:t>их</w:t>
      </w:r>
      <w:r w:rsidRPr="00D7236D">
        <w:rPr>
          <w:spacing w:val="-67"/>
          <w:lang w:eastAsia="en-US"/>
        </w:rPr>
        <w:t xml:space="preserve"> </w:t>
      </w:r>
      <w:r w:rsidRPr="00D7236D">
        <w:rPr>
          <w:lang w:eastAsia="en-US"/>
        </w:rPr>
        <w:t>наличными</w:t>
      </w:r>
      <w:r w:rsidRPr="00D7236D">
        <w:rPr>
          <w:spacing w:val="-3"/>
          <w:lang w:eastAsia="en-US"/>
        </w:rPr>
        <w:t xml:space="preserve"> </w:t>
      </w:r>
      <w:r w:rsidRPr="00D7236D">
        <w:rPr>
          <w:lang w:eastAsia="en-US"/>
        </w:rPr>
        <w:t>деньгами;</w:t>
      </w:r>
    </w:p>
    <w:p w:rsidR="00AE3A47" w:rsidRPr="00D7236D" w:rsidRDefault="00AE3A47" w:rsidP="00AE3A47">
      <w:pPr>
        <w:widowControl w:val="0"/>
        <w:tabs>
          <w:tab w:val="left" w:pos="567"/>
        </w:tabs>
        <w:autoSpaceDE w:val="0"/>
        <w:autoSpaceDN w:val="0"/>
        <w:ind w:right="3"/>
        <w:rPr>
          <w:lang w:eastAsia="en-US"/>
        </w:rPr>
      </w:pPr>
      <w:r w:rsidRPr="00D7236D">
        <w:rPr>
          <w:lang w:eastAsia="en-US"/>
        </w:rPr>
        <w:t>платежное</w:t>
      </w:r>
      <w:r w:rsidRPr="00D7236D">
        <w:rPr>
          <w:spacing w:val="-3"/>
          <w:lang w:eastAsia="en-US"/>
        </w:rPr>
        <w:t xml:space="preserve"> </w:t>
      </w:r>
      <w:r w:rsidRPr="00D7236D">
        <w:rPr>
          <w:lang w:eastAsia="en-US"/>
        </w:rPr>
        <w:t>поручение,</w:t>
      </w:r>
      <w:r w:rsidRPr="00D7236D">
        <w:rPr>
          <w:spacing w:val="-4"/>
          <w:lang w:eastAsia="en-US"/>
        </w:rPr>
        <w:t xml:space="preserve"> </w:t>
      </w:r>
      <w:r w:rsidRPr="00D7236D">
        <w:rPr>
          <w:lang w:eastAsia="en-US"/>
        </w:rPr>
        <w:t>банковская</w:t>
      </w:r>
      <w:r w:rsidRPr="00D7236D">
        <w:rPr>
          <w:spacing w:val="-2"/>
          <w:lang w:eastAsia="en-US"/>
        </w:rPr>
        <w:t xml:space="preserve"> </w:t>
      </w:r>
      <w:r w:rsidRPr="00D7236D">
        <w:rPr>
          <w:lang w:eastAsia="en-US"/>
        </w:rPr>
        <w:t>выписка</w:t>
      </w:r>
      <w:r w:rsidRPr="00D7236D">
        <w:rPr>
          <w:spacing w:val="-3"/>
          <w:lang w:eastAsia="en-US"/>
        </w:rPr>
        <w:t xml:space="preserve"> </w:t>
      </w:r>
      <w:r w:rsidRPr="00D7236D">
        <w:rPr>
          <w:lang w:eastAsia="en-US"/>
        </w:rPr>
        <w:t>по</w:t>
      </w:r>
      <w:r w:rsidRPr="00D7236D">
        <w:rPr>
          <w:spacing w:val="-2"/>
          <w:lang w:eastAsia="en-US"/>
        </w:rPr>
        <w:t xml:space="preserve"> </w:t>
      </w:r>
      <w:r w:rsidRPr="00D7236D">
        <w:rPr>
          <w:lang w:eastAsia="en-US"/>
        </w:rPr>
        <w:t>расчетному</w:t>
      </w:r>
      <w:r w:rsidRPr="00D7236D">
        <w:rPr>
          <w:spacing w:val="-6"/>
          <w:lang w:eastAsia="en-US"/>
        </w:rPr>
        <w:t xml:space="preserve"> </w:t>
      </w:r>
      <w:r w:rsidRPr="00D7236D">
        <w:rPr>
          <w:lang w:eastAsia="en-US"/>
        </w:rPr>
        <w:t>счету.</w:t>
      </w:r>
    </w:p>
    <w:p w:rsidR="00AE3A47" w:rsidRPr="00D7236D" w:rsidRDefault="00AE3A47" w:rsidP="00AE3A47">
      <w:pPr>
        <w:widowControl w:val="0"/>
        <w:autoSpaceDE w:val="0"/>
        <w:autoSpaceDN w:val="0"/>
        <w:ind w:left="-142" w:right="3"/>
        <w:rPr>
          <w:lang w:eastAsia="en-US"/>
        </w:rPr>
      </w:pPr>
    </w:p>
    <w:p w:rsidR="00AE3A47" w:rsidRPr="00D7236D" w:rsidRDefault="00D23ADC" w:rsidP="00DE32F8">
      <w:pPr>
        <w:widowControl w:val="0"/>
        <w:tabs>
          <w:tab w:val="left" w:pos="0"/>
        </w:tabs>
        <w:autoSpaceDE w:val="0"/>
        <w:autoSpaceDN w:val="0"/>
        <w:ind w:left="284" w:right="3"/>
        <w:jc w:val="center"/>
        <w:outlineLvl w:val="0"/>
        <w:rPr>
          <w:b/>
          <w:bCs/>
          <w:lang w:eastAsia="en-US"/>
        </w:rPr>
      </w:pPr>
      <w:r>
        <w:rPr>
          <w:b/>
          <w:bCs/>
          <w:lang w:eastAsia="en-US"/>
        </w:rPr>
        <w:t xml:space="preserve">4. </w:t>
      </w:r>
      <w:r w:rsidR="00AE3A47" w:rsidRPr="00D7236D">
        <w:rPr>
          <w:b/>
          <w:bCs/>
          <w:lang w:eastAsia="en-US"/>
        </w:rPr>
        <w:t>Порядок перечисления членских профсоюзных взносов на</w:t>
      </w:r>
      <w:r w:rsidR="00AE3A47" w:rsidRPr="00D7236D">
        <w:rPr>
          <w:b/>
          <w:bCs/>
          <w:spacing w:val="-67"/>
          <w:lang w:eastAsia="en-US"/>
        </w:rPr>
        <w:t xml:space="preserve"> </w:t>
      </w:r>
      <w:r w:rsidR="00AE3A47" w:rsidRPr="00D7236D">
        <w:rPr>
          <w:b/>
          <w:bCs/>
          <w:lang w:eastAsia="en-US"/>
        </w:rPr>
        <w:t>счета</w:t>
      </w:r>
      <w:r w:rsidR="00AE3A47" w:rsidRPr="00D7236D">
        <w:rPr>
          <w:b/>
          <w:bCs/>
          <w:spacing w:val="-1"/>
          <w:lang w:eastAsia="en-US"/>
        </w:rPr>
        <w:t xml:space="preserve"> </w:t>
      </w:r>
      <w:r w:rsidR="00AE3A47" w:rsidRPr="00D7236D">
        <w:rPr>
          <w:b/>
          <w:bCs/>
          <w:lang w:eastAsia="en-US"/>
        </w:rPr>
        <w:t>организаций</w:t>
      </w:r>
      <w:r w:rsidR="00AE3A47" w:rsidRPr="00D7236D">
        <w:rPr>
          <w:b/>
          <w:bCs/>
          <w:spacing w:val="-1"/>
          <w:lang w:eastAsia="en-US"/>
        </w:rPr>
        <w:t xml:space="preserve"> </w:t>
      </w:r>
      <w:r w:rsidR="00AE3A47" w:rsidRPr="00D7236D">
        <w:rPr>
          <w:b/>
          <w:bCs/>
          <w:lang w:eastAsia="en-US"/>
        </w:rPr>
        <w:t>Профсоюза</w:t>
      </w:r>
    </w:p>
    <w:p w:rsidR="00AE3A47" w:rsidRPr="00D7236D" w:rsidRDefault="00AE3A47" w:rsidP="00AE3A47">
      <w:pPr>
        <w:widowControl w:val="0"/>
        <w:autoSpaceDE w:val="0"/>
        <w:autoSpaceDN w:val="0"/>
        <w:ind w:left="-142" w:right="3"/>
        <w:rPr>
          <w:b/>
          <w:lang w:eastAsia="en-US"/>
        </w:rPr>
      </w:pPr>
    </w:p>
    <w:p w:rsidR="00AE3A47" w:rsidRPr="00D7236D" w:rsidRDefault="00AE3A47" w:rsidP="00E35A23">
      <w:pPr>
        <w:widowControl w:val="0"/>
        <w:numPr>
          <w:ilvl w:val="1"/>
          <w:numId w:val="107"/>
        </w:numPr>
        <w:tabs>
          <w:tab w:val="left" w:pos="851"/>
        </w:tabs>
        <w:autoSpaceDE w:val="0"/>
        <w:autoSpaceDN w:val="0"/>
        <w:ind w:left="0" w:right="3" w:firstLine="567"/>
        <w:jc w:val="both"/>
        <w:rPr>
          <w:lang w:eastAsia="en-US"/>
        </w:rPr>
      </w:pPr>
      <w:r w:rsidRPr="00D7236D">
        <w:rPr>
          <w:lang w:eastAsia="en-US"/>
        </w:rPr>
        <w:t>Способами</w:t>
      </w:r>
      <w:r w:rsidRPr="00D7236D">
        <w:rPr>
          <w:spacing w:val="1"/>
          <w:lang w:eastAsia="en-US"/>
        </w:rPr>
        <w:t xml:space="preserve"> </w:t>
      </w:r>
      <w:r w:rsidRPr="00D7236D">
        <w:rPr>
          <w:lang w:eastAsia="en-US"/>
        </w:rPr>
        <w:t>перечисления</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расчетные</w:t>
      </w:r>
      <w:r w:rsidRPr="00D7236D">
        <w:rPr>
          <w:spacing w:val="-1"/>
          <w:lang w:eastAsia="en-US"/>
        </w:rPr>
        <w:t xml:space="preserve"> </w:t>
      </w:r>
      <w:r w:rsidRPr="00D7236D">
        <w:rPr>
          <w:lang w:eastAsia="en-US"/>
        </w:rPr>
        <w:t>счета организаций Профсоюза</w:t>
      </w:r>
      <w:r w:rsidRPr="00D7236D">
        <w:rPr>
          <w:spacing w:val="3"/>
          <w:lang w:eastAsia="en-US"/>
        </w:rPr>
        <w:t xml:space="preserve"> </w:t>
      </w:r>
      <w:r w:rsidRPr="00D7236D">
        <w:rPr>
          <w:lang w:eastAsia="en-US"/>
        </w:rPr>
        <w:t>являются:</w:t>
      </w:r>
    </w:p>
    <w:p w:rsidR="00AE3A47" w:rsidRPr="00D7236D" w:rsidRDefault="00AE3A47" w:rsidP="00AE3A47">
      <w:pPr>
        <w:widowControl w:val="0"/>
        <w:tabs>
          <w:tab w:val="left" w:pos="851"/>
        </w:tabs>
        <w:autoSpaceDE w:val="0"/>
        <w:autoSpaceDN w:val="0"/>
        <w:ind w:right="3" w:firstLine="567"/>
        <w:jc w:val="both"/>
        <w:rPr>
          <w:lang w:eastAsia="en-US"/>
        </w:rPr>
      </w:pPr>
      <w:r w:rsidRPr="00D7236D">
        <w:rPr>
          <w:lang w:eastAsia="en-US"/>
        </w:rPr>
        <w:t>перечисление</w:t>
      </w:r>
      <w:r w:rsidRPr="00D7236D">
        <w:rPr>
          <w:spacing w:val="1"/>
          <w:lang w:eastAsia="en-US"/>
        </w:rPr>
        <w:t xml:space="preserve"> </w:t>
      </w:r>
      <w:r w:rsidRPr="00D7236D">
        <w:rPr>
          <w:lang w:eastAsia="en-US"/>
        </w:rPr>
        <w:t>работодателем,</w:t>
      </w:r>
      <w:r w:rsidRPr="00D7236D">
        <w:rPr>
          <w:spacing w:val="1"/>
          <w:lang w:eastAsia="en-US"/>
        </w:rPr>
        <w:t xml:space="preserve"> </w:t>
      </w:r>
      <w:r w:rsidRPr="00D7236D">
        <w:rPr>
          <w:lang w:eastAsia="en-US"/>
        </w:rPr>
        <w:t>образовательной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всей</w:t>
      </w:r>
      <w:r w:rsidRPr="00D7236D">
        <w:rPr>
          <w:spacing w:val="1"/>
          <w:lang w:eastAsia="en-US"/>
        </w:rPr>
        <w:t xml:space="preserve"> </w:t>
      </w:r>
      <w:r w:rsidRPr="00D7236D">
        <w:rPr>
          <w:lang w:eastAsia="en-US"/>
        </w:rPr>
        <w:t>суммы членских профсоюзных взносов на расчетный счет соответствующей</w:t>
      </w:r>
      <w:r w:rsidRPr="00D7236D">
        <w:rPr>
          <w:spacing w:val="1"/>
          <w:lang w:eastAsia="en-US"/>
        </w:rPr>
        <w:t xml:space="preserve"> </w:t>
      </w:r>
      <w:r w:rsidRPr="00D7236D">
        <w:rPr>
          <w:lang w:eastAsia="en-US"/>
        </w:rPr>
        <w:t>региональной (межрегиональной) организации Профсоюза с последующим</w:t>
      </w:r>
      <w:r w:rsidRPr="00D7236D">
        <w:rPr>
          <w:spacing w:val="1"/>
          <w:lang w:eastAsia="en-US"/>
        </w:rPr>
        <w:t xml:space="preserve"> </w:t>
      </w:r>
      <w:r w:rsidRPr="00D7236D">
        <w:rPr>
          <w:lang w:eastAsia="en-US"/>
        </w:rPr>
        <w:t>перераспределением</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деятельность</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территориальной</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p>
    <w:p w:rsidR="00AE3A47" w:rsidRPr="00D7236D" w:rsidRDefault="00AE3A47" w:rsidP="00AE3A47">
      <w:pPr>
        <w:widowControl w:val="0"/>
        <w:tabs>
          <w:tab w:val="left" w:pos="851"/>
        </w:tabs>
        <w:autoSpaceDE w:val="0"/>
        <w:autoSpaceDN w:val="0"/>
        <w:ind w:right="3" w:firstLine="567"/>
        <w:jc w:val="both"/>
        <w:rPr>
          <w:lang w:eastAsia="en-US"/>
        </w:rPr>
      </w:pPr>
      <w:r w:rsidRPr="00D7236D">
        <w:rPr>
          <w:lang w:eastAsia="en-US"/>
        </w:rPr>
        <w:t>перечисление</w:t>
      </w:r>
      <w:r w:rsidRPr="00D7236D">
        <w:rPr>
          <w:spacing w:val="1"/>
          <w:lang w:eastAsia="en-US"/>
        </w:rPr>
        <w:t xml:space="preserve"> </w:t>
      </w:r>
      <w:r w:rsidRPr="00D7236D">
        <w:rPr>
          <w:lang w:eastAsia="en-US"/>
        </w:rPr>
        <w:t>работодателем,</w:t>
      </w:r>
      <w:r w:rsidRPr="00D7236D">
        <w:rPr>
          <w:spacing w:val="1"/>
          <w:lang w:eastAsia="en-US"/>
        </w:rPr>
        <w:t xml:space="preserve"> </w:t>
      </w:r>
      <w:r w:rsidRPr="00D7236D">
        <w:rPr>
          <w:lang w:eastAsia="en-US"/>
        </w:rPr>
        <w:t>образовательной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суммы</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соответствии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решением</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размере</w:t>
      </w:r>
      <w:r w:rsidRPr="00D7236D">
        <w:rPr>
          <w:spacing w:val="1"/>
          <w:lang w:eastAsia="en-US"/>
        </w:rPr>
        <w:t xml:space="preserve"> </w:t>
      </w:r>
      <w:r w:rsidRPr="00D7236D">
        <w:rPr>
          <w:lang w:eastAsia="en-US"/>
        </w:rPr>
        <w:t>отчислений</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71"/>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расчетный</w:t>
      </w:r>
      <w:r w:rsidRPr="00D7236D">
        <w:rPr>
          <w:spacing w:val="1"/>
          <w:lang w:eastAsia="en-US"/>
        </w:rPr>
        <w:t xml:space="preserve"> </w:t>
      </w:r>
      <w:r w:rsidRPr="00D7236D">
        <w:rPr>
          <w:lang w:eastAsia="en-US"/>
        </w:rPr>
        <w:t>счет</w:t>
      </w:r>
      <w:r w:rsidRPr="00D7236D">
        <w:rPr>
          <w:spacing w:val="1"/>
          <w:lang w:eastAsia="en-US"/>
        </w:rPr>
        <w:t xml:space="preserve"> </w:t>
      </w:r>
      <w:r w:rsidRPr="00D7236D">
        <w:rPr>
          <w:lang w:eastAsia="en-US"/>
        </w:rPr>
        <w:t>соответствующей</w:t>
      </w:r>
      <w:r w:rsidRPr="00D7236D">
        <w:rPr>
          <w:spacing w:val="1"/>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территориальной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последующим</w:t>
      </w:r>
      <w:r w:rsidRPr="00D7236D">
        <w:rPr>
          <w:spacing w:val="1"/>
          <w:lang w:eastAsia="en-US"/>
        </w:rPr>
        <w:t xml:space="preserve"> </w:t>
      </w:r>
      <w:r w:rsidRPr="00D7236D">
        <w:rPr>
          <w:lang w:eastAsia="en-US"/>
        </w:rPr>
        <w:t>перераспределением</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деятельность</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p>
    <w:p w:rsidR="00AE3A47" w:rsidRPr="00D7236D" w:rsidRDefault="00AE3A47" w:rsidP="00AE3A47">
      <w:pPr>
        <w:widowControl w:val="0"/>
        <w:tabs>
          <w:tab w:val="left" w:pos="851"/>
        </w:tabs>
        <w:autoSpaceDE w:val="0"/>
        <w:autoSpaceDN w:val="0"/>
        <w:ind w:right="3" w:firstLine="567"/>
        <w:jc w:val="both"/>
        <w:rPr>
          <w:lang w:eastAsia="en-US"/>
        </w:rPr>
      </w:pPr>
      <w:r w:rsidRPr="00D7236D">
        <w:rPr>
          <w:lang w:eastAsia="en-US"/>
        </w:rPr>
        <w:t>перечисление</w:t>
      </w:r>
      <w:r w:rsidRPr="00D7236D">
        <w:rPr>
          <w:spacing w:val="1"/>
          <w:lang w:eastAsia="en-US"/>
        </w:rPr>
        <w:t xml:space="preserve"> </w:t>
      </w:r>
      <w:r w:rsidRPr="00D7236D">
        <w:rPr>
          <w:lang w:eastAsia="en-US"/>
        </w:rPr>
        <w:t>работодателем,</w:t>
      </w:r>
      <w:r w:rsidRPr="00D7236D">
        <w:rPr>
          <w:spacing w:val="1"/>
          <w:lang w:eastAsia="en-US"/>
        </w:rPr>
        <w:t xml:space="preserve"> </w:t>
      </w:r>
      <w:r w:rsidRPr="00D7236D">
        <w:rPr>
          <w:lang w:eastAsia="en-US"/>
        </w:rPr>
        <w:t>образовательной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всей</w:t>
      </w:r>
      <w:r w:rsidRPr="00D7236D">
        <w:rPr>
          <w:spacing w:val="1"/>
          <w:lang w:eastAsia="en-US"/>
        </w:rPr>
        <w:t xml:space="preserve"> </w:t>
      </w:r>
      <w:r w:rsidRPr="00D7236D">
        <w:rPr>
          <w:lang w:eastAsia="en-US"/>
        </w:rPr>
        <w:t>суммы членских профсоюзных взносов на расчетный счет территориальной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последующим</w:t>
      </w:r>
      <w:r w:rsidRPr="00D7236D">
        <w:rPr>
          <w:spacing w:val="1"/>
          <w:lang w:eastAsia="en-US"/>
        </w:rPr>
        <w:t xml:space="preserve"> </w:t>
      </w:r>
      <w:r w:rsidRPr="00D7236D">
        <w:rPr>
          <w:lang w:eastAsia="en-US"/>
        </w:rPr>
        <w:t>перечислением</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деятельность</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соответствующей</w:t>
      </w:r>
      <w:r w:rsidRPr="00D7236D">
        <w:rPr>
          <w:spacing w:val="1"/>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5"/>
          <w:lang w:eastAsia="en-US"/>
        </w:rPr>
        <w:t xml:space="preserve"> </w:t>
      </w:r>
      <w:r w:rsidRPr="00D7236D">
        <w:rPr>
          <w:lang w:eastAsia="en-US"/>
        </w:rPr>
        <w:t>и первичной профсоюзной</w:t>
      </w:r>
      <w:r w:rsidRPr="00D7236D">
        <w:rPr>
          <w:spacing w:val="-1"/>
          <w:lang w:eastAsia="en-US"/>
        </w:rPr>
        <w:t xml:space="preserve"> </w:t>
      </w:r>
      <w:r w:rsidRPr="00D7236D">
        <w:rPr>
          <w:lang w:eastAsia="en-US"/>
        </w:rPr>
        <w:t>организации;</w:t>
      </w:r>
    </w:p>
    <w:p w:rsidR="00AE3A47" w:rsidRPr="00D7236D" w:rsidRDefault="00AE3A47" w:rsidP="00AE3A47">
      <w:pPr>
        <w:widowControl w:val="0"/>
        <w:tabs>
          <w:tab w:val="left" w:pos="851"/>
        </w:tabs>
        <w:autoSpaceDE w:val="0"/>
        <w:autoSpaceDN w:val="0"/>
        <w:ind w:right="3" w:firstLine="567"/>
        <w:jc w:val="both"/>
        <w:rPr>
          <w:lang w:eastAsia="en-US"/>
        </w:rPr>
      </w:pPr>
      <w:r w:rsidRPr="00D7236D">
        <w:rPr>
          <w:lang w:eastAsia="en-US"/>
        </w:rPr>
        <w:t>перечисление</w:t>
      </w:r>
      <w:r w:rsidRPr="00D7236D">
        <w:rPr>
          <w:spacing w:val="1"/>
          <w:lang w:eastAsia="en-US"/>
        </w:rPr>
        <w:t xml:space="preserve"> </w:t>
      </w:r>
      <w:r w:rsidRPr="00D7236D">
        <w:rPr>
          <w:lang w:eastAsia="en-US"/>
        </w:rPr>
        <w:t>работодателем,</w:t>
      </w:r>
      <w:r w:rsidRPr="00D7236D">
        <w:rPr>
          <w:spacing w:val="1"/>
          <w:lang w:eastAsia="en-US"/>
        </w:rPr>
        <w:t xml:space="preserve"> </w:t>
      </w:r>
      <w:r w:rsidRPr="00D7236D">
        <w:rPr>
          <w:lang w:eastAsia="en-US"/>
        </w:rPr>
        <w:t>образовательной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всей</w:t>
      </w:r>
      <w:r w:rsidRPr="00D7236D">
        <w:rPr>
          <w:spacing w:val="1"/>
          <w:lang w:eastAsia="en-US"/>
        </w:rPr>
        <w:t xml:space="preserve"> </w:t>
      </w:r>
      <w:r w:rsidRPr="00D7236D">
        <w:rPr>
          <w:lang w:eastAsia="en-US"/>
        </w:rPr>
        <w:t>суммы</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расчетный</w:t>
      </w:r>
      <w:r w:rsidRPr="00D7236D">
        <w:rPr>
          <w:spacing w:val="1"/>
          <w:lang w:eastAsia="en-US"/>
        </w:rPr>
        <w:t xml:space="preserve"> </w:t>
      </w:r>
      <w:r w:rsidRPr="00D7236D">
        <w:rPr>
          <w:lang w:eastAsia="en-US"/>
        </w:rPr>
        <w:t>счет</w:t>
      </w:r>
      <w:r w:rsidRPr="00D7236D">
        <w:rPr>
          <w:spacing w:val="1"/>
          <w:lang w:eastAsia="en-US"/>
        </w:rPr>
        <w:t xml:space="preserve"> </w:t>
      </w:r>
      <w:r w:rsidRPr="00D7236D">
        <w:rPr>
          <w:lang w:eastAsia="en-US"/>
        </w:rPr>
        <w:t>первичной</w:t>
      </w:r>
      <w:r w:rsidRPr="00D7236D">
        <w:rPr>
          <w:spacing w:val="-67"/>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том</w:t>
      </w:r>
      <w:r w:rsidRPr="00D7236D">
        <w:rPr>
          <w:spacing w:val="1"/>
          <w:lang w:eastAsia="en-US"/>
        </w:rPr>
        <w:t xml:space="preserve"> </w:t>
      </w:r>
      <w:r w:rsidRPr="00D7236D">
        <w:rPr>
          <w:lang w:eastAsia="en-US"/>
        </w:rPr>
        <w:t>числе</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правами</w:t>
      </w:r>
      <w:r w:rsidRPr="00D7236D">
        <w:rPr>
          <w:spacing w:val="1"/>
          <w:lang w:eastAsia="en-US"/>
        </w:rPr>
        <w:t xml:space="preserve"> </w:t>
      </w:r>
      <w:r w:rsidRPr="00D7236D">
        <w:rPr>
          <w:lang w:eastAsia="en-US"/>
        </w:rPr>
        <w:t>территориальной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последующим</w:t>
      </w:r>
      <w:r w:rsidRPr="00D7236D">
        <w:rPr>
          <w:spacing w:val="1"/>
          <w:lang w:eastAsia="en-US"/>
        </w:rPr>
        <w:t xml:space="preserve"> </w:t>
      </w:r>
      <w:r w:rsidRPr="00D7236D">
        <w:rPr>
          <w:lang w:eastAsia="en-US"/>
        </w:rPr>
        <w:t>перечислением</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деятельность</w:t>
      </w:r>
      <w:r w:rsidRPr="00D7236D">
        <w:rPr>
          <w:spacing w:val="1"/>
          <w:lang w:eastAsia="en-US"/>
        </w:rPr>
        <w:t xml:space="preserve"> </w:t>
      </w:r>
      <w:r w:rsidRPr="00D7236D">
        <w:rPr>
          <w:lang w:eastAsia="en-US"/>
        </w:rPr>
        <w:t>вышестоящих</w:t>
      </w:r>
      <w:r w:rsidRPr="00D7236D">
        <w:rPr>
          <w:spacing w:val="-4"/>
          <w:lang w:eastAsia="en-US"/>
        </w:rPr>
        <w:t xml:space="preserve"> </w:t>
      </w:r>
      <w:r w:rsidRPr="00D7236D">
        <w:rPr>
          <w:lang w:eastAsia="en-US"/>
        </w:rPr>
        <w:t>профсоюзных</w:t>
      </w:r>
      <w:r w:rsidRPr="00D7236D">
        <w:rPr>
          <w:spacing w:val="-3"/>
          <w:lang w:eastAsia="en-US"/>
        </w:rPr>
        <w:t xml:space="preserve"> </w:t>
      </w:r>
      <w:r w:rsidRPr="00D7236D">
        <w:rPr>
          <w:lang w:eastAsia="en-US"/>
        </w:rPr>
        <w:t>органов.</w:t>
      </w:r>
    </w:p>
    <w:p w:rsidR="00AE3A47" w:rsidRPr="00D7236D" w:rsidRDefault="00AE3A47" w:rsidP="00E35A23">
      <w:pPr>
        <w:widowControl w:val="0"/>
        <w:numPr>
          <w:ilvl w:val="1"/>
          <w:numId w:val="107"/>
        </w:numPr>
        <w:tabs>
          <w:tab w:val="left" w:pos="851"/>
        </w:tabs>
        <w:autoSpaceDE w:val="0"/>
        <w:autoSpaceDN w:val="0"/>
        <w:spacing w:line="242" w:lineRule="auto"/>
        <w:ind w:left="0" w:right="3" w:firstLine="567"/>
        <w:jc w:val="both"/>
        <w:rPr>
          <w:lang w:eastAsia="en-US"/>
        </w:rPr>
      </w:pPr>
      <w:r w:rsidRPr="00D7236D">
        <w:rPr>
          <w:lang w:eastAsia="en-US"/>
        </w:rPr>
        <w:t>Решение</w:t>
      </w:r>
      <w:r w:rsidRPr="00D7236D">
        <w:rPr>
          <w:spacing w:val="1"/>
          <w:lang w:eastAsia="en-US"/>
        </w:rPr>
        <w:t xml:space="preserve"> </w:t>
      </w:r>
      <w:r w:rsidRPr="00D7236D">
        <w:rPr>
          <w:lang w:eastAsia="en-US"/>
        </w:rPr>
        <w:t>о</w:t>
      </w:r>
      <w:r w:rsidRPr="00D7236D">
        <w:rPr>
          <w:spacing w:val="1"/>
          <w:lang w:eastAsia="en-US"/>
        </w:rPr>
        <w:t xml:space="preserve"> </w:t>
      </w:r>
      <w:r w:rsidRPr="00D7236D">
        <w:rPr>
          <w:lang w:eastAsia="en-US"/>
        </w:rPr>
        <w:t>способе</w:t>
      </w:r>
      <w:r w:rsidRPr="00D7236D">
        <w:rPr>
          <w:spacing w:val="1"/>
          <w:lang w:eastAsia="en-US"/>
        </w:rPr>
        <w:t xml:space="preserve"> </w:t>
      </w:r>
      <w:r w:rsidRPr="00D7236D">
        <w:rPr>
          <w:lang w:eastAsia="en-US"/>
        </w:rPr>
        <w:t>(способах)</w:t>
      </w:r>
      <w:r w:rsidRPr="00D7236D">
        <w:rPr>
          <w:spacing w:val="1"/>
          <w:lang w:eastAsia="en-US"/>
        </w:rPr>
        <w:t xml:space="preserve"> </w:t>
      </w:r>
      <w:r w:rsidRPr="00D7236D">
        <w:rPr>
          <w:lang w:eastAsia="en-US"/>
        </w:rPr>
        <w:t>перечисления</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58"/>
          <w:lang w:eastAsia="en-US"/>
        </w:rPr>
        <w:t xml:space="preserve"> </w:t>
      </w:r>
      <w:r w:rsidRPr="00D7236D">
        <w:rPr>
          <w:lang w:eastAsia="en-US"/>
        </w:rPr>
        <w:t>взносов</w:t>
      </w:r>
      <w:r w:rsidRPr="00D7236D">
        <w:rPr>
          <w:spacing w:val="56"/>
          <w:lang w:eastAsia="en-US"/>
        </w:rPr>
        <w:t xml:space="preserve"> </w:t>
      </w:r>
      <w:r w:rsidRPr="00D7236D">
        <w:rPr>
          <w:lang w:eastAsia="en-US"/>
        </w:rPr>
        <w:t>работодателем,</w:t>
      </w:r>
      <w:r w:rsidRPr="00D7236D">
        <w:rPr>
          <w:spacing w:val="53"/>
          <w:lang w:eastAsia="en-US"/>
        </w:rPr>
        <w:t xml:space="preserve"> </w:t>
      </w:r>
      <w:r w:rsidRPr="00D7236D">
        <w:rPr>
          <w:lang w:eastAsia="en-US"/>
        </w:rPr>
        <w:t>образовательной</w:t>
      </w:r>
      <w:r w:rsidRPr="00D7236D">
        <w:rPr>
          <w:spacing w:val="55"/>
          <w:lang w:eastAsia="en-US"/>
        </w:rPr>
        <w:t xml:space="preserve"> </w:t>
      </w:r>
      <w:r w:rsidRPr="00D7236D">
        <w:rPr>
          <w:lang w:eastAsia="en-US"/>
        </w:rPr>
        <w:t>организацией</w:t>
      </w:r>
      <w:r w:rsidRPr="00D7236D">
        <w:rPr>
          <w:spacing w:val="57"/>
          <w:lang w:eastAsia="en-US"/>
        </w:rPr>
        <w:t xml:space="preserve"> </w:t>
      </w:r>
      <w:r w:rsidRPr="00D7236D">
        <w:rPr>
          <w:lang w:eastAsia="en-US"/>
        </w:rPr>
        <w:t>на расчетные</w:t>
      </w:r>
      <w:r w:rsidRPr="00D7236D">
        <w:rPr>
          <w:spacing w:val="1"/>
          <w:lang w:eastAsia="en-US"/>
        </w:rPr>
        <w:t xml:space="preserve"> </w:t>
      </w:r>
      <w:r w:rsidRPr="00D7236D">
        <w:rPr>
          <w:lang w:eastAsia="en-US"/>
        </w:rPr>
        <w:t>счета</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принимается</w:t>
      </w:r>
      <w:r w:rsidRPr="00D7236D">
        <w:rPr>
          <w:spacing w:val="1"/>
          <w:lang w:eastAsia="en-US"/>
        </w:rPr>
        <w:t xml:space="preserve"> </w:t>
      </w:r>
      <w:r w:rsidRPr="00D7236D">
        <w:rPr>
          <w:lang w:eastAsia="en-US"/>
        </w:rPr>
        <w:t>комитетом</w:t>
      </w:r>
      <w:r w:rsidRPr="00D7236D">
        <w:rPr>
          <w:spacing w:val="1"/>
          <w:lang w:eastAsia="en-US"/>
        </w:rPr>
        <w:t xml:space="preserve"> </w:t>
      </w:r>
      <w:r w:rsidRPr="00D7236D">
        <w:rPr>
          <w:lang w:eastAsia="en-US"/>
        </w:rPr>
        <w:t>(советом)</w:t>
      </w:r>
      <w:r w:rsidRPr="00D7236D">
        <w:rPr>
          <w:spacing w:val="-5"/>
          <w:lang w:eastAsia="en-US"/>
        </w:rPr>
        <w:t xml:space="preserve"> </w:t>
      </w:r>
      <w:r w:rsidRPr="00D7236D">
        <w:rPr>
          <w:lang w:eastAsia="en-US"/>
        </w:rPr>
        <w:t>региональной</w:t>
      </w:r>
      <w:r w:rsidRPr="00D7236D">
        <w:rPr>
          <w:spacing w:val="-1"/>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Профсоюза.</w:t>
      </w:r>
    </w:p>
    <w:p w:rsidR="00AE3A47" w:rsidRPr="00D7236D" w:rsidRDefault="00AE3A47" w:rsidP="00E35A23">
      <w:pPr>
        <w:widowControl w:val="0"/>
        <w:numPr>
          <w:ilvl w:val="1"/>
          <w:numId w:val="107"/>
        </w:numPr>
        <w:tabs>
          <w:tab w:val="left" w:pos="851"/>
        </w:tabs>
        <w:autoSpaceDE w:val="0"/>
        <w:autoSpaceDN w:val="0"/>
        <w:ind w:left="0" w:right="3" w:firstLine="567"/>
        <w:jc w:val="both"/>
        <w:rPr>
          <w:lang w:eastAsia="en-US"/>
        </w:rPr>
      </w:pPr>
      <w:r w:rsidRPr="00D7236D">
        <w:rPr>
          <w:lang w:eastAsia="en-US"/>
        </w:rPr>
        <w:t>Установленный</w:t>
      </w:r>
      <w:r w:rsidRPr="00D7236D">
        <w:rPr>
          <w:spacing w:val="1"/>
          <w:lang w:eastAsia="en-US"/>
        </w:rPr>
        <w:t xml:space="preserve"> </w:t>
      </w:r>
      <w:r w:rsidRPr="00D7236D">
        <w:rPr>
          <w:lang w:eastAsia="en-US"/>
        </w:rPr>
        <w:t>процент</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направляемый</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уставную</w:t>
      </w:r>
      <w:r w:rsidRPr="00D7236D">
        <w:rPr>
          <w:spacing w:val="1"/>
          <w:lang w:eastAsia="en-US"/>
        </w:rPr>
        <w:t xml:space="preserve"> </w:t>
      </w:r>
      <w:r w:rsidRPr="00D7236D">
        <w:rPr>
          <w:lang w:eastAsia="en-US"/>
        </w:rPr>
        <w:t>деятельность</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определяется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соответствии</w:t>
      </w:r>
      <w:r w:rsidRPr="00D7236D">
        <w:rPr>
          <w:spacing w:val="1"/>
          <w:lang w:eastAsia="en-US"/>
        </w:rPr>
        <w:t xml:space="preserve"> </w:t>
      </w:r>
      <w:r w:rsidRPr="00D7236D">
        <w:rPr>
          <w:lang w:eastAsia="en-US"/>
        </w:rPr>
        <w:t>с</w:t>
      </w:r>
      <w:r w:rsidRPr="00D7236D">
        <w:rPr>
          <w:spacing w:val="1"/>
          <w:lang w:eastAsia="en-US"/>
        </w:rPr>
        <w:t xml:space="preserve"> </w:t>
      </w:r>
      <w:r w:rsidRPr="00D7236D">
        <w:rPr>
          <w:lang w:eastAsia="en-US"/>
        </w:rPr>
        <w:t>Уставом</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перечисляется</w:t>
      </w:r>
      <w:r w:rsidRPr="00D7236D">
        <w:rPr>
          <w:spacing w:val="1"/>
          <w:lang w:eastAsia="en-US"/>
        </w:rPr>
        <w:t xml:space="preserve"> </w:t>
      </w:r>
      <w:r w:rsidRPr="00D7236D">
        <w:rPr>
          <w:lang w:eastAsia="en-US"/>
        </w:rPr>
        <w:t>региональной</w:t>
      </w:r>
      <w:r w:rsidRPr="00D7236D">
        <w:rPr>
          <w:spacing w:val="-67"/>
          <w:lang w:eastAsia="en-US"/>
        </w:rPr>
        <w:t xml:space="preserve"> </w:t>
      </w:r>
      <w:r w:rsidRPr="00D7236D">
        <w:rPr>
          <w:lang w:eastAsia="en-US"/>
        </w:rPr>
        <w:t>(межрегиональной)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ежемесячно</w:t>
      </w:r>
      <w:r w:rsidRPr="00D7236D">
        <w:rPr>
          <w:spacing w:val="1"/>
          <w:lang w:eastAsia="en-US"/>
        </w:rPr>
        <w:t xml:space="preserve"> </w:t>
      </w:r>
      <w:r w:rsidRPr="00D7236D">
        <w:rPr>
          <w:lang w:eastAsia="en-US"/>
        </w:rPr>
        <w:t>до</w:t>
      </w:r>
      <w:r w:rsidRPr="00D7236D">
        <w:rPr>
          <w:spacing w:val="1"/>
          <w:lang w:eastAsia="en-US"/>
        </w:rPr>
        <w:t xml:space="preserve"> </w:t>
      </w:r>
      <w:r w:rsidRPr="00D7236D">
        <w:rPr>
          <w:lang w:eastAsia="en-US"/>
        </w:rPr>
        <w:t>25</w:t>
      </w:r>
      <w:r w:rsidRPr="00D7236D">
        <w:rPr>
          <w:spacing w:val="71"/>
          <w:lang w:eastAsia="en-US"/>
        </w:rPr>
        <w:t xml:space="preserve"> </w:t>
      </w:r>
      <w:r w:rsidRPr="00D7236D">
        <w:rPr>
          <w:lang w:eastAsia="en-US"/>
        </w:rPr>
        <w:t>числа</w:t>
      </w:r>
      <w:r w:rsidRPr="00D7236D">
        <w:rPr>
          <w:spacing w:val="1"/>
          <w:lang w:eastAsia="en-US"/>
        </w:rPr>
        <w:t xml:space="preserve"> </w:t>
      </w:r>
      <w:r w:rsidRPr="00D7236D">
        <w:rPr>
          <w:lang w:eastAsia="en-US"/>
        </w:rPr>
        <w:t>месяца,</w:t>
      </w:r>
      <w:r w:rsidRPr="00D7236D">
        <w:rPr>
          <w:spacing w:val="-3"/>
          <w:lang w:eastAsia="en-US"/>
        </w:rPr>
        <w:t xml:space="preserve"> </w:t>
      </w:r>
      <w:r w:rsidRPr="00D7236D">
        <w:rPr>
          <w:lang w:eastAsia="en-US"/>
        </w:rPr>
        <w:t>следующего</w:t>
      </w:r>
      <w:r w:rsidRPr="00D7236D">
        <w:rPr>
          <w:spacing w:val="-2"/>
          <w:lang w:eastAsia="en-US"/>
        </w:rPr>
        <w:t xml:space="preserve"> </w:t>
      </w:r>
      <w:r w:rsidRPr="00D7236D">
        <w:rPr>
          <w:lang w:eastAsia="en-US"/>
        </w:rPr>
        <w:t>за</w:t>
      </w:r>
      <w:r w:rsidRPr="00D7236D">
        <w:rPr>
          <w:spacing w:val="-2"/>
          <w:lang w:eastAsia="en-US"/>
        </w:rPr>
        <w:t xml:space="preserve"> </w:t>
      </w:r>
      <w:r w:rsidRPr="00D7236D">
        <w:rPr>
          <w:lang w:eastAsia="en-US"/>
        </w:rPr>
        <w:t>месяцем</w:t>
      </w:r>
      <w:r w:rsidRPr="00D7236D">
        <w:rPr>
          <w:spacing w:val="-1"/>
          <w:lang w:eastAsia="en-US"/>
        </w:rPr>
        <w:t xml:space="preserve"> </w:t>
      </w:r>
      <w:r w:rsidRPr="00D7236D">
        <w:rPr>
          <w:lang w:eastAsia="en-US"/>
        </w:rPr>
        <w:t>начисления</w:t>
      </w:r>
      <w:r w:rsidRPr="00D7236D">
        <w:rPr>
          <w:spacing w:val="-1"/>
          <w:lang w:eastAsia="en-US"/>
        </w:rPr>
        <w:t xml:space="preserve"> </w:t>
      </w:r>
      <w:r w:rsidRPr="00D7236D">
        <w:rPr>
          <w:lang w:eastAsia="en-US"/>
        </w:rPr>
        <w:t>заработной</w:t>
      </w:r>
      <w:r w:rsidRPr="00D7236D">
        <w:rPr>
          <w:spacing w:val="-4"/>
          <w:lang w:eastAsia="en-US"/>
        </w:rPr>
        <w:t xml:space="preserve"> </w:t>
      </w:r>
      <w:r w:rsidRPr="00D7236D">
        <w:rPr>
          <w:lang w:eastAsia="en-US"/>
        </w:rPr>
        <w:t>платы</w:t>
      </w:r>
      <w:r w:rsidRPr="00D7236D">
        <w:rPr>
          <w:spacing w:val="-2"/>
          <w:lang w:eastAsia="en-US"/>
        </w:rPr>
        <w:t xml:space="preserve"> </w:t>
      </w:r>
      <w:r w:rsidRPr="00D7236D">
        <w:rPr>
          <w:lang w:eastAsia="en-US"/>
        </w:rPr>
        <w:t>(стипендии).</w:t>
      </w:r>
    </w:p>
    <w:p w:rsidR="00AE3A47" w:rsidRPr="00D7236D" w:rsidRDefault="00AE3A47" w:rsidP="00E35A23">
      <w:pPr>
        <w:widowControl w:val="0"/>
        <w:numPr>
          <w:ilvl w:val="1"/>
          <w:numId w:val="107"/>
        </w:numPr>
        <w:tabs>
          <w:tab w:val="left" w:pos="851"/>
        </w:tabs>
        <w:autoSpaceDE w:val="0"/>
        <w:autoSpaceDN w:val="0"/>
        <w:ind w:left="0" w:right="3" w:firstLine="567"/>
        <w:jc w:val="both"/>
        <w:rPr>
          <w:lang w:eastAsia="en-US"/>
        </w:rPr>
      </w:pPr>
      <w:r w:rsidRPr="00D7236D">
        <w:rPr>
          <w:lang w:eastAsia="en-US"/>
        </w:rPr>
        <w:t>Сумма</w:t>
      </w:r>
      <w:r w:rsidRPr="00D7236D">
        <w:rPr>
          <w:spacing w:val="1"/>
          <w:lang w:eastAsia="en-US"/>
        </w:rPr>
        <w:t xml:space="preserve"> </w:t>
      </w:r>
      <w:r w:rsidRPr="00D7236D">
        <w:rPr>
          <w:lang w:eastAsia="en-US"/>
        </w:rPr>
        <w:t>членских</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взносов</w:t>
      </w:r>
      <w:r w:rsidRPr="00D7236D">
        <w:rPr>
          <w:spacing w:val="1"/>
          <w:lang w:eastAsia="en-US"/>
        </w:rPr>
        <w:t xml:space="preserve"> </w:t>
      </w:r>
      <w:r w:rsidRPr="00D7236D">
        <w:rPr>
          <w:lang w:eastAsia="en-US"/>
        </w:rPr>
        <w:t>свыше</w:t>
      </w:r>
      <w:r w:rsidRPr="00D7236D">
        <w:rPr>
          <w:spacing w:val="1"/>
          <w:lang w:eastAsia="en-US"/>
        </w:rPr>
        <w:t xml:space="preserve"> </w:t>
      </w:r>
      <w:r w:rsidRPr="00D7236D">
        <w:rPr>
          <w:lang w:eastAsia="en-US"/>
        </w:rPr>
        <w:t>одного</w:t>
      </w:r>
      <w:r w:rsidRPr="00D7236D">
        <w:rPr>
          <w:spacing w:val="1"/>
          <w:lang w:eastAsia="en-US"/>
        </w:rPr>
        <w:t xml:space="preserve"> </w:t>
      </w:r>
      <w:r w:rsidRPr="00D7236D">
        <w:rPr>
          <w:lang w:eastAsia="en-US"/>
        </w:rPr>
        <w:t>процента</w:t>
      </w:r>
      <w:r w:rsidRPr="00D7236D">
        <w:rPr>
          <w:spacing w:val="1"/>
          <w:lang w:eastAsia="en-US"/>
        </w:rPr>
        <w:t xml:space="preserve"> </w:t>
      </w:r>
      <w:r w:rsidRPr="00D7236D">
        <w:rPr>
          <w:lang w:eastAsia="en-US"/>
        </w:rPr>
        <w:t>остается</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распоряжении</w:t>
      </w:r>
      <w:r w:rsidRPr="00D7236D">
        <w:rPr>
          <w:spacing w:val="1"/>
          <w:lang w:eastAsia="en-US"/>
        </w:rPr>
        <w:t xml:space="preserve"> </w:t>
      </w:r>
      <w:r w:rsidRPr="00D7236D">
        <w:rPr>
          <w:lang w:eastAsia="en-US"/>
        </w:rPr>
        <w:t>первичной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организации</w:t>
      </w:r>
      <w:r w:rsidRPr="00D7236D">
        <w:rPr>
          <w:spacing w:val="1"/>
          <w:lang w:eastAsia="en-US"/>
        </w:rPr>
        <w:t xml:space="preserve"> </w:t>
      </w:r>
      <w:r w:rsidRPr="00D7236D">
        <w:rPr>
          <w:lang w:eastAsia="en-US"/>
        </w:rPr>
        <w:t>после</w:t>
      </w:r>
      <w:r w:rsidRPr="00D7236D">
        <w:rPr>
          <w:spacing w:val="1"/>
          <w:lang w:eastAsia="en-US"/>
        </w:rPr>
        <w:t xml:space="preserve"> </w:t>
      </w:r>
      <w:r w:rsidRPr="00D7236D">
        <w:rPr>
          <w:lang w:eastAsia="en-US"/>
        </w:rPr>
        <w:t>исполнения обязательств</w:t>
      </w:r>
      <w:r w:rsidRPr="00D7236D">
        <w:rPr>
          <w:spacing w:val="70"/>
          <w:lang w:eastAsia="en-US"/>
        </w:rPr>
        <w:t xml:space="preserve"> </w:t>
      </w:r>
      <w:r w:rsidRPr="00D7236D">
        <w:rPr>
          <w:lang w:eastAsia="en-US"/>
        </w:rPr>
        <w:t>по перечислению членских профсоюзных взносов</w:t>
      </w:r>
      <w:r w:rsidRPr="00D7236D">
        <w:rPr>
          <w:spacing w:val="1"/>
          <w:lang w:eastAsia="en-US"/>
        </w:rPr>
        <w:t xml:space="preserve"> </w:t>
      </w:r>
      <w:r w:rsidRPr="00D7236D">
        <w:rPr>
          <w:lang w:eastAsia="en-US"/>
        </w:rPr>
        <w:t>от</w:t>
      </w:r>
      <w:r w:rsidRPr="00D7236D">
        <w:rPr>
          <w:spacing w:val="1"/>
          <w:lang w:eastAsia="en-US"/>
        </w:rPr>
        <w:t xml:space="preserve"> </w:t>
      </w:r>
      <w:r w:rsidRPr="00D7236D">
        <w:rPr>
          <w:lang w:eastAsia="en-US"/>
        </w:rPr>
        <w:t>одного</w:t>
      </w:r>
      <w:r w:rsidRPr="00D7236D">
        <w:rPr>
          <w:spacing w:val="1"/>
          <w:lang w:eastAsia="en-US"/>
        </w:rPr>
        <w:t xml:space="preserve"> </w:t>
      </w:r>
      <w:r w:rsidRPr="00D7236D">
        <w:rPr>
          <w:lang w:eastAsia="en-US"/>
        </w:rPr>
        <w:t>процента</w:t>
      </w:r>
      <w:r w:rsidRPr="00D7236D">
        <w:rPr>
          <w:spacing w:val="1"/>
          <w:lang w:eastAsia="en-US"/>
        </w:rPr>
        <w:t xml:space="preserve"> </w:t>
      </w:r>
      <w:r w:rsidRPr="00D7236D">
        <w:rPr>
          <w:lang w:eastAsia="en-US"/>
        </w:rPr>
        <w:t>установленных</w:t>
      </w:r>
      <w:r w:rsidRPr="00D7236D">
        <w:rPr>
          <w:spacing w:val="1"/>
          <w:lang w:eastAsia="en-US"/>
        </w:rPr>
        <w:t xml:space="preserve"> </w:t>
      </w:r>
      <w:r w:rsidRPr="00D7236D">
        <w:rPr>
          <w:lang w:eastAsia="en-US"/>
        </w:rPr>
        <w:t>соответствующей</w:t>
      </w:r>
      <w:r w:rsidRPr="00D7236D">
        <w:rPr>
          <w:spacing w:val="1"/>
          <w:lang w:eastAsia="en-US"/>
        </w:rPr>
        <w:t xml:space="preserve"> </w:t>
      </w:r>
      <w:r w:rsidRPr="00D7236D">
        <w:rPr>
          <w:lang w:eastAsia="en-US"/>
        </w:rPr>
        <w:t>вышестоящей</w:t>
      </w:r>
      <w:r w:rsidRPr="00D7236D">
        <w:rPr>
          <w:spacing w:val="1"/>
          <w:lang w:eastAsia="en-US"/>
        </w:rPr>
        <w:t xml:space="preserve"> </w:t>
      </w:r>
      <w:r w:rsidRPr="00D7236D">
        <w:rPr>
          <w:lang w:eastAsia="en-US"/>
        </w:rPr>
        <w:t>профсоюзной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и расходуется</w:t>
      </w:r>
      <w:r w:rsidRPr="00D7236D">
        <w:rPr>
          <w:spacing w:val="-1"/>
          <w:lang w:eastAsia="en-US"/>
        </w:rPr>
        <w:t xml:space="preserve"> </w:t>
      </w:r>
      <w:r w:rsidRPr="00D7236D">
        <w:rPr>
          <w:lang w:eastAsia="en-US"/>
        </w:rPr>
        <w:t>в</w:t>
      </w:r>
      <w:r w:rsidRPr="00D7236D">
        <w:rPr>
          <w:spacing w:val="-2"/>
          <w:lang w:eastAsia="en-US"/>
        </w:rPr>
        <w:t xml:space="preserve"> </w:t>
      </w:r>
      <w:r w:rsidRPr="00D7236D">
        <w:rPr>
          <w:lang w:eastAsia="en-US"/>
        </w:rPr>
        <w:t>уставных целях.</w:t>
      </w:r>
    </w:p>
    <w:p w:rsidR="00AE3A47" w:rsidRPr="00D7236D" w:rsidRDefault="00AE3A47" w:rsidP="00AE3A47">
      <w:pPr>
        <w:widowControl w:val="0"/>
        <w:autoSpaceDE w:val="0"/>
        <w:autoSpaceDN w:val="0"/>
        <w:ind w:left="-142" w:right="3"/>
        <w:rPr>
          <w:lang w:eastAsia="en-US"/>
        </w:rPr>
      </w:pPr>
    </w:p>
    <w:p w:rsidR="00AE3A47" w:rsidRPr="00D7236D" w:rsidRDefault="00D23ADC" w:rsidP="00D23ADC">
      <w:pPr>
        <w:widowControl w:val="0"/>
        <w:tabs>
          <w:tab w:val="left" w:pos="142"/>
        </w:tabs>
        <w:autoSpaceDE w:val="0"/>
        <w:autoSpaceDN w:val="0"/>
        <w:ind w:left="1843" w:right="3" w:hanging="992"/>
        <w:jc w:val="center"/>
        <w:outlineLvl w:val="0"/>
        <w:rPr>
          <w:b/>
          <w:bCs/>
          <w:lang w:eastAsia="en-US"/>
        </w:rPr>
      </w:pPr>
      <w:r>
        <w:rPr>
          <w:b/>
          <w:bCs/>
          <w:lang w:eastAsia="en-US"/>
        </w:rPr>
        <w:t xml:space="preserve">5. </w:t>
      </w:r>
      <w:r w:rsidR="00AE3A47" w:rsidRPr="00D7236D">
        <w:rPr>
          <w:b/>
          <w:bCs/>
          <w:lang w:eastAsia="en-US"/>
        </w:rPr>
        <w:t>Порядок распределения членских профсоюзных взносов по</w:t>
      </w:r>
      <w:r w:rsidR="00AE3A47" w:rsidRPr="00D7236D">
        <w:rPr>
          <w:b/>
          <w:bCs/>
          <w:spacing w:val="-67"/>
          <w:lang w:eastAsia="en-US"/>
        </w:rPr>
        <w:t xml:space="preserve"> </w:t>
      </w:r>
      <w:r w:rsidR="00AE3A47" w:rsidRPr="00D7236D">
        <w:rPr>
          <w:b/>
          <w:bCs/>
          <w:lang w:eastAsia="en-US"/>
        </w:rPr>
        <w:t>организационной</w:t>
      </w:r>
      <w:r w:rsidR="00AE3A47" w:rsidRPr="00D7236D">
        <w:rPr>
          <w:b/>
          <w:bCs/>
          <w:spacing w:val="-2"/>
          <w:lang w:eastAsia="en-US"/>
        </w:rPr>
        <w:t xml:space="preserve"> </w:t>
      </w:r>
      <w:r w:rsidR="00AE3A47" w:rsidRPr="00D7236D">
        <w:rPr>
          <w:b/>
          <w:bCs/>
          <w:lang w:eastAsia="en-US"/>
        </w:rPr>
        <w:t>структуре</w:t>
      </w:r>
      <w:r w:rsidR="00AE3A47" w:rsidRPr="00D7236D">
        <w:rPr>
          <w:b/>
          <w:bCs/>
          <w:spacing w:val="-1"/>
          <w:lang w:eastAsia="en-US"/>
        </w:rPr>
        <w:t xml:space="preserve"> </w:t>
      </w:r>
      <w:r w:rsidR="00AE3A47" w:rsidRPr="00D7236D">
        <w:rPr>
          <w:b/>
          <w:bCs/>
          <w:lang w:eastAsia="en-US"/>
        </w:rPr>
        <w:t>Профсоюза</w:t>
      </w:r>
    </w:p>
    <w:p w:rsidR="00AE3A47" w:rsidRPr="00D7236D" w:rsidRDefault="00AE3A47" w:rsidP="00D23ADC">
      <w:pPr>
        <w:widowControl w:val="0"/>
        <w:autoSpaceDE w:val="0"/>
        <w:autoSpaceDN w:val="0"/>
        <w:ind w:left="1843" w:right="3" w:hanging="992"/>
        <w:jc w:val="center"/>
        <w:rPr>
          <w:b/>
          <w:lang w:eastAsia="en-US"/>
        </w:rPr>
      </w:pPr>
    </w:p>
    <w:p w:rsidR="00AE3A47" w:rsidRPr="00D7236D" w:rsidRDefault="00AE3A47" w:rsidP="00E35A23">
      <w:pPr>
        <w:widowControl w:val="0"/>
        <w:numPr>
          <w:ilvl w:val="1"/>
          <w:numId w:val="106"/>
        </w:numPr>
        <w:autoSpaceDE w:val="0"/>
        <w:autoSpaceDN w:val="0"/>
        <w:ind w:left="0" w:right="3" w:firstLine="567"/>
        <w:jc w:val="both"/>
        <w:rPr>
          <w:lang w:eastAsia="en-US"/>
        </w:rPr>
      </w:pPr>
      <w:r w:rsidRPr="00D7236D">
        <w:rPr>
          <w:lang w:eastAsia="en-US"/>
        </w:rPr>
        <w:t>Решение о размере отчисления членских профсоюзных взносов в</w:t>
      </w:r>
      <w:r w:rsidRPr="00D7236D">
        <w:rPr>
          <w:spacing w:val="1"/>
          <w:lang w:eastAsia="en-US"/>
        </w:rPr>
        <w:t xml:space="preserve"> </w:t>
      </w:r>
      <w:r w:rsidRPr="00D7236D">
        <w:rPr>
          <w:lang w:eastAsia="en-US"/>
        </w:rPr>
        <w:t>Центральный</w:t>
      </w:r>
      <w:r w:rsidRPr="00D7236D">
        <w:rPr>
          <w:spacing w:val="1"/>
          <w:lang w:eastAsia="en-US"/>
        </w:rPr>
        <w:t xml:space="preserve"> </w:t>
      </w:r>
      <w:r w:rsidRPr="00D7236D">
        <w:rPr>
          <w:lang w:eastAsia="en-US"/>
        </w:rPr>
        <w:t>Совет</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принимается</w:t>
      </w:r>
      <w:r w:rsidRPr="00D7236D">
        <w:rPr>
          <w:spacing w:val="1"/>
          <w:lang w:eastAsia="en-US"/>
        </w:rPr>
        <w:t xml:space="preserve"> </w:t>
      </w:r>
      <w:r w:rsidRPr="00D7236D">
        <w:rPr>
          <w:lang w:eastAsia="en-US"/>
        </w:rPr>
        <w:t>ежегодно</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заседании</w:t>
      </w:r>
      <w:r w:rsidRPr="00D7236D">
        <w:rPr>
          <w:spacing w:val="1"/>
          <w:lang w:eastAsia="en-US"/>
        </w:rPr>
        <w:t xml:space="preserve"> </w:t>
      </w:r>
      <w:r w:rsidRPr="00D7236D">
        <w:rPr>
          <w:lang w:eastAsia="en-US"/>
        </w:rPr>
        <w:t>Центрального</w:t>
      </w:r>
      <w:r w:rsidRPr="00D7236D">
        <w:rPr>
          <w:spacing w:val="1"/>
          <w:lang w:eastAsia="en-US"/>
        </w:rPr>
        <w:t xml:space="preserve"> </w:t>
      </w:r>
      <w:r w:rsidRPr="00D7236D">
        <w:rPr>
          <w:lang w:eastAsia="en-US"/>
        </w:rPr>
        <w:t>Совета</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в</w:t>
      </w:r>
      <w:r w:rsidRPr="00D7236D">
        <w:rPr>
          <w:spacing w:val="1"/>
          <w:lang w:eastAsia="en-US"/>
        </w:rPr>
        <w:t xml:space="preserve"> </w:t>
      </w:r>
      <w:r w:rsidRPr="00D7236D">
        <w:rPr>
          <w:lang w:eastAsia="en-US"/>
        </w:rPr>
        <w:t>комитеты</w:t>
      </w:r>
      <w:r w:rsidRPr="00D7236D">
        <w:rPr>
          <w:spacing w:val="1"/>
          <w:lang w:eastAsia="en-US"/>
        </w:rPr>
        <w:t xml:space="preserve"> </w:t>
      </w:r>
      <w:r w:rsidRPr="00D7236D">
        <w:rPr>
          <w:lang w:eastAsia="en-US"/>
        </w:rPr>
        <w:t>(советы)</w:t>
      </w:r>
      <w:r w:rsidRPr="00D7236D">
        <w:rPr>
          <w:spacing w:val="1"/>
          <w:lang w:eastAsia="en-US"/>
        </w:rPr>
        <w:t xml:space="preserve"> </w:t>
      </w:r>
      <w:r w:rsidRPr="00D7236D">
        <w:rPr>
          <w:lang w:eastAsia="en-US"/>
        </w:rPr>
        <w:t>региональных</w:t>
      </w:r>
      <w:r w:rsidRPr="00D7236D">
        <w:rPr>
          <w:spacing w:val="1"/>
          <w:lang w:eastAsia="en-US"/>
        </w:rPr>
        <w:t xml:space="preserve"> </w:t>
      </w:r>
      <w:r w:rsidRPr="00D7236D">
        <w:rPr>
          <w:lang w:eastAsia="en-US"/>
        </w:rPr>
        <w:t>(межрегиональных)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принимается</w:t>
      </w:r>
      <w:r w:rsidRPr="00D7236D">
        <w:rPr>
          <w:spacing w:val="1"/>
          <w:lang w:eastAsia="en-US"/>
        </w:rPr>
        <w:t xml:space="preserve"> </w:t>
      </w:r>
      <w:r w:rsidRPr="00D7236D">
        <w:rPr>
          <w:lang w:eastAsia="en-US"/>
        </w:rPr>
        <w:t>ежегодно</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заседаниях выборных коллегиальных постоянно действующих руководящих</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соответствующих</w:t>
      </w:r>
      <w:r w:rsidRPr="00D7236D">
        <w:rPr>
          <w:spacing w:val="1"/>
          <w:lang w:eastAsia="en-US"/>
        </w:rPr>
        <w:t xml:space="preserve"> </w:t>
      </w:r>
      <w:r w:rsidRPr="00D7236D">
        <w:rPr>
          <w:lang w:eastAsia="en-US"/>
        </w:rPr>
        <w:t>региональных</w:t>
      </w:r>
      <w:r w:rsidRPr="00D7236D">
        <w:rPr>
          <w:spacing w:val="1"/>
          <w:lang w:eastAsia="en-US"/>
        </w:rPr>
        <w:t xml:space="preserve"> </w:t>
      </w:r>
      <w:r w:rsidRPr="00D7236D">
        <w:rPr>
          <w:lang w:eastAsia="en-US"/>
        </w:rPr>
        <w:t>(межрегиональных)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Профсоюза; в комитеты (советы) территориальных организаций Профсоюза</w:t>
      </w:r>
      <w:r w:rsidRPr="00D7236D">
        <w:rPr>
          <w:spacing w:val="1"/>
          <w:lang w:eastAsia="en-US"/>
        </w:rPr>
        <w:t xml:space="preserve"> </w:t>
      </w:r>
      <w:r w:rsidRPr="00D7236D">
        <w:rPr>
          <w:lang w:eastAsia="en-US"/>
        </w:rPr>
        <w:t>принимается ежегодно на заседаниях выборных коллегиальных постоянно</w:t>
      </w:r>
      <w:r w:rsidRPr="00D7236D">
        <w:rPr>
          <w:spacing w:val="1"/>
          <w:lang w:eastAsia="en-US"/>
        </w:rPr>
        <w:t xml:space="preserve"> </w:t>
      </w:r>
      <w:r w:rsidRPr="00D7236D">
        <w:rPr>
          <w:lang w:eastAsia="en-US"/>
        </w:rPr>
        <w:t>действующих</w:t>
      </w:r>
      <w:r w:rsidRPr="00D7236D">
        <w:rPr>
          <w:spacing w:val="1"/>
          <w:lang w:eastAsia="en-US"/>
        </w:rPr>
        <w:t xml:space="preserve"> </w:t>
      </w:r>
      <w:r w:rsidRPr="00D7236D">
        <w:rPr>
          <w:lang w:eastAsia="en-US"/>
        </w:rPr>
        <w:t>руководящих</w:t>
      </w:r>
      <w:r w:rsidRPr="00D7236D">
        <w:rPr>
          <w:spacing w:val="1"/>
          <w:lang w:eastAsia="en-US"/>
        </w:rPr>
        <w:t xml:space="preserve"> </w:t>
      </w:r>
      <w:r w:rsidRPr="00D7236D">
        <w:rPr>
          <w:lang w:eastAsia="en-US"/>
        </w:rPr>
        <w:t>органов</w:t>
      </w:r>
      <w:r w:rsidRPr="00D7236D">
        <w:rPr>
          <w:spacing w:val="1"/>
          <w:lang w:eastAsia="en-US"/>
        </w:rPr>
        <w:t xml:space="preserve"> </w:t>
      </w:r>
      <w:r w:rsidRPr="00D7236D">
        <w:rPr>
          <w:lang w:eastAsia="en-US"/>
        </w:rPr>
        <w:t>соответствующих</w:t>
      </w:r>
      <w:r w:rsidRPr="00D7236D">
        <w:rPr>
          <w:spacing w:val="1"/>
          <w:lang w:eastAsia="en-US"/>
        </w:rPr>
        <w:t xml:space="preserve"> </w:t>
      </w:r>
      <w:r w:rsidRPr="00D7236D">
        <w:rPr>
          <w:lang w:eastAsia="en-US"/>
        </w:rPr>
        <w:t>территориальных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Профсоюза</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является</w:t>
      </w:r>
      <w:r w:rsidRPr="00D7236D">
        <w:rPr>
          <w:spacing w:val="1"/>
          <w:lang w:eastAsia="en-US"/>
        </w:rPr>
        <w:t xml:space="preserve"> </w:t>
      </w:r>
      <w:r w:rsidRPr="00D7236D">
        <w:rPr>
          <w:lang w:eastAsia="en-US"/>
        </w:rPr>
        <w:t>обязательным</w:t>
      </w:r>
      <w:r w:rsidRPr="00D7236D">
        <w:rPr>
          <w:spacing w:val="1"/>
          <w:lang w:eastAsia="en-US"/>
        </w:rPr>
        <w:t xml:space="preserve"> </w:t>
      </w:r>
      <w:r w:rsidRPr="00D7236D">
        <w:rPr>
          <w:lang w:eastAsia="en-US"/>
        </w:rPr>
        <w:t>для</w:t>
      </w:r>
      <w:r w:rsidRPr="00D7236D">
        <w:rPr>
          <w:spacing w:val="1"/>
          <w:lang w:eastAsia="en-US"/>
        </w:rPr>
        <w:t xml:space="preserve"> </w:t>
      </w:r>
      <w:r w:rsidRPr="00D7236D">
        <w:rPr>
          <w:lang w:eastAsia="en-US"/>
        </w:rPr>
        <w:t>первичных,</w:t>
      </w:r>
      <w:r w:rsidRPr="00D7236D">
        <w:rPr>
          <w:spacing w:val="1"/>
          <w:lang w:eastAsia="en-US"/>
        </w:rPr>
        <w:t xml:space="preserve"> </w:t>
      </w:r>
      <w:r w:rsidRPr="00D7236D">
        <w:rPr>
          <w:lang w:eastAsia="en-US"/>
        </w:rPr>
        <w:t>территориальных,</w:t>
      </w:r>
      <w:r w:rsidRPr="00D7236D">
        <w:rPr>
          <w:spacing w:val="1"/>
          <w:lang w:eastAsia="en-US"/>
        </w:rPr>
        <w:t xml:space="preserve"> </w:t>
      </w:r>
      <w:r w:rsidRPr="00D7236D">
        <w:rPr>
          <w:lang w:eastAsia="en-US"/>
        </w:rPr>
        <w:t>региональных</w:t>
      </w:r>
      <w:r w:rsidRPr="00D7236D">
        <w:rPr>
          <w:spacing w:val="1"/>
          <w:lang w:eastAsia="en-US"/>
        </w:rPr>
        <w:t xml:space="preserve"> </w:t>
      </w:r>
      <w:r w:rsidRPr="00D7236D">
        <w:rPr>
          <w:lang w:eastAsia="en-US"/>
        </w:rPr>
        <w:t>(межрегиональных)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Профсоюза.</w:t>
      </w:r>
    </w:p>
    <w:p w:rsidR="00AE3A47" w:rsidRPr="00D7236D" w:rsidRDefault="00AE3A47" w:rsidP="00E35A23">
      <w:pPr>
        <w:widowControl w:val="0"/>
        <w:numPr>
          <w:ilvl w:val="1"/>
          <w:numId w:val="106"/>
        </w:numPr>
        <w:autoSpaceDE w:val="0"/>
        <w:autoSpaceDN w:val="0"/>
        <w:ind w:left="0" w:right="3" w:firstLine="567"/>
        <w:jc w:val="both"/>
        <w:rPr>
          <w:lang w:eastAsia="en-US"/>
        </w:rPr>
      </w:pPr>
      <w:r w:rsidRPr="00D7236D">
        <w:rPr>
          <w:lang w:eastAsia="en-US"/>
        </w:rPr>
        <w:t>Центральный Совет Профсоюза может устанавливать примерные</w:t>
      </w:r>
      <w:r w:rsidRPr="00D7236D">
        <w:rPr>
          <w:spacing w:val="1"/>
          <w:lang w:eastAsia="en-US"/>
        </w:rPr>
        <w:t xml:space="preserve"> </w:t>
      </w:r>
      <w:r w:rsidRPr="00D7236D">
        <w:rPr>
          <w:lang w:eastAsia="en-US"/>
        </w:rPr>
        <w:t>нормативы отчислений членских профсоюзных взносов по организационной</w:t>
      </w:r>
      <w:r w:rsidRPr="00D7236D">
        <w:rPr>
          <w:spacing w:val="1"/>
          <w:lang w:eastAsia="en-US"/>
        </w:rPr>
        <w:t xml:space="preserve"> </w:t>
      </w:r>
      <w:r w:rsidRPr="00D7236D">
        <w:rPr>
          <w:lang w:eastAsia="en-US"/>
        </w:rPr>
        <w:t>структуре</w:t>
      </w:r>
      <w:r w:rsidRPr="00D7236D">
        <w:rPr>
          <w:spacing w:val="-1"/>
          <w:lang w:eastAsia="en-US"/>
        </w:rPr>
        <w:t xml:space="preserve"> </w:t>
      </w:r>
      <w:r w:rsidRPr="00D7236D">
        <w:rPr>
          <w:lang w:eastAsia="en-US"/>
        </w:rPr>
        <w:t>Профсоюза.</w:t>
      </w:r>
    </w:p>
    <w:p w:rsidR="00AE3A47" w:rsidRPr="00D7236D" w:rsidRDefault="00AE3A47" w:rsidP="00E35A23">
      <w:pPr>
        <w:widowControl w:val="0"/>
        <w:numPr>
          <w:ilvl w:val="1"/>
          <w:numId w:val="106"/>
        </w:numPr>
        <w:autoSpaceDE w:val="0"/>
        <w:autoSpaceDN w:val="0"/>
        <w:ind w:left="0" w:right="3" w:firstLine="567"/>
        <w:jc w:val="both"/>
        <w:rPr>
          <w:lang w:eastAsia="en-US"/>
        </w:rPr>
      </w:pPr>
      <w:r w:rsidRPr="00D7236D">
        <w:rPr>
          <w:lang w:eastAsia="en-US"/>
        </w:rPr>
        <w:t>Контроль за порядком уплаты членских профсоюзных взносов, а</w:t>
      </w:r>
      <w:r w:rsidRPr="00D7236D">
        <w:rPr>
          <w:spacing w:val="1"/>
          <w:lang w:eastAsia="en-US"/>
        </w:rPr>
        <w:t xml:space="preserve"> </w:t>
      </w:r>
      <w:r w:rsidRPr="00D7236D">
        <w:rPr>
          <w:lang w:eastAsia="en-US"/>
        </w:rPr>
        <w:t>также</w:t>
      </w:r>
      <w:r w:rsidRPr="00D7236D">
        <w:rPr>
          <w:spacing w:val="1"/>
          <w:lang w:eastAsia="en-US"/>
        </w:rPr>
        <w:t xml:space="preserve"> </w:t>
      </w:r>
      <w:r w:rsidRPr="00D7236D">
        <w:rPr>
          <w:lang w:eastAsia="en-US"/>
        </w:rPr>
        <w:t>за</w:t>
      </w:r>
      <w:r w:rsidRPr="00D7236D">
        <w:rPr>
          <w:spacing w:val="1"/>
          <w:lang w:eastAsia="en-US"/>
        </w:rPr>
        <w:t xml:space="preserve"> </w:t>
      </w:r>
      <w:r w:rsidRPr="00D7236D">
        <w:rPr>
          <w:lang w:eastAsia="en-US"/>
        </w:rPr>
        <w:t>своевременным</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полным</w:t>
      </w:r>
      <w:r w:rsidRPr="00D7236D">
        <w:rPr>
          <w:spacing w:val="1"/>
          <w:lang w:eastAsia="en-US"/>
        </w:rPr>
        <w:t xml:space="preserve"> </w:t>
      </w:r>
      <w:r w:rsidRPr="00D7236D">
        <w:rPr>
          <w:lang w:eastAsia="en-US"/>
        </w:rPr>
        <w:t>удержанием</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перечислением</w:t>
      </w:r>
      <w:r w:rsidRPr="00D7236D">
        <w:rPr>
          <w:spacing w:val="1"/>
          <w:lang w:eastAsia="en-US"/>
        </w:rPr>
        <w:t xml:space="preserve"> </w:t>
      </w:r>
      <w:r w:rsidRPr="00D7236D">
        <w:rPr>
          <w:lang w:eastAsia="en-US"/>
        </w:rPr>
        <w:t>их</w:t>
      </w:r>
      <w:r w:rsidRPr="00D7236D">
        <w:rPr>
          <w:spacing w:val="-67"/>
          <w:lang w:eastAsia="en-US"/>
        </w:rPr>
        <w:t xml:space="preserve"> </w:t>
      </w:r>
      <w:r w:rsidRPr="00D7236D">
        <w:rPr>
          <w:lang w:eastAsia="en-US"/>
        </w:rPr>
        <w:t>работодателем,</w:t>
      </w:r>
      <w:r w:rsidRPr="00D7236D">
        <w:rPr>
          <w:spacing w:val="1"/>
          <w:lang w:eastAsia="en-US"/>
        </w:rPr>
        <w:t xml:space="preserve"> </w:t>
      </w:r>
      <w:r w:rsidRPr="00D7236D">
        <w:rPr>
          <w:lang w:eastAsia="en-US"/>
        </w:rPr>
        <w:t>образовательной</w:t>
      </w:r>
      <w:r w:rsidRPr="00D7236D">
        <w:rPr>
          <w:spacing w:val="1"/>
          <w:lang w:eastAsia="en-US"/>
        </w:rPr>
        <w:t xml:space="preserve"> </w:t>
      </w:r>
      <w:r w:rsidRPr="00D7236D">
        <w:rPr>
          <w:lang w:eastAsia="en-US"/>
        </w:rPr>
        <w:t>организацией</w:t>
      </w:r>
      <w:r w:rsidRPr="00D7236D">
        <w:rPr>
          <w:spacing w:val="1"/>
          <w:lang w:eastAsia="en-US"/>
        </w:rPr>
        <w:t xml:space="preserve"> </w:t>
      </w:r>
      <w:r w:rsidRPr="00D7236D">
        <w:rPr>
          <w:lang w:eastAsia="en-US"/>
        </w:rPr>
        <w:t>на</w:t>
      </w:r>
      <w:r w:rsidRPr="00D7236D">
        <w:rPr>
          <w:spacing w:val="1"/>
          <w:lang w:eastAsia="en-US"/>
        </w:rPr>
        <w:t xml:space="preserve"> </w:t>
      </w:r>
      <w:r w:rsidRPr="00D7236D">
        <w:rPr>
          <w:lang w:eastAsia="en-US"/>
        </w:rPr>
        <w:t>расчетные</w:t>
      </w:r>
      <w:r w:rsidRPr="00D7236D">
        <w:rPr>
          <w:spacing w:val="1"/>
          <w:lang w:eastAsia="en-US"/>
        </w:rPr>
        <w:t xml:space="preserve"> </w:t>
      </w:r>
      <w:r w:rsidRPr="00D7236D">
        <w:rPr>
          <w:lang w:eastAsia="en-US"/>
        </w:rPr>
        <w:t>счета</w:t>
      </w:r>
      <w:r w:rsidRPr="00D7236D">
        <w:rPr>
          <w:spacing w:val="1"/>
          <w:lang w:eastAsia="en-US"/>
        </w:rPr>
        <w:t xml:space="preserve"> </w:t>
      </w:r>
      <w:r w:rsidRPr="00D7236D">
        <w:rPr>
          <w:lang w:eastAsia="en-US"/>
        </w:rPr>
        <w:t>профсоюзных</w:t>
      </w:r>
      <w:r w:rsidRPr="00D7236D">
        <w:rPr>
          <w:spacing w:val="1"/>
          <w:lang w:eastAsia="en-US"/>
        </w:rPr>
        <w:t xml:space="preserve"> </w:t>
      </w:r>
      <w:r w:rsidRPr="00D7236D">
        <w:rPr>
          <w:lang w:eastAsia="en-US"/>
        </w:rPr>
        <w:t>организаций</w:t>
      </w:r>
      <w:r w:rsidRPr="00D7236D">
        <w:rPr>
          <w:spacing w:val="1"/>
          <w:lang w:eastAsia="en-US"/>
        </w:rPr>
        <w:t xml:space="preserve"> </w:t>
      </w:r>
      <w:r w:rsidRPr="00D7236D">
        <w:rPr>
          <w:lang w:eastAsia="en-US"/>
        </w:rPr>
        <w:t>осуществляется</w:t>
      </w:r>
      <w:r w:rsidRPr="00D7236D">
        <w:rPr>
          <w:spacing w:val="1"/>
          <w:lang w:eastAsia="en-US"/>
        </w:rPr>
        <w:t xml:space="preserve"> </w:t>
      </w:r>
      <w:r w:rsidRPr="00D7236D">
        <w:rPr>
          <w:lang w:eastAsia="en-US"/>
        </w:rPr>
        <w:t>председателем</w:t>
      </w:r>
      <w:r w:rsidRPr="00D7236D">
        <w:rPr>
          <w:spacing w:val="1"/>
          <w:lang w:eastAsia="en-US"/>
        </w:rPr>
        <w:t xml:space="preserve"> </w:t>
      </w:r>
      <w:r w:rsidRPr="00D7236D">
        <w:rPr>
          <w:lang w:eastAsia="en-US"/>
        </w:rPr>
        <w:t>и</w:t>
      </w:r>
      <w:r w:rsidRPr="00D7236D">
        <w:rPr>
          <w:spacing w:val="1"/>
          <w:lang w:eastAsia="en-US"/>
        </w:rPr>
        <w:t xml:space="preserve"> </w:t>
      </w:r>
      <w:r w:rsidRPr="00D7236D">
        <w:rPr>
          <w:lang w:eastAsia="en-US"/>
        </w:rPr>
        <w:t>контрольно-</w:t>
      </w:r>
      <w:r w:rsidRPr="00D7236D">
        <w:rPr>
          <w:spacing w:val="1"/>
          <w:lang w:eastAsia="en-US"/>
        </w:rPr>
        <w:t xml:space="preserve"> </w:t>
      </w:r>
      <w:r w:rsidRPr="00D7236D">
        <w:rPr>
          <w:lang w:eastAsia="en-US"/>
        </w:rPr>
        <w:t>ревизионной</w:t>
      </w:r>
      <w:r w:rsidRPr="00D7236D">
        <w:rPr>
          <w:spacing w:val="-2"/>
          <w:lang w:eastAsia="en-US"/>
        </w:rPr>
        <w:t xml:space="preserve"> </w:t>
      </w:r>
      <w:r w:rsidRPr="00D7236D">
        <w:rPr>
          <w:lang w:eastAsia="en-US"/>
        </w:rPr>
        <w:t>комиссией</w:t>
      </w:r>
      <w:r w:rsidRPr="00D7236D">
        <w:rPr>
          <w:spacing w:val="1"/>
          <w:lang w:eastAsia="en-US"/>
        </w:rPr>
        <w:t xml:space="preserve"> </w:t>
      </w:r>
      <w:r w:rsidRPr="00D7236D">
        <w:rPr>
          <w:lang w:eastAsia="en-US"/>
        </w:rPr>
        <w:t>соответствующей</w:t>
      </w:r>
      <w:r w:rsidRPr="00D7236D">
        <w:rPr>
          <w:spacing w:val="-1"/>
          <w:lang w:eastAsia="en-US"/>
        </w:rPr>
        <w:t xml:space="preserve"> </w:t>
      </w:r>
      <w:r w:rsidRPr="00D7236D">
        <w:rPr>
          <w:lang w:eastAsia="en-US"/>
        </w:rPr>
        <w:t>организации Профсоюза.</w:t>
      </w:r>
    </w:p>
    <w:p w:rsidR="00AE3A47" w:rsidRPr="00AE3A47" w:rsidRDefault="00AE3A47" w:rsidP="00AE3A47">
      <w:pPr>
        <w:tabs>
          <w:tab w:val="left" w:pos="1260"/>
        </w:tabs>
      </w:pPr>
    </w:p>
    <w:sectPr w:rsidR="00AE3A47" w:rsidRPr="00AE3A47" w:rsidSect="003938DA">
      <w:footerReference w:type="default" r:id="rId43"/>
      <w:pgSz w:w="11906" w:h="16838"/>
      <w:pgMar w:top="851" w:right="850" w:bottom="993"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84C" w:rsidRDefault="00BE484C" w:rsidP="00CC32C2">
      <w:r>
        <w:separator/>
      </w:r>
    </w:p>
  </w:endnote>
  <w:endnote w:type="continuationSeparator" w:id="0">
    <w:p w:rsidR="00BE484C" w:rsidRDefault="00BE484C"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 w:name="PT Sans">
    <w:altName w:val="Corbel"/>
    <w:charset w:val="CC"/>
    <w:family w:val="swiss"/>
    <w:pitch w:val="variable"/>
    <w:sig w:usb0="A00002EF" w:usb1="5000204B" w:usb2="00000020" w:usb3="00000000" w:csb0="00000097" w:csb1="00000000"/>
  </w:font>
  <w:font w:name="font363">
    <w:altName w:val="Times New Roman"/>
    <w:charset w:val="CC"/>
    <w:family w:val="auto"/>
    <w:pitch w:val="variable"/>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7821963"/>
      <w:docPartObj>
        <w:docPartGallery w:val="Page Numbers (Bottom of Page)"/>
        <w:docPartUnique/>
      </w:docPartObj>
    </w:sdtPr>
    <w:sdtEndPr/>
    <w:sdtContent>
      <w:p w:rsidR="00C573BB" w:rsidRDefault="00C573BB">
        <w:pPr>
          <w:pStyle w:val="a8"/>
          <w:jc w:val="right"/>
        </w:pPr>
        <w:r>
          <w:fldChar w:fldCharType="begin"/>
        </w:r>
        <w:r>
          <w:instrText>PAGE   \* MERGEFORMAT</w:instrText>
        </w:r>
        <w:r>
          <w:fldChar w:fldCharType="separate"/>
        </w:r>
        <w:r w:rsidR="00D14E91">
          <w:rPr>
            <w:noProof/>
          </w:rPr>
          <w:t>2</w:t>
        </w:r>
        <w:r>
          <w:fldChar w:fldCharType="end"/>
        </w:r>
      </w:p>
    </w:sdtContent>
  </w:sdt>
  <w:p w:rsidR="00C573BB" w:rsidRDefault="00C573BB">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3BB" w:rsidRDefault="00C573BB">
    <w:pPr>
      <w:pStyle w:val="a8"/>
      <w:jc w:val="right"/>
    </w:pPr>
  </w:p>
  <w:p w:rsidR="00C573BB" w:rsidRDefault="00C573BB">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3860047"/>
      <w:docPartObj>
        <w:docPartGallery w:val="Page Numbers (Bottom of Page)"/>
        <w:docPartUnique/>
      </w:docPartObj>
    </w:sdtPr>
    <w:sdtEndPr/>
    <w:sdtContent>
      <w:p w:rsidR="00C573BB" w:rsidRDefault="00C573BB">
        <w:pPr>
          <w:pStyle w:val="a8"/>
          <w:jc w:val="center"/>
        </w:pPr>
        <w:r>
          <w:fldChar w:fldCharType="begin"/>
        </w:r>
        <w:r>
          <w:instrText>PAGE   \* MERGEFORMAT</w:instrText>
        </w:r>
        <w:r>
          <w:fldChar w:fldCharType="separate"/>
        </w:r>
        <w:r w:rsidR="00D14E91">
          <w:rPr>
            <w:noProof/>
          </w:rPr>
          <w:t>133</w:t>
        </w:r>
        <w:r>
          <w:fldChar w:fldCharType="end"/>
        </w:r>
      </w:p>
    </w:sdtContent>
  </w:sdt>
  <w:p w:rsidR="00C573BB" w:rsidRDefault="00C573BB">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3884739"/>
      <w:docPartObj>
        <w:docPartGallery w:val="Page Numbers (Bottom of Page)"/>
        <w:docPartUnique/>
      </w:docPartObj>
    </w:sdtPr>
    <w:sdtEndPr/>
    <w:sdtContent>
      <w:p w:rsidR="00C573BB" w:rsidRDefault="00C573BB">
        <w:pPr>
          <w:pStyle w:val="a8"/>
          <w:jc w:val="center"/>
        </w:pPr>
        <w:r>
          <w:fldChar w:fldCharType="begin"/>
        </w:r>
        <w:r>
          <w:instrText xml:space="preserve"> PAGE   \* MERGEFORMAT </w:instrText>
        </w:r>
        <w:r>
          <w:fldChar w:fldCharType="separate"/>
        </w:r>
        <w:r w:rsidR="00BC467B">
          <w:rPr>
            <w:noProof/>
          </w:rPr>
          <w:t>260</w:t>
        </w:r>
        <w:r>
          <w:rPr>
            <w:noProof/>
          </w:rPr>
          <w:fldChar w:fldCharType="end"/>
        </w:r>
      </w:p>
    </w:sdtContent>
  </w:sdt>
  <w:p w:rsidR="00C573BB" w:rsidRDefault="00C573B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84C" w:rsidRDefault="00BE484C" w:rsidP="00CC32C2">
      <w:r>
        <w:separator/>
      </w:r>
    </w:p>
  </w:footnote>
  <w:footnote w:type="continuationSeparator" w:id="0">
    <w:p w:rsidR="00BE484C" w:rsidRDefault="00BE484C" w:rsidP="00CC32C2">
      <w:r>
        <w:continuationSeparator/>
      </w:r>
    </w:p>
  </w:footnote>
  <w:footnote w:id="1">
    <w:p w:rsidR="00C573BB" w:rsidRDefault="00C573BB"/>
    <w:p w:rsidR="00C573BB" w:rsidRPr="005E2E9A" w:rsidRDefault="00C573BB" w:rsidP="005E2E9A">
      <w:pPr>
        <w:pStyle w:val="ab"/>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1" w15:restartNumberingAfterBreak="0">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2" w15:restartNumberingAfterBreak="0">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3" w15:restartNumberingAfterBreak="0">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4" w15:restartNumberingAfterBreak="0">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5" w15:restartNumberingAfterBreak="0">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6" w15:restartNumberingAfterBreak="0">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7" w15:restartNumberingAfterBreak="0">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8" w15:restartNumberingAfterBreak="0">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9" w15:restartNumberingAfterBreak="0">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0" w15:restartNumberingAfterBreak="0">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1" w15:restartNumberingAfterBreak="0">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2" w15:restartNumberingAfterBreak="0">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3" w15:restartNumberingAfterBreak="0">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4" w15:restartNumberingAfterBreak="0">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15" w15:restartNumberingAfterBreak="0">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16" w15:restartNumberingAfterBreak="0">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17" w15:restartNumberingAfterBreak="0">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18" w15:restartNumberingAfterBreak="0">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19" w15:restartNumberingAfterBreak="0">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0" w15:restartNumberingAfterBreak="0">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21" w15:restartNumberingAfterBreak="0">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22" w15:restartNumberingAfterBreak="0">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23" w15:restartNumberingAfterBreak="0">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24" w15:restartNumberingAfterBreak="0">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25" w15:restartNumberingAfterBreak="0">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26" w15:restartNumberingAfterBreak="0">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27" w15:restartNumberingAfterBreak="0">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28" w15:restartNumberingAfterBreak="0">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29" w15:restartNumberingAfterBreak="0">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30" w15:restartNumberingAfterBreak="0">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31" w15:restartNumberingAfterBreak="0">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32" w15:restartNumberingAfterBreak="0">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33" w15:restartNumberingAfterBreak="0">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34" w15:restartNumberingAfterBreak="0">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35" w15:restartNumberingAfterBreak="0">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36" w15:restartNumberingAfterBreak="0">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37" w15:restartNumberingAfterBreak="0">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38" w15:restartNumberingAfterBreak="0">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39" w15:restartNumberingAfterBreak="0">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40" w15:restartNumberingAfterBreak="0">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41" w15:restartNumberingAfterBreak="0">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42" w15:restartNumberingAfterBreak="0">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43" w15:restartNumberingAfterBreak="0">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44" w15:restartNumberingAfterBreak="0">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45" w15:restartNumberingAfterBreak="0">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46" w15:restartNumberingAfterBreak="0">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47" w15:restartNumberingAfterBreak="0">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48" w15:restartNumberingAfterBreak="0">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49" w15:restartNumberingAfterBreak="0">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50" w15:restartNumberingAfterBreak="0">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51" w15:restartNumberingAfterBreak="0">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52" w15:restartNumberingAfterBreak="0">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53" w15:restartNumberingAfterBreak="0">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54" w15:restartNumberingAfterBreak="0">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55" w15:restartNumberingAfterBreak="0">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56" w15:restartNumberingAfterBreak="0">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57" w15:restartNumberingAfterBreak="0">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58" w15:restartNumberingAfterBreak="0">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59" w15:restartNumberingAfterBreak="0">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60" w15:restartNumberingAfterBreak="0">
    <w:nsid w:val="014D215D"/>
    <w:multiLevelType w:val="hybridMultilevel"/>
    <w:tmpl w:val="3DEE3C56"/>
    <w:lvl w:ilvl="0" w:tplc="DFA68F9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1" w15:restartNumberingAfterBreak="0">
    <w:nsid w:val="01570A9A"/>
    <w:multiLevelType w:val="hybridMultilevel"/>
    <w:tmpl w:val="CBBA36AC"/>
    <w:lvl w:ilvl="0" w:tplc="04190001">
      <w:start w:val="1"/>
      <w:numFmt w:val="bullet"/>
      <w:lvlText w:val=""/>
      <w:lvlJc w:val="left"/>
      <w:pPr>
        <w:ind w:left="1287" w:hanging="360"/>
      </w:pPr>
      <w:rPr>
        <w:rFonts w:ascii="Symbol" w:hAnsi="Symbol" w:hint="default"/>
      </w:rPr>
    </w:lvl>
    <w:lvl w:ilvl="1" w:tplc="E64C9CA6">
      <w:numFmt w:val="bullet"/>
      <w:lvlText w:val="•"/>
      <w:lvlJc w:val="left"/>
      <w:pPr>
        <w:ind w:left="2637" w:hanging="99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15:restartNumberingAfterBreak="0">
    <w:nsid w:val="024303F3"/>
    <w:multiLevelType w:val="hybridMultilevel"/>
    <w:tmpl w:val="80D03EA4"/>
    <w:lvl w:ilvl="0" w:tplc="DFA68F98">
      <w:start w:val="1"/>
      <w:numFmt w:val="bullet"/>
      <w:lvlText w:val=""/>
      <w:lvlJc w:val="left"/>
      <w:pPr>
        <w:tabs>
          <w:tab w:val="num" w:pos="720"/>
        </w:tabs>
        <w:ind w:left="720" w:hanging="360"/>
      </w:pPr>
      <w:rPr>
        <w:rFonts w:ascii="Symbol" w:hAnsi="Symbol" w:hint="default"/>
        <w:b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3" w15:restartNumberingAfterBreak="0">
    <w:nsid w:val="03E215EC"/>
    <w:multiLevelType w:val="singleLevel"/>
    <w:tmpl w:val="8B0E0F60"/>
    <w:lvl w:ilvl="0">
      <w:start w:val="1"/>
      <w:numFmt w:val="decimal"/>
      <w:lvlText w:val="1.%1."/>
      <w:legacy w:legacy="1" w:legacySpace="0" w:legacyIndent="370"/>
      <w:lvlJc w:val="left"/>
      <w:rPr>
        <w:rFonts w:ascii="Times New Roman" w:hAnsi="Times New Roman" w:cs="Times New Roman" w:hint="default"/>
      </w:rPr>
    </w:lvl>
  </w:abstractNum>
  <w:abstractNum w:abstractNumId="64" w15:restartNumberingAfterBreak="0">
    <w:nsid w:val="041B26A4"/>
    <w:multiLevelType w:val="multilevel"/>
    <w:tmpl w:val="4DCE3312"/>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500"/>
        </w:tabs>
        <w:ind w:left="1500" w:hanging="360"/>
      </w:pPr>
      <w:rPr>
        <w:rFonts w:cs="Times New Roman" w:hint="default"/>
      </w:rPr>
    </w:lvl>
    <w:lvl w:ilvl="2">
      <w:start w:val="1"/>
      <w:numFmt w:val="decimal"/>
      <w:lvlText w:val="%1.%2.%3."/>
      <w:lvlJc w:val="left"/>
      <w:pPr>
        <w:tabs>
          <w:tab w:val="num" w:pos="3000"/>
        </w:tabs>
        <w:ind w:left="3000" w:hanging="720"/>
      </w:pPr>
      <w:rPr>
        <w:rFonts w:cs="Times New Roman" w:hint="default"/>
      </w:rPr>
    </w:lvl>
    <w:lvl w:ilvl="3">
      <w:start w:val="1"/>
      <w:numFmt w:val="decimal"/>
      <w:lvlText w:val="%1.%2.%3.%4."/>
      <w:lvlJc w:val="left"/>
      <w:pPr>
        <w:tabs>
          <w:tab w:val="num" w:pos="4140"/>
        </w:tabs>
        <w:ind w:left="4140" w:hanging="720"/>
      </w:pPr>
      <w:rPr>
        <w:rFonts w:cs="Times New Roman" w:hint="default"/>
      </w:rPr>
    </w:lvl>
    <w:lvl w:ilvl="4">
      <w:start w:val="1"/>
      <w:numFmt w:val="decimal"/>
      <w:lvlText w:val="%1.%2.%3.%4.%5."/>
      <w:lvlJc w:val="left"/>
      <w:pPr>
        <w:tabs>
          <w:tab w:val="num" w:pos="5640"/>
        </w:tabs>
        <w:ind w:left="5640" w:hanging="1080"/>
      </w:pPr>
      <w:rPr>
        <w:rFonts w:cs="Times New Roman" w:hint="default"/>
      </w:rPr>
    </w:lvl>
    <w:lvl w:ilvl="5">
      <w:start w:val="1"/>
      <w:numFmt w:val="decimal"/>
      <w:lvlText w:val="%1.%2.%3.%4.%5.%6."/>
      <w:lvlJc w:val="left"/>
      <w:pPr>
        <w:tabs>
          <w:tab w:val="num" w:pos="6780"/>
        </w:tabs>
        <w:ind w:left="6780" w:hanging="1080"/>
      </w:pPr>
      <w:rPr>
        <w:rFonts w:cs="Times New Roman" w:hint="default"/>
      </w:rPr>
    </w:lvl>
    <w:lvl w:ilvl="6">
      <w:start w:val="1"/>
      <w:numFmt w:val="decimal"/>
      <w:lvlText w:val="%1.%2.%3.%4.%5.%6.%7."/>
      <w:lvlJc w:val="left"/>
      <w:pPr>
        <w:tabs>
          <w:tab w:val="num" w:pos="8280"/>
        </w:tabs>
        <w:ind w:left="8280" w:hanging="1440"/>
      </w:pPr>
      <w:rPr>
        <w:rFonts w:cs="Times New Roman" w:hint="default"/>
      </w:rPr>
    </w:lvl>
    <w:lvl w:ilvl="7">
      <w:start w:val="1"/>
      <w:numFmt w:val="decimal"/>
      <w:lvlText w:val="%1.%2.%3.%4.%5.%6.%7.%8."/>
      <w:lvlJc w:val="left"/>
      <w:pPr>
        <w:tabs>
          <w:tab w:val="num" w:pos="9420"/>
        </w:tabs>
        <w:ind w:left="9420" w:hanging="1440"/>
      </w:pPr>
      <w:rPr>
        <w:rFonts w:cs="Times New Roman" w:hint="default"/>
      </w:rPr>
    </w:lvl>
    <w:lvl w:ilvl="8">
      <w:start w:val="1"/>
      <w:numFmt w:val="decimal"/>
      <w:lvlText w:val="%1.%2.%3.%4.%5.%6.%7.%8.%9."/>
      <w:lvlJc w:val="left"/>
      <w:pPr>
        <w:tabs>
          <w:tab w:val="num" w:pos="10920"/>
        </w:tabs>
        <w:ind w:left="10920" w:hanging="1800"/>
      </w:pPr>
      <w:rPr>
        <w:rFonts w:cs="Times New Roman" w:hint="default"/>
      </w:rPr>
    </w:lvl>
  </w:abstractNum>
  <w:abstractNum w:abstractNumId="65" w15:restartNumberingAfterBreak="0">
    <w:nsid w:val="043D51D2"/>
    <w:multiLevelType w:val="hybridMultilevel"/>
    <w:tmpl w:val="7C9876B6"/>
    <w:lvl w:ilvl="0" w:tplc="DFA68F9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6" w15:restartNumberingAfterBreak="0">
    <w:nsid w:val="04F56677"/>
    <w:multiLevelType w:val="hybridMultilevel"/>
    <w:tmpl w:val="51B4DECC"/>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061B68BE"/>
    <w:multiLevelType w:val="hybridMultilevel"/>
    <w:tmpl w:val="1DDA7E26"/>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07FC0385"/>
    <w:multiLevelType w:val="hybridMultilevel"/>
    <w:tmpl w:val="53D69386"/>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08C820B9"/>
    <w:multiLevelType w:val="hybridMultilevel"/>
    <w:tmpl w:val="20C80D52"/>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0A4B054F"/>
    <w:multiLevelType w:val="hybridMultilevel"/>
    <w:tmpl w:val="B218F18C"/>
    <w:lvl w:ilvl="0" w:tplc="DFA68F98">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1" w15:restartNumberingAfterBreak="0">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72" w15:restartNumberingAfterBreak="0">
    <w:nsid w:val="0AE062C9"/>
    <w:multiLevelType w:val="hybridMultilevel"/>
    <w:tmpl w:val="2F123A28"/>
    <w:lvl w:ilvl="0" w:tplc="DFA68F98">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3" w15:restartNumberingAfterBreak="0">
    <w:nsid w:val="0B6712D7"/>
    <w:multiLevelType w:val="hybridMultilevel"/>
    <w:tmpl w:val="D3C8190C"/>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0BD92F23"/>
    <w:multiLevelType w:val="hybridMultilevel"/>
    <w:tmpl w:val="34AC02CE"/>
    <w:lvl w:ilvl="0" w:tplc="04190003">
      <w:start w:val="1"/>
      <w:numFmt w:val="bullet"/>
      <w:lvlText w:val="o"/>
      <w:lvlJc w:val="left"/>
      <w:pPr>
        <w:ind w:left="1080" w:hanging="360"/>
      </w:pPr>
      <w:rPr>
        <w:rFonts w:ascii="Courier New" w:hAnsi="Courier New" w:cs="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5" w15:restartNumberingAfterBreak="0">
    <w:nsid w:val="0BE45ECA"/>
    <w:multiLevelType w:val="multilevel"/>
    <w:tmpl w:val="5D504AE4"/>
    <w:lvl w:ilvl="0">
      <w:start w:val="7"/>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76" w15:restartNumberingAfterBreak="0">
    <w:nsid w:val="0C4B5C35"/>
    <w:multiLevelType w:val="hybridMultilevel"/>
    <w:tmpl w:val="415CBD4A"/>
    <w:lvl w:ilvl="0" w:tplc="DFA68F98">
      <w:start w:val="1"/>
      <w:numFmt w:val="bullet"/>
      <w:lvlText w:val=""/>
      <w:lvlJc w:val="left"/>
      <w:pPr>
        <w:ind w:left="360"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7" w15:restartNumberingAfterBreak="0">
    <w:nsid w:val="0C6528AF"/>
    <w:multiLevelType w:val="hybridMultilevel"/>
    <w:tmpl w:val="1024861C"/>
    <w:lvl w:ilvl="0" w:tplc="DFA68F98">
      <w:start w:val="1"/>
      <w:numFmt w:val="bullet"/>
      <w:lvlText w:val=""/>
      <w:lvlJc w:val="left"/>
      <w:pPr>
        <w:ind w:left="1485" w:hanging="360"/>
      </w:pPr>
      <w:rPr>
        <w:rFonts w:ascii="Symbol" w:hAnsi="Symbol" w:hint="default"/>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8" w15:restartNumberingAfterBreak="0">
    <w:nsid w:val="0D250478"/>
    <w:multiLevelType w:val="hybridMultilevel"/>
    <w:tmpl w:val="5F3ABAF0"/>
    <w:lvl w:ilvl="0" w:tplc="DFA68F98">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9"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0E323817"/>
    <w:multiLevelType w:val="hybridMultilevel"/>
    <w:tmpl w:val="38521FDA"/>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0E760504"/>
    <w:multiLevelType w:val="hybridMultilevel"/>
    <w:tmpl w:val="5328B8A0"/>
    <w:lvl w:ilvl="0" w:tplc="DFA68F98">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82" w15:restartNumberingAfterBreak="0">
    <w:nsid w:val="0F4A47FB"/>
    <w:multiLevelType w:val="hybridMultilevel"/>
    <w:tmpl w:val="46907518"/>
    <w:lvl w:ilvl="0" w:tplc="DFA68F98">
      <w:start w:val="1"/>
      <w:numFmt w:val="bullet"/>
      <w:lvlText w:val=""/>
      <w:lvlJc w:val="left"/>
      <w:pPr>
        <w:tabs>
          <w:tab w:val="num" w:pos="980"/>
        </w:tabs>
        <w:ind w:left="980" w:hanging="360"/>
      </w:pPr>
      <w:rPr>
        <w:rFonts w:ascii="Symbol" w:hAnsi="Symbol" w:hint="default"/>
        <w:b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3" w15:restartNumberingAfterBreak="0">
    <w:nsid w:val="0F752E8E"/>
    <w:multiLevelType w:val="hybridMultilevel"/>
    <w:tmpl w:val="966AE8DE"/>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0F794DC1"/>
    <w:multiLevelType w:val="hybridMultilevel"/>
    <w:tmpl w:val="55D68170"/>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0FD75BCC"/>
    <w:multiLevelType w:val="hybridMultilevel"/>
    <w:tmpl w:val="F2D455BA"/>
    <w:lvl w:ilvl="0" w:tplc="DFA68F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10AE1736"/>
    <w:multiLevelType w:val="hybridMultilevel"/>
    <w:tmpl w:val="539C1722"/>
    <w:lvl w:ilvl="0" w:tplc="DFA68F98">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87" w15:restartNumberingAfterBreak="0">
    <w:nsid w:val="11535AA0"/>
    <w:multiLevelType w:val="hybridMultilevel"/>
    <w:tmpl w:val="D5A6FB4C"/>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11CE4E27"/>
    <w:multiLevelType w:val="hybridMultilevel"/>
    <w:tmpl w:val="FCF6136E"/>
    <w:lvl w:ilvl="0" w:tplc="DFA68F9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9" w15:restartNumberingAfterBreak="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13320F00"/>
    <w:multiLevelType w:val="hybridMultilevel"/>
    <w:tmpl w:val="5B068F66"/>
    <w:lvl w:ilvl="0" w:tplc="DFA68F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15:restartNumberingAfterBreak="0">
    <w:nsid w:val="14257DBD"/>
    <w:multiLevelType w:val="hybridMultilevel"/>
    <w:tmpl w:val="0E3A1070"/>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92" w15:restartNumberingAfterBreak="0">
    <w:nsid w:val="147050B8"/>
    <w:multiLevelType w:val="multilevel"/>
    <w:tmpl w:val="F78C61DE"/>
    <w:lvl w:ilvl="0">
      <w:start w:val="9"/>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93" w15:restartNumberingAfterBreak="0">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4" w15:restartNumberingAfterBreak="0">
    <w:nsid w:val="158F37FE"/>
    <w:multiLevelType w:val="hybridMultilevel"/>
    <w:tmpl w:val="9D66EA6E"/>
    <w:lvl w:ilvl="0" w:tplc="DFA68F98">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15DD00D1"/>
    <w:multiLevelType w:val="multilevel"/>
    <w:tmpl w:val="0332135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96" w15:restartNumberingAfterBreak="0">
    <w:nsid w:val="15E34911"/>
    <w:multiLevelType w:val="hybridMultilevel"/>
    <w:tmpl w:val="ADCAC6BC"/>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rPr>
        <w:rFonts w:hint="default"/>
      </w:rPr>
    </w:lvl>
    <w:lvl w:ilvl="2">
      <w:start w:val="1"/>
      <w:numFmt w:val="decimal"/>
      <w:lvlText w:val="%1.%2.%3."/>
      <w:lvlJc w:val="left"/>
      <w:pPr>
        <w:tabs>
          <w:tab w:val="num" w:pos="1429"/>
        </w:tabs>
        <w:ind w:left="1333" w:firstLine="96"/>
      </w:pPr>
      <w:rPr>
        <w:rFonts w:hint="default"/>
      </w:rPr>
    </w:lvl>
    <w:lvl w:ilvl="3">
      <w:start w:val="1"/>
      <w:numFmt w:val="decimal"/>
      <w:lvlText w:val="%1.%2.%3.%4."/>
      <w:lvlJc w:val="left"/>
      <w:pPr>
        <w:tabs>
          <w:tab w:val="num" w:pos="2869"/>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949"/>
        </w:tabs>
        <w:ind w:left="3445" w:hanging="936"/>
      </w:pPr>
      <w:rPr>
        <w:rFonts w:hint="default"/>
      </w:rPr>
    </w:lvl>
    <w:lvl w:ilvl="6">
      <w:start w:val="1"/>
      <w:numFmt w:val="decimal"/>
      <w:lvlText w:val="%1.%2.%3.%4.%5.%6.%7."/>
      <w:lvlJc w:val="left"/>
      <w:pPr>
        <w:tabs>
          <w:tab w:val="num" w:pos="4669"/>
        </w:tabs>
        <w:ind w:left="3949" w:hanging="1080"/>
      </w:pPr>
      <w:rPr>
        <w:rFonts w:hint="default"/>
      </w:rPr>
    </w:lvl>
    <w:lvl w:ilvl="7">
      <w:start w:val="1"/>
      <w:numFmt w:val="decimal"/>
      <w:lvlText w:val="%1.%2.%3.%4.%5.%6.%7.%8."/>
      <w:lvlJc w:val="left"/>
      <w:pPr>
        <w:tabs>
          <w:tab w:val="num" w:pos="5029"/>
        </w:tabs>
        <w:ind w:left="4453" w:hanging="1224"/>
      </w:pPr>
      <w:rPr>
        <w:rFonts w:hint="default"/>
      </w:rPr>
    </w:lvl>
    <w:lvl w:ilvl="8">
      <w:start w:val="1"/>
      <w:numFmt w:val="decimal"/>
      <w:lvlText w:val="%1.%2.%3.%4.%5.%6.%7.%8.%9."/>
      <w:lvlJc w:val="left"/>
      <w:pPr>
        <w:tabs>
          <w:tab w:val="num" w:pos="5749"/>
        </w:tabs>
        <w:ind w:left="5029" w:hanging="1440"/>
      </w:pPr>
      <w:rPr>
        <w:rFonts w:hint="default"/>
      </w:rPr>
    </w:lvl>
  </w:abstractNum>
  <w:abstractNum w:abstractNumId="98" w15:restartNumberingAfterBreak="0">
    <w:nsid w:val="185103D6"/>
    <w:multiLevelType w:val="hybridMultilevel"/>
    <w:tmpl w:val="B5E4983C"/>
    <w:lvl w:ilvl="0" w:tplc="DFA68F98">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99"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15:restartNumberingAfterBreak="0">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15:restartNumberingAfterBreak="0">
    <w:nsid w:val="1AE61725"/>
    <w:multiLevelType w:val="hybridMultilevel"/>
    <w:tmpl w:val="34B676E2"/>
    <w:lvl w:ilvl="0" w:tplc="DFA68F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1B623D7C"/>
    <w:multiLevelType w:val="hybridMultilevel"/>
    <w:tmpl w:val="ECB43790"/>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tentative="1">
      <w:start w:val="1"/>
      <w:numFmt w:val="bullet"/>
      <w:lvlText w:val="o"/>
      <w:lvlJc w:val="left"/>
      <w:pPr>
        <w:tabs>
          <w:tab w:val="num" w:pos="2498"/>
        </w:tabs>
        <w:ind w:left="2498" w:hanging="360"/>
      </w:pPr>
      <w:rPr>
        <w:rFonts w:ascii="Courier New" w:hAnsi="Courier New" w:cs="Courier New" w:hint="default"/>
      </w:rPr>
    </w:lvl>
    <w:lvl w:ilvl="2" w:tplc="04190005" w:tentative="1">
      <w:start w:val="1"/>
      <w:numFmt w:val="bullet"/>
      <w:lvlText w:val=""/>
      <w:lvlJc w:val="left"/>
      <w:pPr>
        <w:tabs>
          <w:tab w:val="num" w:pos="3218"/>
        </w:tabs>
        <w:ind w:left="3218" w:hanging="360"/>
      </w:pPr>
      <w:rPr>
        <w:rFonts w:ascii="Wingdings" w:hAnsi="Wingdings" w:hint="default"/>
      </w:rPr>
    </w:lvl>
    <w:lvl w:ilvl="3" w:tplc="04190001" w:tentative="1">
      <w:start w:val="1"/>
      <w:numFmt w:val="bullet"/>
      <w:lvlText w:val=""/>
      <w:lvlJc w:val="left"/>
      <w:pPr>
        <w:tabs>
          <w:tab w:val="num" w:pos="3938"/>
        </w:tabs>
        <w:ind w:left="3938" w:hanging="360"/>
      </w:pPr>
      <w:rPr>
        <w:rFonts w:ascii="Symbol" w:hAnsi="Symbol" w:hint="default"/>
      </w:rPr>
    </w:lvl>
    <w:lvl w:ilvl="4" w:tplc="04190003" w:tentative="1">
      <w:start w:val="1"/>
      <w:numFmt w:val="bullet"/>
      <w:lvlText w:val="o"/>
      <w:lvlJc w:val="left"/>
      <w:pPr>
        <w:tabs>
          <w:tab w:val="num" w:pos="4658"/>
        </w:tabs>
        <w:ind w:left="4658" w:hanging="360"/>
      </w:pPr>
      <w:rPr>
        <w:rFonts w:ascii="Courier New" w:hAnsi="Courier New" w:cs="Courier New" w:hint="default"/>
      </w:rPr>
    </w:lvl>
    <w:lvl w:ilvl="5" w:tplc="04190005" w:tentative="1">
      <w:start w:val="1"/>
      <w:numFmt w:val="bullet"/>
      <w:lvlText w:val=""/>
      <w:lvlJc w:val="left"/>
      <w:pPr>
        <w:tabs>
          <w:tab w:val="num" w:pos="5378"/>
        </w:tabs>
        <w:ind w:left="5378" w:hanging="360"/>
      </w:pPr>
      <w:rPr>
        <w:rFonts w:ascii="Wingdings" w:hAnsi="Wingdings" w:hint="default"/>
      </w:rPr>
    </w:lvl>
    <w:lvl w:ilvl="6" w:tplc="04190001" w:tentative="1">
      <w:start w:val="1"/>
      <w:numFmt w:val="bullet"/>
      <w:lvlText w:val=""/>
      <w:lvlJc w:val="left"/>
      <w:pPr>
        <w:tabs>
          <w:tab w:val="num" w:pos="6098"/>
        </w:tabs>
        <w:ind w:left="6098" w:hanging="360"/>
      </w:pPr>
      <w:rPr>
        <w:rFonts w:ascii="Symbol" w:hAnsi="Symbol" w:hint="default"/>
      </w:rPr>
    </w:lvl>
    <w:lvl w:ilvl="7" w:tplc="04190003" w:tentative="1">
      <w:start w:val="1"/>
      <w:numFmt w:val="bullet"/>
      <w:lvlText w:val="o"/>
      <w:lvlJc w:val="left"/>
      <w:pPr>
        <w:tabs>
          <w:tab w:val="num" w:pos="6818"/>
        </w:tabs>
        <w:ind w:left="6818" w:hanging="360"/>
      </w:pPr>
      <w:rPr>
        <w:rFonts w:ascii="Courier New" w:hAnsi="Courier New" w:cs="Courier New" w:hint="default"/>
      </w:rPr>
    </w:lvl>
    <w:lvl w:ilvl="8" w:tplc="04190005" w:tentative="1">
      <w:start w:val="1"/>
      <w:numFmt w:val="bullet"/>
      <w:lvlText w:val=""/>
      <w:lvlJc w:val="left"/>
      <w:pPr>
        <w:tabs>
          <w:tab w:val="num" w:pos="7538"/>
        </w:tabs>
        <w:ind w:left="7538" w:hanging="360"/>
      </w:pPr>
      <w:rPr>
        <w:rFonts w:ascii="Wingdings" w:hAnsi="Wingdings" w:hint="default"/>
      </w:rPr>
    </w:lvl>
  </w:abstractNum>
  <w:abstractNum w:abstractNumId="104" w15:restartNumberingAfterBreak="0">
    <w:nsid w:val="1E2B7ECD"/>
    <w:multiLevelType w:val="hybridMultilevel"/>
    <w:tmpl w:val="A2647742"/>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09708D3"/>
    <w:multiLevelType w:val="hybridMultilevel"/>
    <w:tmpl w:val="91CEF230"/>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214C05BB"/>
    <w:multiLevelType w:val="hybridMultilevel"/>
    <w:tmpl w:val="EDAED790"/>
    <w:lvl w:ilvl="0" w:tplc="DFA68F98">
      <w:start w:val="1"/>
      <w:numFmt w:val="bullet"/>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8" w15:restartNumberingAfterBreak="0">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09" w15:restartNumberingAfterBreak="0">
    <w:nsid w:val="23A9378E"/>
    <w:multiLevelType w:val="hybridMultilevel"/>
    <w:tmpl w:val="21367928"/>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250D2BAE"/>
    <w:multiLevelType w:val="hybridMultilevel"/>
    <w:tmpl w:val="D4FEB444"/>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2" w15:restartNumberingAfterBreak="0">
    <w:nsid w:val="2635749C"/>
    <w:multiLevelType w:val="hybridMultilevel"/>
    <w:tmpl w:val="94D67C30"/>
    <w:lvl w:ilvl="0" w:tplc="DFA68F9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26471B8F"/>
    <w:multiLevelType w:val="hybridMultilevel"/>
    <w:tmpl w:val="F9A0359E"/>
    <w:lvl w:ilvl="0" w:tplc="DFA68F98">
      <w:start w:val="1"/>
      <w:numFmt w:val="bullet"/>
      <w:lvlText w:val=""/>
      <w:lvlJc w:val="left"/>
      <w:pPr>
        <w:ind w:left="0" w:firstLine="0"/>
      </w:pPr>
      <w:rPr>
        <w:rFonts w:ascii="Symbol" w:hAnsi="Symbol" w:hint="default"/>
      </w:r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14" w15:restartNumberingAfterBreak="0">
    <w:nsid w:val="27FF125C"/>
    <w:multiLevelType w:val="hybridMultilevel"/>
    <w:tmpl w:val="F0B8569C"/>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2B0D5D29"/>
    <w:multiLevelType w:val="hybridMultilevel"/>
    <w:tmpl w:val="2D742BF8"/>
    <w:lvl w:ilvl="0" w:tplc="58121E88">
      <w:start w:val="1"/>
      <w:numFmt w:val="decimal"/>
      <w:lvlText w:val="%1."/>
      <w:lvlJc w:val="left"/>
      <w:pPr>
        <w:tabs>
          <w:tab w:val="num" w:pos="720"/>
        </w:tabs>
        <w:ind w:left="720" w:hanging="360"/>
      </w:pPr>
      <w:rPr>
        <w:rFonts w:cs="Times New Roman"/>
      </w:rPr>
    </w:lvl>
    <w:lvl w:ilvl="1" w:tplc="9DF2C040">
      <w:numFmt w:val="none"/>
      <w:lvlText w:val=""/>
      <w:lvlJc w:val="left"/>
      <w:pPr>
        <w:tabs>
          <w:tab w:val="num" w:pos="360"/>
        </w:tabs>
      </w:pPr>
      <w:rPr>
        <w:rFonts w:cs="Times New Roman"/>
      </w:rPr>
    </w:lvl>
    <w:lvl w:ilvl="2" w:tplc="C9041B16">
      <w:numFmt w:val="none"/>
      <w:lvlText w:val=""/>
      <w:lvlJc w:val="left"/>
      <w:pPr>
        <w:tabs>
          <w:tab w:val="num" w:pos="360"/>
        </w:tabs>
      </w:pPr>
      <w:rPr>
        <w:rFonts w:cs="Times New Roman"/>
      </w:rPr>
    </w:lvl>
    <w:lvl w:ilvl="3" w:tplc="625A81A4">
      <w:numFmt w:val="none"/>
      <w:lvlText w:val=""/>
      <w:lvlJc w:val="left"/>
      <w:pPr>
        <w:tabs>
          <w:tab w:val="num" w:pos="360"/>
        </w:tabs>
      </w:pPr>
      <w:rPr>
        <w:rFonts w:cs="Times New Roman"/>
      </w:rPr>
    </w:lvl>
    <w:lvl w:ilvl="4" w:tplc="F92CBFBA">
      <w:numFmt w:val="none"/>
      <w:lvlText w:val=""/>
      <w:lvlJc w:val="left"/>
      <w:pPr>
        <w:tabs>
          <w:tab w:val="num" w:pos="360"/>
        </w:tabs>
      </w:pPr>
      <w:rPr>
        <w:rFonts w:cs="Times New Roman"/>
      </w:rPr>
    </w:lvl>
    <w:lvl w:ilvl="5" w:tplc="D0D88C28">
      <w:numFmt w:val="none"/>
      <w:lvlText w:val=""/>
      <w:lvlJc w:val="left"/>
      <w:pPr>
        <w:tabs>
          <w:tab w:val="num" w:pos="360"/>
        </w:tabs>
      </w:pPr>
      <w:rPr>
        <w:rFonts w:cs="Times New Roman"/>
      </w:rPr>
    </w:lvl>
    <w:lvl w:ilvl="6" w:tplc="7FD44596">
      <w:numFmt w:val="none"/>
      <w:lvlText w:val=""/>
      <w:lvlJc w:val="left"/>
      <w:pPr>
        <w:tabs>
          <w:tab w:val="num" w:pos="360"/>
        </w:tabs>
      </w:pPr>
      <w:rPr>
        <w:rFonts w:cs="Times New Roman"/>
      </w:rPr>
    </w:lvl>
    <w:lvl w:ilvl="7" w:tplc="188E867C">
      <w:numFmt w:val="none"/>
      <w:lvlText w:val=""/>
      <w:lvlJc w:val="left"/>
      <w:pPr>
        <w:tabs>
          <w:tab w:val="num" w:pos="360"/>
        </w:tabs>
      </w:pPr>
      <w:rPr>
        <w:rFonts w:cs="Times New Roman"/>
      </w:rPr>
    </w:lvl>
    <w:lvl w:ilvl="8" w:tplc="C532BAE8">
      <w:numFmt w:val="none"/>
      <w:lvlText w:val=""/>
      <w:lvlJc w:val="left"/>
      <w:pPr>
        <w:tabs>
          <w:tab w:val="num" w:pos="360"/>
        </w:tabs>
      </w:pPr>
      <w:rPr>
        <w:rFonts w:cs="Times New Roman"/>
      </w:rPr>
    </w:lvl>
  </w:abstractNum>
  <w:abstractNum w:abstractNumId="117" w15:restartNumberingAfterBreak="0">
    <w:nsid w:val="2B7B4ED0"/>
    <w:multiLevelType w:val="hybridMultilevel"/>
    <w:tmpl w:val="9D125A50"/>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119" w15:restartNumberingAfterBreak="0">
    <w:nsid w:val="2D8A4094"/>
    <w:multiLevelType w:val="hybridMultilevel"/>
    <w:tmpl w:val="58FA07C2"/>
    <w:lvl w:ilvl="0" w:tplc="DFA68F98">
      <w:start w:val="1"/>
      <w:numFmt w:val="bullet"/>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0" w15:restartNumberingAfterBreak="0">
    <w:nsid w:val="2E4E323A"/>
    <w:multiLevelType w:val="hybridMultilevel"/>
    <w:tmpl w:val="3C04D12A"/>
    <w:lvl w:ilvl="0" w:tplc="DFA68F98">
      <w:start w:val="1"/>
      <w:numFmt w:val="bullet"/>
      <w:lvlText w:val=""/>
      <w:lvlJc w:val="left"/>
      <w:pPr>
        <w:ind w:left="1713" w:hanging="360"/>
      </w:pPr>
      <w:rPr>
        <w:rFonts w:ascii="Symbol" w:hAnsi="Symbol" w:hint="default"/>
        <w:b w:val="0"/>
        <w:color w:val="auto"/>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1" w15:restartNumberingAfterBreak="0">
    <w:nsid w:val="2F5C138E"/>
    <w:multiLevelType w:val="hybridMultilevel"/>
    <w:tmpl w:val="B77C88BA"/>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2F7F6658"/>
    <w:multiLevelType w:val="hybridMultilevel"/>
    <w:tmpl w:val="FCEA31B6"/>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33FD1F30"/>
    <w:multiLevelType w:val="hybridMultilevel"/>
    <w:tmpl w:val="5270F74A"/>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34F67AAE"/>
    <w:multiLevelType w:val="hybridMultilevel"/>
    <w:tmpl w:val="93E068F6"/>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631370B"/>
    <w:multiLevelType w:val="hybridMultilevel"/>
    <w:tmpl w:val="DD5234A2"/>
    <w:lvl w:ilvl="0" w:tplc="DFA68F98">
      <w:start w:val="1"/>
      <w:numFmt w:val="bullet"/>
      <w:lvlText w:val=""/>
      <w:lvlJc w:val="left"/>
      <w:pPr>
        <w:ind w:left="2421" w:hanging="360"/>
      </w:pPr>
      <w:rPr>
        <w:rFonts w:ascii="Symbol" w:hAnsi="Symbol" w:hint="default"/>
        <w:b w:val="0"/>
        <w:color w:val="auto"/>
      </w:rPr>
    </w:lvl>
    <w:lvl w:ilvl="1" w:tplc="04190003" w:tentative="1">
      <w:start w:val="1"/>
      <w:numFmt w:val="bullet"/>
      <w:lvlText w:val="o"/>
      <w:lvlJc w:val="left"/>
      <w:pPr>
        <w:ind w:left="3141" w:hanging="360"/>
      </w:pPr>
      <w:rPr>
        <w:rFonts w:ascii="Courier New" w:hAnsi="Courier New" w:cs="Courier New" w:hint="default"/>
      </w:rPr>
    </w:lvl>
    <w:lvl w:ilvl="2" w:tplc="04190005" w:tentative="1">
      <w:start w:val="1"/>
      <w:numFmt w:val="bullet"/>
      <w:lvlText w:val=""/>
      <w:lvlJc w:val="left"/>
      <w:pPr>
        <w:ind w:left="3861" w:hanging="360"/>
      </w:pPr>
      <w:rPr>
        <w:rFonts w:ascii="Wingdings" w:hAnsi="Wingdings" w:hint="default"/>
      </w:rPr>
    </w:lvl>
    <w:lvl w:ilvl="3" w:tplc="04190001" w:tentative="1">
      <w:start w:val="1"/>
      <w:numFmt w:val="bullet"/>
      <w:lvlText w:val=""/>
      <w:lvlJc w:val="left"/>
      <w:pPr>
        <w:ind w:left="4581" w:hanging="360"/>
      </w:pPr>
      <w:rPr>
        <w:rFonts w:ascii="Symbol" w:hAnsi="Symbol" w:hint="default"/>
      </w:rPr>
    </w:lvl>
    <w:lvl w:ilvl="4" w:tplc="04190003" w:tentative="1">
      <w:start w:val="1"/>
      <w:numFmt w:val="bullet"/>
      <w:lvlText w:val="o"/>
      <w:lvlJc w:val="left"/>
      <w:pPr>
        <w:ind w:left="5301" w:hanging="360"/>
      </w:pPr>
      <w:rPr>
        <w:rFonts w:ascii="Courier New" w:hAnsi="Courier New" w:cs="Courier New" w:hint="default"/>
      </w:rPr>
    </w:lvl>
    <w:lvl w:ilvl="5" w:tplc="04190005" w:tentative="1">
      <w:start w:val="1"/>
      <w:numFmt w:val="bullet"/>
      <w:lvlText w:val=""/>
      <w:lvlJc w:val="left"/>
      <w:pPr>
        <w:ind w:left="6021" w:hanging="360"/>
      </w:pPr>
      <w:rPr>
        <w:rFonts w:ascii="Wingdings" w:hAnsi="Wingdings" w:hint="default"/>
      </w:rPr>
    </w:lvl>
    <w:lvl w:ilvl="6" w:tplc="04190001" w:tentative="1">
      <w:start w:val="1"/>
      <w:numFmt w:val="bullet"/>
      <w:lvlText w:val=""/>
      <w:lvlJc w:val="left"/>
      <w:pPr>
        <w:ind w:left="6741" w:hanging="360"/>
      </w:pPr>
      <w:rPr>
        <w:rFonts w:ascii="Symbol" w:hAnsi="Symbol" w:hint="default"/>
      </w:rPr>
    </w:lvl>
    <w:lvl w:ilvl="7" w:tplc="04190003" w:tentative="1">
      <w:start w:val="1"/>
      <w:numFmt w:val="bullet"/>
      <w:lvlText w:val="o"/>
      <w:lvlJc w:val="left"/>
      <w:pPr>
        <w:ind w:left="7461" w:hanging="360"/>
      </w:pPr>
      <w:rPr>
        <w:rFonts w:ascii="Courier New" w:hAnsi="Courier New" w:cs="Courier New" w:hint="default"/>
      </w:rPr>
    </w:lvl>
    <w:lvl w:ilvl="8" w:tplc="04190005" w:tentative="1">
      <w:start w:val="1"/>
      <w:numFmt w:val="bullet"/>
      <w:lvlText w:val=""/>
      <w:lvlJc w:val="left"/>
      <w:pPr>
        <w:ind w:left="8181" w:hanging="360"/>
      </w:pPr>
      <w:rPr>
        <w:rFonts w:ascii="Wingdings" w:hAnsi="Wingdings" w:hint="default"/>
      </w:rPr>
    </w:lvl>
  </w:abstractNum>
  <w:abstractNum w:abstractNumId="127"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8" w15:restartNumberingAfterBreak="0">
    <w:nsid w:val="3B4A53AC"/>
    <w:multiLevelType w:val="multilevel"/>
    <w:tmpl w:val="8FD2D558"/>
    <w:lvl w:ilvl="0">
      <w:start w:val="3"/>
      <w:numFmt w:val="decimal"/>
      <w:lvlText w:val="%1."/>
      <w:lvlJc w:val="left"/>
      <w:pPr>
        <w:tabs>
          <w:tab w:val="num" w:pos="390"/>
        </w:tabs>
        <w:ind w:left="390" w:hanging="390"/>
      </w:pPr>
      <w:rPr>
        <w:rFonts w:hint="default"/>
        <w:i w:val="0"/>
      </w:rPr>
    </w:lvl>
    <w:lvl w:ilvl="1">
      <w:start w:val="1"/>
      <w:numFmt w:val="decimal"/>
      <w:lvlText w:val="%1.%2."/>
      <w:lvlJc w:val="left"/>
      <w:pPr>
        <w:tabs>
          <w:tab w:val="num" w:pos="1080"/>
        </w:tabs>
        <w:ind w:left="1080" w:hanging="720"/>
      </w:pPr>
      <w:rPr>
        <w:rFonts w:hint="default"/>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2160"/>
        </w:tabs>
        <w:ind w:left="2160" w:hanging="1080"/>
      </w:pPr>
      <w:rPr>
        <w:rFonts w:hint="default"/>
        <w:i w:val="0"/>
      </w:rPr>
    </w:lvl>
    <w:lvl w:ilvl="4">
      <w:start w:val="1"/>
      <w:numFmt w:val="decimal"/>
      <w:lvlText w:val="%1.%2.%3.%4.%5."/>
      <w:lvlJc w:val="left"/>
      <w:pPr>
        <w:tabs>
          <w:tab w:val="num" w:pos="2520"/>
        </w:tabs>
        <w:ind w:left="2520" w:hanging="1080"/>
      </w:pPr>
      <w:rPr>
        <w:rFonts w:hint="default"/>
        <w:i w:val="0"/>
      </w:rPr>
    </w:lvl>
    <w:lvl w:ilvl="5">
      <w:start w:val="1"/>
      <w:numFmt w:val="decimal"/>
      <w:lvlText w:val="%1.%2.%3.%4.%5.%6."/>
      <w:lvlJc w:val="left"/>
      <w:pPr>
        <w:tabs>
          <w:tab w:val="num" w:pos="3240"/>
        </w:tabs>
        <w:ind w:left="3240" w:hanging="1440"/>
      </w:pPr>
      <w:rPr>
        <w:rFonts w:hint="default"/>
        <w:i w:val="0"/>
      </w:rPr>
    </w:lvl>
    <w:lvl w:ilvl="6">
      <w:start w:val="1"/>
      <w:numFmt w:val="decimal"/>
      <w:lvlText w:val="%1.%2.%3.%4.%5.%6.%7."/>
      <w:lvlJc w:val="left"/>
      <w:pPr>
        <w:tabs>
          <w:tab w:val="num" w:pos="3600"/>
        </w:tabs>
        <w:ind w:left="3600" w:hanging="1440"/>
      </w:pPr>
      <w:rPr>
        <w:rFonts w:hint="default"/>
        <w:i w:val="0"/>
      </w:rPr>
    </w:lvl>
    <w:lvl w:ilvl="7">
      <w:start w:val="1"/>
      <w:numFmt w:val="decimal"/>
      <w:lvlText w:val="%1.%2.%3.%4.%5.%6.%7.%8."/>
      <w:lvlJc w:val="left"/>
      <w:pPr>
        <w:tabs>
          <w:tab w:val="num" w:pos="4320"/>
        </w:tabs>
        <w:ind w:left="4320" w:hanging="1800"/>
      </w:pPr>
      <w:rPr>
        <w:rFonts w:hint="default"/>
        <w:i w:val="0"/>
      </w:rPr>
    </w:lvl>
    <w:lvl w:ilvl="8">
      <w:start w:val="1"/>
      <w:numFmt w:val="decimal"/>
      <w:lvlText w:val="%1.%2.%3.%4.%5.%6.%7.%8.%9."/>
      <w:lvlJc w:val="left"/>
      <w:pPr>
        <w:tabs>
          <w:tab w:val="num" w:pos="5040"/>
        </w:tabs>
        <w:ind w:left="5040" w:hanging="2160"/>
      </w:pPr>
      <w:rPr>
        <w:rFonts w:hint="default"/>
        <w:i w:val="0"/>
      </w:rPr>
    </w:lvl>
  </w:abstractNum>
  <w:abstractNum w:abstractNumId="129" w15:restartNumberingAfterBreak="0">
    <w:nsid w:val="3C0C58B5"/>
    <w:multiLevelType w:val="multilevel"/>
    <w:tmpl w:val="DCA8AF86"/>
    <w:lvl w:ilvl="0">
      <w:start w:val="4"/>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0" w15:restartNumberingAfterBreak="0">
    <w:nsid w:val="3FAF504A"/>
    <w:multiLevelType w:val="hybridMultilevel"/>
    <w:tmpl w:val="C4A69E7E"/>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15:restartNumberingAfterBreak="0">
    <w:nsid w:val="40694CBC"/>
    <w:multiLevelType w:val="hybridMultilevel"/>
    <w:tmpl w:val="F77271DE"/>
    <w:lvl w:ilvl="0" w:tplc="DFA68F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15:restartNumberingAfterBreak="0">
    <w:nsid w:val="41674774"/>
    <w:multiLevelType w:val="multilevel"/>
    <w:tmpl w:val="01C40E1E"/>
    <w:lvl w:ilvl="0">
      <w:start w:val="8"/>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33" w15:restartNumberingAfterBreak="0">
    <w:nsid w:val="421F5BF4"/>
    <w:multiLevelType w:val="hybridMultilevel"/>
    <w:tmpl w:val="BED2FC6E"/>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435430E7"/>
    <w:multiLevelType w:val="hybridMultilevel"/>
    <w:tmpl w:val="91726656"/>
    <w:lvl w:ilvl="0" w:tplc="DFA68F98">
      <w:start w:val="1"/>
      <w:numFmt w:val="bullet"/>
      <w:lvlText w:val=""/>
      <w:lvlJc w:val="left"/>
      <w:pPr>
        <w:tabs>
          <w:tab w:val="num" w:pos="1170"/>
        </w:tabs>
        <w:ind w:left="117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5" w15:restartNumberingAfterBreak="0">
    <w:nsid w:val="43B77698"/>
    <w:multiLevelType w:val="hybridMultilevel"/>
    <w:tmpl w:val="C95EC1E4"/>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44692E07"/>
    <w:multiLevelType w:val="hybridMultilevel"/>
    <w:tmpl w:val="A54E478A"/>
    <w:lvl w:ilvl="0" w:tplc="DFA68F98">
      <w:start w:val="1"/>
      <w:numFmt w:val="bullet"/>
      <w:lvlText w:val=""/>
      <w:lvlJc w:val="left"/>
      <w:pPr>
        <w:ind w:left="720" w:hanging="360"/>
      </w:pPr>
      <w:rPr>
        <w:rFonts w:ascii="Symbol" w:hAnsi="Symbol" w:hint="default"/>
      </w:rPr>
    </w:lvl>
    <w:lvl w:ilvl="1" w:tplc="DFA68F98">
      <w:start w:val="1"/>
      <w:numFmt w:val="bullet"/>
      <w:lvlText w:val=""/>
      <w:lvlJc w:val="left"/>
      <w:pPr>
        <w:ind w:left="502" w:hanging="360"/>
      </w:pPr>
      <w:rPr>
        <w:rFonts w:ascii="Symbol" w:hAnsi="Symbol" w:hint="default"/>
        <w:b w:val="0"/>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15:restartNumberingAfterBreak="0">
    <w:nsid w:val="45993228"/>
    <w:multiLevelType w:val="multilevel"/>
    <w:tmpl w:val="819CA618"/>
    <w:lvl w:ilvl="0">
      <w:start w:val="1"/>
      <w:numFmt w:val="decimal"/>
      <w:lvlText w:val="%1."/>
      <w:lvlJc w:val="left"/>
      <w:pPr>
        <w:tabs>
          <w:tab w:val="num" w:pos="1080"/>
        </w:tabs>
        <w:ind w:left="1080" w:hanging="720"/>
      </w:pPr>
    </w:lvl>
    <w:lvl w:ilvl="1">
      <w:start w:val="1"/>
      <w:numFmt w:val="decimal"/>
      <w:isLgl/>
      <w:lvlText w:val="%2.%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38" w15:restartNumberingAfterBreak="0">
    <w:nsid w:val="45C14EC3"/>
    <w:multiLevelType w:val="hybridMultilevel"/>
    <w:tmpl w:val="58BA2E58"/>
    <w:lvl w:ilvl="0" w:tplc="04190001">
      <w:start w:val="1"/>
      <w:numFmt w:val="bullet"/>
      <w:lvlText w:val=""/>
      <w:lvlJc w:val="left"/>
      <w:pPr>
        <w:ind w:left="2367" w:hanging="360"/>
      </w:pPr>
      <w:rPr>
        <w:rFonts w:ascii="Symbol" w:hAnsi="Symbol" w:hint="default"/>
      </w:rPr>
    </w:lvl>
    <w:lvl w:ilvl="1" w:tplc="04190001">
      <w:start w:val="1"/>
      <w:numFmt w:val="bullet"/>
      <w:lvlText w:val=""/>
      <w:lvlJc w:val="left"/>
      <w:pPr>
        <w:ind w:left="3087" w:hanging="360"/>
      </w:pPr>
      <w:rPr>
        <w:rFonts w:ascii="Symbol" w:hAnsi="Symbol" w:hint="default"/>
      </w:rPr>
    </w:lvl>
    <w:lvl w:ilvl="2" w:tplc="04190005" w:tentative="1">
      <w:start w:val="1"/>
      <w:numFmt w:val="bullet"/>
      <w:lvlText w:val=""/>
      <w:lvlJc w:val="left"/>
      <w:pPr>
        <w:ind w:left="3807" w:hanging="360"/>
      </w:pPr>
      <w:rPr>
        <w:rFonts w:ascii="Wingdings" w:hAnsi="Wingdings" w:hint="default"/>
      </w:rPr>
    </w:lvl>
    <w:lvl w:ilvl="3" w:tplc="04190001" w:tentative="1">
      <w:start w:val="1"/>
      <w:numFmt w:val="bullet"/>
      <w:lvlText w:val=""/>
      <w:lvlJc w:val="left"/>
      <w:pPr>
        <w:ind w:left="4527" w:hanging="360"/>
      </w:pPr>
      <w:rPr>
        <w:rFonts w:ascii="Symbol" w:hAnsi="Symbol" w:hint="default"/>
      </w:rPr>
    </w:lvl>
    <w:lvl w:ilvl="4" w:tplc="04190003" w:tentative="1">
      <w:start w:val="1"/>
      <w:numFmt w:val="bullet"/>
      <w:lvlText w:val="o"/>
      <w:lvlJc w:val="left"/>
      <w:pPr>
        <w:ind w:left="5247" w:hanging="360"/>
      </w:pPr>
      <w:rPr>
        <w:rFonts w:ascii="Courier New" w:hAnsi="Courier New" w:cs="Courier New" w:hint="default"/>
      </w:rPr>
    </w:lvl>
    <w:lvl w:ilvl="5" w:tplc="04190005" w:tentative="1">
      <w:start w:val="1"/>
      <w:numFmt w:val="bullet"/>
      <w:lvlText w:val=""/>
      <w:lvlJc w:val="left"/>
      <w:pPr>
        <w:ind w:left="5967" w:hanging="360"/>
      </w:pPr>
      <w:rPr>
        <w:rFonts w:ascii="Wingdings" w:hAnsi="Wingdings" w:hint="default"/>
      </w:rPr>
    </w:lvl>
    <w:lvl w:ilvl="6" w:tplc="04190001" w:tentative="1">
      <w:start w:val="1"/>
      <w:numFmt w:val="bullet"/>
      <w:lvlText w:val=""/>
      <w:lvlJc w:val="left"/>
      <w:pPr>
        <w:ind w:left="6687" w:hanging="360"/>
      </w:pPr>
      <w:rPr>
        <w:rFonts w:ascii="Symbol" w:hAnsi="Symbol" w:hint="default"/>
      </w:rPr>
    </w:lvl>
    <w:lvl w:ilvl="7" w:tplc="04190003" w:tentative="1">
      <w:start w:val="1"/>
      <w:numFmt w:val="bullet"/>
      <w:lvlText w:val="o"/>
      <w:lvlJc w:val="left"/>
      <w:pPr>
        <w:ind w:left="7407" w:hanging="360"/>
      </w:pPr>
      <w:rPr>
        <w:rFonts w:ascii="Courier New" w:hAnsi="Courier New" w:cs="Courier New" w:hint="default"/>
      </w:rPr>
    </w:lvl>
    <w:lvl w:ilvl="8" w:tplc="04190005" w:tentative="1">
      <w:start w:val="1"/>
      <w:numFmt w:val="bullet"/>
      <w:lvlText w:val=""/>
      <w:lvlJc w:val="left"/>
      <w:pPr>
        <w:ind w:left="8127" w:hanging="360"/>
      </w:pPr>
      <w:rPr>
        <w:rFonts w:ascii="Wingdings" w:hAnsi="Wingdings" w:hint="default"/>
      </w:rPr>
    </w:lvl>
  </w:abstractNum>
  <w:abstractNum w:abstractNumId="139" w15:restartNumberingAfterBreak="0">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40" w15:restartNumberingAfterBreak="0">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1" w15:restartNumberingAfterBreak="0">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15:restartNumberingAfterBreak="0">
    <w:nsid w:val="49CD77B0"/>
    <w:multiLevelType w:val="hybridMultilevel"/>
    <w:tmpl w:val="EADA3AFC"/>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15:restartNumberingAfterBreak="0">
    <w:nsid w:val="4A1C519C"/>
    <w:multiLevelType w:val="multilevel"/>
    <w:tmpl w:val="73667A7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sz w:val="22"/>
        <w:szCs w:val="22"/>
      </w:rPr>
    </w:lvl>
    <w:lvl w:ilvl="2">
      <w:start w:val="1"/>
      <w:numFmt w:val="decimal"/>
      <w:lvlText w:val="%1.%2.%3."/>
      <w:lvlJc w:val="left"/>
      <w:pPr>
        <w:tabs>
          <w:tab w:val="num" w:pos="0"/>
        </w:tabs>
        <w:ind w:left="-96" w:firstLine="96"/>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4" w15:restartNumberingAfterBreak="0">
    <w:nsid w:val="4A851411"/>
    <w:multiLevelType w:val="hybridMultilevel"/>
    <w:tmpl w:val="1DCEF348"/>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15:restartNumberingAfterBreak="0">
    <w:nsid w:val="4BF42385"/>
    <w:multiLevelType w:val="hybridMultilevel"/>
    <w:tmpl w:val="DBA60834"/>
    <w:lvl w:ilvl="0" w:tplc="F1422C98">
      <w:start w:val="1"/>
      <w:numFmt w:val="upperRoman"/>
      <w:lvlText w:val="%1."/>
      <w:lvlJc w:val="left"/>
      <w:pPr>
        <w:ind w:left="2500"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46" w15:restartNumberingAfterBreak="0">
    <w:nsid w:val="4F1D435A"/>
    <w:multiLevelType w:val="hybridMultilevel"/>
    <w:tmpl w:val="4A109626"/>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50046BFF"/>
    <w:multiLevelType w:val="hybridMultilevel"/>
    <w:tmpl w:val="DD32700A"/>
    <w:lvl w:ilvl="0" w:tplc="D9A2CFEC">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8" w15:restartNumberingAfterBreak="0">
    <w:nsid w:val="50A33299"/>
    <w:multiLevelType w:val="multilevel"/>
    <w:tmpl w:val="B52872AE"/>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432"/>
        </w:tabs>
        <w:ind w:left="432" w:hanging="432"/>
      </w:pPr>
      <w:rPr>
        <w:rFonts w:ascii="Times New Roman" w:hAnsi="Times New Roman" w:cs="Times New Roman" w:hint="default"/>
      </w:rPr>
    </w:lvl>
    <w:lvl w:ilvl="2">
      <w:start w:val="1"/>
      <w:numFmt w:val="decimal"/>
      <w:lvlText w:val="%1.%2.%3."/>
      <w:lvlJc w:val="left"/>
      <w:pPr>
        <w:tabs>
          <w:tab w:val="num" w:pos="720"/>
        </w:tabs>
        <w:ind w:left="624" w:firstLine="96"/>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9" w15:restartNumberingAfterBreak="0">
    <w:nsid w:val="51736A93"/>
    <w:multiLevelType w:val="hybridMultilevel"/>
    <w:tmpl w:val="B4B049E0"/>
    <w:lvl w:ilvl="0" w:tplc="DFA68F98">
      <w:start w:val="1"/>
      <w:numFmt w:val="bullet"/>
      <w:lvlText w:val=""/>
      <w:lvlJc w:val="left"/>
      <w:pPr>
        <w:ind w:left="0" w:firstLine="0"/>
      </w:pPr>
      <w:rPr>
        <w:rFonts w:ascii="Symbol" w:hAnsi="Symbol" w:hint="default"/>
        <w:b w:val="0"/>
        <w:color w:val="auto"/>
      </w:r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50" w15:restartNumberingAfterBreak="0">
    <w:nsid w:val="53065A40"/>
    <w:multiLevelType w:val="hybridMultilevel"/>
    <w:tmpl w:val="40BA6BF6"/>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3D43801"/>
    <w:multiLevelType w:val="hybridMultilevel"/>
    <w:tmpl w:val="9DB493BA"/>
    <w:lvl w:ilvl="0" w:tplc="DFA68F98">
      <w:start w:val="1"/>
      <w:numFmt w:val="bullet"/>
      <w:lvlText w:val=""/>
      <w:lvlJc w:val="left"/>
      <w:pPr>
        <w:tabs>
          <w:tab w:val="num" w:pos="266"/>
        </w:tabs>
        <w:ind w:left="266"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2" w15:restartNumberingAfterBreak="0">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3" w15:restartNumberingAfterBreak="0">
    <w:nsid w:val="55266404"/>
    <w:multiLevelType w:val="hybridMultilevel"/>
    <w:tmpl w:val="8C88CC6A"/>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15:restartNumberingAfterBreak="0">
    <w:nsid w:val="556840D9"/>
    <w:multiLevelType w:val="hybridMultilevel"/>
    <w:tmpl w:val="FCDC12EC"/>
    <w:lvl w:ilvl="0" w:tplc="DFA68F98">
      <w:start w:val="1"/>
      <w:numFmt w:val="bullet"/>
      <w:lvlText w:val=""/>
      <w:lvlJc w:val="left"/>
      <w:pPr>
        <w:tabs>
          <w:tab w:val="num" w:pos="1350"/>
        </w:tabs>
        <w:ind w:left="135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5" w15:restartNumberingAfterBreak="0">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6" w15:restartNumberingAfterBreak="0">
    <w:nsid w:val="568278A4"/>
    <w:multiLevelType w:val="hybridMultilevel"/>
    <w:tmpl w:val="E108B114"/>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15:restartNumberingAfterBreak="0">
    <w:nsid w:val="57645F5C"/>
    <w:multiLevelType w:val="multilevel"/>
    <w:tmpl w:val="30044F8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0"/>
        <w:szCs w:val="20"/>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8" w15:restartNumberingAfterBreak="0">
    <w:nsid w:val="57B637AA"/>
    <w:multiLevelType w:val="hybridMultilevel"/>
    <w:tmpl w:val="5268B938"/>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586E2AB8"/>
    <w:multiLevelType w:val="hybridMultilevel"/>
    <w:tmpl w:val="00E6B7E0"/>
    <w:lvl w:ilvl="0" w:tplc="DFA68F98">
      <w:start w:val="1"/>
      <w:numFmt w:val="bullet"/>
      <w:lvlText w:val=""/>
      <w:lvlJc w:val="left"/>
      <w:pPr>
        <w:tabs>
          <w:tab w:val="num" w:pos="1429"/>
        </w:tabs>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0" w15:restartNumberingAfterBreak="0">
    <w:nsid w:val="5A91274D"/>
    <w:multiLevelType w:val="multilevel"/>
    <w:tmpl w:val="CE8C64AC"/>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61" w15:restartNumberingAfterBreak="0">
    <w:nsid w:val="5C667E5F"/>
    <w:multiLevelType w:val="hybridMultilevel"/>
    <w:tmpl w:val="B434E772"/>
    <w:lvl w:ilvl="0" w:tplc="DFA68F98">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2" w15:restartNumberingAfterBreak="0">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63" w15:restartNumberingAfterBreak="0">
    <w:nsid w:val="5D2F296F"/>
    <w:multiLevelType w:val="multilevel"/>
    <w:tmpl w:val="75E2E38A"/>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4" w15:restartNumberingAfterBreak="0">
    <w:nsid w:val="5E4A0070"/>
    <w:multiLevelType w:val="hybridMultilevel"/>
    <w:tmpl w:val="D598C9C2"/>
    <w:lvl w:ilvl="0" w:tplc="82D82C2E">
      <w:start w:val="1"/>
      <w:numFmt w:val="upperRoman"/>
      <w:lvlText w:val="%1."/>
      <w:lvlJc w:val="left"/>
      <w:pPr>
        <w:ind w:left="1080" w:hanging="720"/>
      </w:pPr>
      <w:rPr>
        <w:rFonts w:hint="default"/>
      </w:rPr>
    </w:lvl>
    <w:lvl w:ilvl="1" w:tplc="D35C0D6C">
      <w:start w:val="1"/>
      <w:numFmt w:val="decimal"/>
      <w:lvlText w:val="%2)"/>
      <w:lvlJc w:val="left"/>
      <w:pPr>
        <w:ind w:left="2160" w:hanging="108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5" w15:restartNumberingAfterBreak="0">
    <w:nsid w:val="5EA35B63"/>
    <w:multiLevelType w:val="hybridMultilevel"/>
    <w:tmpl w:val="1FE4B83C"/>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DFA68F98">
      <w:start w:val="1"/>
      <w:numFmt w:val="bullet"/>
      <w:lvlText w:val=""/>
      <w:lvlJc w:val="left"/>
      <w:pPr>
        <w:ind w:left="2160" w:hanging="360"/>
      </w:pPr>
      <w:rPr>
        <w:rFonts w:ascii="Symbol" w:hAnsi="Symbol" w:hint="default"/>
        <w:b w:val="0"/>
        <w:color w:val="auto"/>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15:restartNumberingAfterBreak="0">
    <w:nsid w:val="62146530"/>
    <w:multiLevelType w:val="multilevel"/>
    <w:tmpl w:val="5F36FDF4"/>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7" w15:restartNumberingAfterBreak="0">
    <w:nsid w:val="626B7232"/>
    <w:multiLevelType w:val="hybridMultilevel"/>
    <w:tmpl w:val="7818BFEC"/>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64D91D8E"/>
    <w:multiLevelType w:val="hybridMultilevel"/>
    <w:tmpl w:val="00145432"/>
    <w:lvl w:ilvl="0" w:tplc="DFA68F9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9" w15:restartNumberingAfterBreak="0">
    <w:nsid w:val="64DE5D67"/>
    <w:multiLevelType w:val="hybridMultilevel"/>
    <w:tmpl w:val="10B0B35C"/>
    <w:lvl w:ilvl="0" w:tplc="DFA68F98">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70" w15:restartNumberingAfterBreak="0">
    <w:nsid w:val="654972DE"/>
    <w:multiLevelType w:val="hybridMultilevel"/>
    <w:tmpl w:val="EE06DE2A"/>
    <w:lvl w:ilvl="0" w:tplc="DFA68F98">
      <w:start w:val="1"/>
      <w:numFmt w:val="bullet"/>
      <w:lvlText w:val=""/>
      <w:lvlJc w:val="left"/>
      <w:pPr>
        <w:tabs>
          <w:tab w:val="num" w:pos="795"/>
        </w:tabs>
        <w:ind w:left="795" w:hanging="360"/>
      </w:pPr>
      <w:rPr>
        <w:rFonts w:ascii="Symbol" w:hAnsi="Symbol" w:hint="default"/>
        <w:b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1" w15:restartNumberingAfterBreak="0">
    <w:nsid w:val="65676266"/>
    <w:multiLevelType w:val="hybridMultilevel"/>
    <w:tmpl w:val="607258AC"/>
    <w:lvl w:ilvl="0" w:tplc="DFA68F98">
      <w:start w:val="1"/>
      <w:numFmt w:val="bullet"/>
      <w:lvlText w:val=""/>
      <w:lvlJc w:val="left"/>
      <w:pPr>
        <w:ind w:left="0" w:firstLine="0"/>
      </w:pPr>
      <w:rPr>
        <w:rFonts w:ascii="Symbol" w:hAnsi="Symbol" w:hint="default"/>
        <w:b w:val="0"/>
        <w:color w:val="auto"/>
      </w:r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172" w15:restartNumberingAfterBreak="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73" w15:restartNumberingAfterBreak="0">
    <w:nsid w:val="67F50086"/>
    <w:multiLevelType w:val="hybridMultilevel"/>
    <w:tmpl w:val="9F5AF18A"/>
    <w:lvl w:ilvl="0" w:tplc="030AECCC">
      <w:start w:val="9"/>
      <w:numFmt w:val="decimal"/>
      <w:lvlText w:val="%1."/>
      <w:lvlJc w:val="left"/>
      <w:pPr>
        <w:ind w:left="1068" w:hanging="360"/>
      </w:pPr>
      <w:rPr>
        <w:i w:val="0"/>
        <w:color w:val="000000"/>
        <w:sz w:val="24"/>
        <w:szCs w:val="24"/>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74" w15:restartNumberingAfterBreak="0">
    <w:nsid w:val="67FC0D9D"/>
    <w:multiLevelType w:val="hybridMultilevel"/>
    <w:tmpl w:val="CF92AAE0"/>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15:restartNumberingAfterBreak="0">
    <w:nsid w:val="68195C60"/>
    <w:multiLevelType w:val="multilevel"/>
    <w:tmpl w:val="BC82758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6" w15:restartNumberingAfterBreak="0">
    <w:nsid w:val="68DB588C"/>
    <w:multiLevelType w:val="hybridMultilevel"/>
    <w:tmpl w:val="59662FE2"/>
    <w:lvl w:ilvl="0" w:tplc="DFA68F98">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7" w15:restartNumberingAfterBreak="0">
    <w:nsid w:val="68E5781B"/>
    <w:multiLevelType w:val="hybridMultilevel"/>
    <w:tmpl w:val="E8F0D3F8"/>
    <w:lvl w:ilvl="0" w:tplc="DFA68F98">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78" w15:restartNumberingAfterBreak="0">
    <w:nsid w:val="6CAF522A"/>
    <w:multiLevelType w:val="hybridMultilevel"/>
    <w:tmpl w:val="C332E330"/>
    <w:lvl w:ilvl="0" w:tplc="DFA68F98">
      <w:start w:val="1"/>
      <w:numFmt w:val="bullet"/>
      <w:lvlText w:val=""/>
      <w:lvlJc w:val="left"/>
      <w:pPr>
        <w:ind w:left="720" w:hanging="360"/>
      </w:pPr>
      <w:rPr>
        <w:rFonts w:ascii="Symbol" w:hAnsi="Symbol" w:hint="default"/>
        <w:b w:val="0"/>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15:restartNumberingAfterBreak="0">
    <w:nsid w:val="6D082624"/>
    <w:multiLevelType w:val="hybridMultilevel"/>
    <w:tmpl w:val="B9AC695E"/>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15:restartNumberingAfterBreak="0">
    <w:nsid w:val="6D745B08"/>
    <w:multiLevelType w:val="hybridMultilevel"/>
    <w:tmpl w:val="19D2D5D0"/>
    <w:lvl w:ilvl="0" w:tplc="DFA68F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15:restartNumberingAfterBreak="0">
    <w:nsid w:val="6DE827AB"/>
    <w:multiLevelType w:val="hybridMultilevel"/>
    <w:tmpl w:val="0DA28536"/>
    <w:lvl w:ilvl="0" w:tplc="DFA68F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15:restartNumberingAfterBreak="0">
    <w:nsid w:val="6E405629"/>
    <w:multiLevelType w:val="hybridMultilevel"/>
    <w:tmpl w:val="713C86FE"/>
    <w:lvl w:ilvl="0" w:tplc="DFA68F98">
      <w:start w:val="1"/>
      <w:numFmt w:val="bullet"/>
      <w:lvlText w:val=""/>
      <w:lvlJc w:val="left"/>
      <w:pPr>
        <w:ind w:left="1429" w:hanging="360"/>
      </w:pPr>
      <w:rPr>
        <w:rFonts w:ascii="Symbol" w:hAnsi="Symbol" w:hint="default"/>
        <w:b w:val="0"/>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15:restartNumberingAfterBreak="0">
    <w:nsid w:val="6EE212E6"/>
    <w:multiLevelType w:val="hybridMultilevel"/>
    <w:tmpl w:val="6C6C0B0C"/>
    <w:lvl w:ilvl="0" w:tplc="DFA68F9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5" w15:restartNumberingAfterBreak="0">
    <w:nsid w:val="6F321E36"/>
    <w:multiLevelType w:val="multilevel"/>
    <w:tmpl w:val="69CE7984"/>
    <w:lvl w:ilvl="0">
      <w:start w:val="6"/>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86" w15:restartNumberingAfterBreak="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7" w15:restartNumberingAfterBreak="0">
    <w:nsid w:val="701E08E0"/>
    <w:multiLevelType w:val="hybridMultilevel"/>
    <w:tmpl w:val="76F2820A"/>
    <w:lvl w:ilvl="0" w:tplc="DFA68F98">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8" w15:restartNumberingAfterBreak="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tentative="1">
      <w:start w:val="1"/>
      <w:numFmt w:val="bullet"/>
      <w:lvlText w:val="o"/>
      <w:lvlJc w:val="left"/>
      <w:pPr>
        <w:tabs>
          <w:tab w:val="num" w:pos="1872"/>
        </w:tabs>
        <w:ind w:left="1872" w:hanging="360"/>
      </w:pPr>
      <w:rPr>
        <w:rFonts w:ascii="Courier New" w:hAnsi="Courier New" w:cs="Courier New" w:hint="default"/>
      </w:rPr>
    </w:lvl>
    <w:lvl w:ilvl="2" w:tplc="04190005" w:tentative="1">
      <w:start w:val="1"/>
      <w:numFmt w:val="bullet"/>
      <w:lvlText w:val=""/>
      <w:lvlJc w:val="left"/>
      <w:pPr>
        <w:tabs>
          <w:tab w:val="num" w:pos="2592"/>
        </w:tabs>
        <w:ind w:left="2592" w:hanging="360"/>
      </w:pPr>
      <w:rPr>
        <w:rFonts w:ascii="Wingdings" w:hAnsi="Wingdings" w:hint="default"/>
      </w:rPr>
    </w:lvl>
    <w:lvl w:ilvl="3" w:tplc="04190001" w:tentative="1">
      <w:start w:val="1"/>
      <w:numFmt w:val="bullet"/>
      <w:lvlText w:val=""/>
      <w:lvlJc w:val="left"/>
      <w:pPr>
        <w:tabs>
          <w:tab w:val="num" w:pos="3312"/>
        </w:tabs>
        <w:ind w:left="3312" w:hanging="360"/>
      </w:pPr>
      <w:rPr>
        <w:rFonts w:ascii="Symbol" w:hAnsi="Symbol" w:hint="default"/>
      </w:rPr>
    </w:lvl>
    <w:lvl w:ilvl="4" w:tplc="04190003" w:tentative="1">
      <w:start w:val="1"/>
      <w:numFmt w:val="bullet"/>
      <w:lvlText w:val="o"/>
      <w:lvlJc w:val="left"/>
      <w:pPr>
        <w:tabs>
          <w:tab w:val="num" w:pos="4032"/>
        </w:tabs>
        <w:ind w:left="4032" w:hanging="360"/>
      </w:pPr>
      <w:rPr>
        <w:rFonts w:ascii="Courier New" w:hAnsi="Courier New" w:cs="Courier New" w:hint="default"/>
      </w:rPr>
    </w:lvl>
    <w:lvl w:ilvl="5" w:tplc="04190005" w:tentative="1">
      <w:start w:val="1"/>
      <w:numFmt w:val="bullet"/>
      <w:lvlText w:val=""/>
      <w:lvlJc w:val="left"/>
      <w:pPr>
        <w:tabs>
          <w:tab w:val="num" w:pos="4752"/>
        </w:tabs>
        <w:ind w:left="4752" w:hanging="360"/>
      </w:pPr>
      <w:rPr>
        <w:rFonts w:ascii="Wingdings" w:hAnsi="Wingdings" w:hint="default"/>
      </w:rPr>
    </w:lvl>
    <w:lvl w:ilvl="6" w:tplc="04190001" w:tentative="1">
      <w:start w:val="1"/>
      <w:numFmt w:val="bullet"/>
      <w:lvlText w:val=""/>
      <w:lvlJc w:val="left"/>
      <w:pPr>
        <w:tabs>
          <w:tab w:val="num" w:pos="5472"/>
        </w:tabs>
        <w:ind w:left="5472" w:hanging="360"/>
      </w:pPr>
      <w:rPr>
        <w:rFonts w:ascii="Symbol" w:hAnsi="Symbol" w:hint="default"/>
      </w:rPr>
    </w:lvl>
    <w:lvl w:ilvl="7" w:tplc="04190003" w:tentative="1">
      <w:start w:val="1"/>
      <w:numFmt w:val="bullet"/>
      <w:lvlText w:val="o"/>
      <w:lvlJc w:val="left"/>
      <w:pPr>
        <w:tabs>
          <w:tab w:val="num" w:pos="6192"/>
        </w:tabs>
        <w:ind w:left="6192" w:hanging="360"/>
      </w:pPr>
      <w:rPr>
        <w:rFonts w:ascii="Courier New" w:hAnsi="Courier New" w:cs="Courier New" w:hint="default"/>
      </w:rPr>
    </w:lvl>
    <w:lvl w:ilvl="8" w:tplc="04190005" w:tentative="1">
      <w:start w:val="1"/>
      <w:numFmt w:val="bullet"/>
      <w:lvlText w:val=""/>
      <w:lvlJc w:val="left"/>
      <w:pPr>
        <w:tabs>
          <w:tab w:val="num" w:pos="6912"/>
        </w:tabs>
        <w:ind w:left="6912" w:hanging="360"/>
      </w:pPr>
      <w:rPr>
        <w:rFonts w:ascii="Wingdings" w:hAnsi="Wingdings" w:hint="default"/>
      </w:rPr>
    </w:lvl>
  </w:abstractNum>
  <w:abstractNum w:abstractNumId="189" w15:restartNumberingAfterBreak="0">
    <w:nsid w:val="709C6C29"/>
    <w:multiLevelType w:val="hybridMultilevel"/>
    <w:tmpl w:val="4DCABA72"/>
    <w:lvl w:ilvl="0" w:tplc="DFA68F98">
      <w:start w:val="1"/>
      <w:numFmt w:val="bullet"/>
      <w:lvlText w:val=""/>
      <w:lvlJc w:val="left"/>
      <w:pPr>
        <w:ind w:left="1287" w:hanging="360"/>
      </w:pPr>
      <w:rPr>
        <w:rFonts w:ascii="Symbol" w:hAnsi="Symbol" w:hint="default"/>
      </w:rPr>
    </w:lvl>
    <w:lvl w:ilvl="1" w:tplc="DFA68F98">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0" w15:restartNumberingAfterBreak="0">
    <w:nsid w:val="71FA6590"/>
    <w:multiLevelType w:val="hybridMultilevel"/>
    <w:tmpl w:val="06D6AEE6"/>
    <w:lvl w:ilvl="0" w:tplc="DFA68F98">
      <w:start w:val="1"/>
      <w:numFmt w:val="bullet"/>
      <w:lvlText w:val=""/>
      <w:lvlJc w:val="left"/>
      <w:pPr>
        <w:ind w:left="0" w:firstLine="0"/>
      </w:pPr>
      <w:rPr>
        <w:rFonts w:ascii="Symbol" w:hAnsi="Symbol" w:hint="default"/>
        <w:b w:val="0"/>
        <w:color w:val="auto"/>
      </w:r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191" w15:restartNumberingAfterBreak="0">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92" w15:restartNumberingAfterBreak="0">
    <w:nsid w:val="74385C6F"/>
    <w:multiLevelType w:val="multilevel"/>
    <w:tmpl w:val="30629964"/>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4"/>
        <w:szCs w:val="24"/>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93" w15:restartNumberingAfterBreak="0">
    <w:nsid w:val="74D30C9B"/>
    <w:multiLevelType w:val="hybridMultilevel"/>
    <w:tmpl w:val="74FA0E72"/>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15:restartNumberingAfterBreak="0">
    <w:nsid w:val="757A09CB"/>
    <w:multiLevelType w:val="hybridMultilevel"/>
    <w:tmpl w:val="D1F43B28"/>
    <w:lvl w:ilvl="0" w:tplc="DFA68F98">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95" w15:restartNumberingAfterBreak="0">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96"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7" w15:restartNumberingAfterBreak="0">
    <w:nsid w:val="77292CCE"/>
    <w:multiLevelType w:val="hybridMultilevel"/>
    <w:tmpl w:val="383A9872"/>
    <w:lvl w:ilvl="0" w:tplc="DFA68F98">
      <w:start w:val="1"/>
      <w:numFmt w:val="bullet"/>
      <w:lvlText w:val=""/>
      <w:lvlJc w:val="left"/>
      <w:pPr>
        <w:ind w:left="1441" w:hanging="360"/>
      </w:pPr>
      <w:rPr>
        <w:rFonts w:ascii="Symbol" w:hAnsi="Symbol" w:hint="default"/>
      </w:rPr>
    </w:lvl>
    <w:lvl w:ilvl="1" w:tplc="04190003" w:tentative="1">
      <w:start w:val="1"/>
      <w:numFmt w:val="bullet"/>
      <w:lvlText w:val="o"/>
      <w:lvlJc w:val="left"/>
      <w:pPr>
        <w:ind w:left="2161" w:hanging="360"/>
      </w:pPr>
      <w:rPr>
        <w:rFonts w:ascii="Courier New" w:hAnsi="Courier New" w:cs="Courier New" w:hint="default"/>
      </w:rPr>
    </w:lvl>
    <w:lvl w:ilvl="2" w:tplc="04190005" w:tentative="1">
      <w:start w:val="1"/>
      <w:numFmt w:val="bullet"/>
      <w:lvlText w:val=""/>
      <w:lvlJc w:val="left"/>
      <w:pPr>
        <w:ind w:left="2881" w:hanging="360"/>
      </w:pPr>
      <w:rPr>
        <w:rFonts w:ascii="Wingdings" w:hAnsi="Wingdings" w:hint="default"/>
      </w:rPr>
    </w:lvl>
    <w:lvl w:ilvl="3" w:tplc="04190001" w:tentative="1">
      <w:start w:val="1"/>
      <w:numFmt w:val="bullet"/>
      <w:lvlText w:val=""/>
      <w:lvlJc w:val="left"/>
      <w:pPr>
        <w:ind w:left="3601" w:hanging="360"/>
      </w:pPr>
      <w:rPr>
        <w:rFonts w:ascii="Symbol" w:hAnsi="Symbol" w:hint="default"/>
      </w:rPr>
    </w:lvl>
    <w:lvl w:ilvl="4" w:tplc="04190003" w:tentative="1">
      <w:start w:val="1"/>
      <w:numFmt w:val="bullet"/>
      <w:lvlText w:val="o"/>
      <w:lvlJc w:val="left"/>
      <w:pPr>
        <w:ind w:left="4321" w:hanging="360"/>
      </w:pPr>
      <w:rPr>
        <w:rFonts w:ascii="Courier New" w:hAnsi="Courier New" w:cs="Courier New" w:hint="default"/>
      </w:rPr>
    </w:lvl>
    <w:lvl w:ilvl="5" w:tplc="04190005" w:tentative="1">
      <w:start w:val="1"/>
      <w:numFmt w:val="bullet"/>
      <w:lvlText w:val=""/>
      <w:lvlJc w:val="left"/>
      <w:pPr>
        <w:ind w:left="5041" w:hanging="360"/>
      </w:pPr>
      <w:rPr>
        <w:rFonts w:ascii="Wingdings" w:hAnsi="Wingdings" w:hint="default"/>
      </w:rPr>
    </w:lvl>
    <w:lvl w:ilvl="6" w:tplc="04190001" w:tentative="1">
      <w:start w:val="1"/>
      <w:numFmt w:val="bullet"/>
      <w:lvlText w:val=""/>
      <w:lvlJc w:val="left"/>
      <w:pPr>
        <w:ind w:left="5761" w:hanging="360"/>
      </w:pPr>
      <w:rPr>
        <w:rFonts w:ascii="Symbol" w:hAnsi="Symbol" w:hint="default"/>
      </w:rPr>
    </w:lvl>
    <w:lvl w:ilvl="7" w:tplc="04190003" w:tentative="1">
      <w:start w:val="1"/>
      <w:numFmt w:val="bullet"/>
      <w:lvlText w:val="o"/>
      <w:lvlJc w:val="left"/>
      <w:pPr>
        <w:ind w:left="6481" w:hanging="360"/>
      </w:pPr>
      <w:rPr>
        <w:rFonts w:ascii="Courier New" w:hAnsi="Courier New" w:cs="Courier New" w:hint="default"/>
      </w:rPr>
    </w:lvl>
    <w:lvl w:ilvl="8" w:tplc="04190005" w:tentative="1">
      <w:start w:val="1"/>
      <w:numFmt w:val="bullet"/>
      <w:lvlText w:val=""/>
      <w:lvlJc w:val="left"/>
      <w:pPr>
        <w:ind w:left="7201" w:hanging="360"/>
      </w:pPr>
      <w:rPr>
        <w:rFonts w:ascii="Wingdings" w:hAnsi="Wingdings" w:hint="default"/>
      </w:rPr>
    </w:lvl>
  </w:abstractNum>
  <w:abstractNum w:abstractNumId="198" w15:restartNumberingAfterBreak="0">
    <w:nsid w:val="7763761F"/>
    <w:multiLevelType w:val="hybridMultilevel"/>
    <w:tmpl w:val="CE6A697A"/>
    <w:lvl w:ilvl="0" w:tplc="DFA68F98">
      <w:start w:val="1"/>
      <w:numFmt w:val="bullet"/>
      <w:lvlText w:val=""/>
      <w:lvlJc w:val="left"/>
      <w:pPr>
        <w:ind w:left="720" w:hanging="360"/>
      </w:pPr>
      <w:rPr>
        <w:rFonts w:ascii="Symbol" w:hAnsi="Symbol"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15:restartNumberingAfterBreak="0">
    <w:nsid w:val="776C4B80"/>
    <w:multiLevelType w:val="hybridMultilevel"/>
    <w:tmpl w:val="9B8267AC"/>
    <w:lvl w:ilvl="0" w:tplc="DFA68F98">
      <w:start w:val="1"/>
      <w:numFmt w:val="bullet"/>
      <w:lvlText w:val=""/>
      <w:lvlJc w:val="left"/>
      <w:pPr>
        <w:ind w:left="502" w:hanging="360"/>
      </w:pPr>
      <w:rPr>
        <w:rFonts w:ascii="Symbol" w:hAnsi="Symbol" w:hint="default"/>
      </w:rPr>
    </w:lvl>
    <w:lvl w:ilvl="1" w:tplc="DFA68F98">
      <w:start w:val="1"/>
      <w:numFmt w:val="bullet"/>
      <w:lvlText w:val=""/>
      <w:lvlJc w:val="left"/>
      <w:pPr>
        <w:ind w:left="1222" w:hanging="360"/>
      </w:pPr>
      <w:rPr>
        <w:rFonts w:ascii="Symbol" w:hAnsi="Symbol"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00" w15:restartNumberingAfterBreak="0">
    <w:nsid w:val="77CB7370"/>
    <w:multiLevelType w:val="hybridMultilevel"/>
    <w:tmpl w:val="A36E1BC6"/>
    <w:lvl w:ilvl="0" w:tplc="DFA68F98">
      <w:start w:val="1"/>
      <w:numFmt w:val="bullet"/>
      <w:lvlText w:val=""/>
      <w:lvlJc w:val="left"/>
      <w:pPr>
        <w:tabs>
          <w:tab w:val="num" w:pos="1575"/>
        </w:tabs>
        <w:ind w:left="1575" w:hanging="360"/>
      </w:pPr>
      <w:rPr>
        <w:rFonts w:ascii="Symbol" w:hAnsi="Symbol" w:hint="default"/>
        <w:b w:val="0"/>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1" w15:restartNumberingAfterBreak="0">
    <w:nsid w:val="7CD07808"/>
    <w:multiLevelType w:val="hybridMultilevel"/>
    <w:tmpl w:val="3EDE1B18"/>
    <w:lvl w:ilvl="0" w:tplc="DFA68F98">
      <w:start w:val="1"/>
      <w:numFmt w:val="bullet"/>
      <w:lvlText w:val=""/>
      <w:lvlJc w:val="left"/>
      <w:pPr>
        <w:ind w:left="0" w:firstLine="0"/>
      </w:pPr>
      <w:rPr>
        <w:rFonts w:ascii="Symbol" w:hAnsi="Symbol" w:hint="default"/>
      </w:r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num w:numId="1">
    <w:abstractNumId w:val="89"/>
  </w:num>
  <w:num w:numId="2">
    <w:abstractNumId w:val="105"/>
  </w:num>
  <w:num w:numId="3">
    <w:abstractNumId w:val="115"/>
  </w:num>
  <w:num w:numId="4">
    <w:abstractNumId w:val="184"/>
  </w:num>
  <w:num w:numId="5">
    <w:abstractNumId w:val="79"/>
  </w:num>
  <w:num w:numId="6">
    <w:abstractNumId w:val="195"/>
  </w:num>
  <w:num w:numId="7">
    <w:abstractNumId w:val="118"/>
  </w:num>
  <w:num w:numId="8">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6"/>
  </w:num>
  <w:num w:numId="10">
    <w:abstractNumId w:val="64"/>
  </w:num>
  <w:num w:numId="11">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2"/>
  </w:num>
  <w:num w:numId="16">
    <w:abstractNumId w:val="71"/>
  </w:num>
  <w:num w:numId="17">
    <w:abstractNumId w:val="14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9"/>
    <w:lvlOverride w:ilvl="0">
      <w:startOverride w:val="1"/>
    </w:lvlOverride>
    <w:lvlOverride w:ilvl="1"/>
    <w:lvlOverride w:ilvl="2"/>
    <w:lvlOverride w:ilvl="3"/>
    <w:lvlOverride w:ilvl="4"/>
    <w:lvlOverride w:ilvl="5"/>
    <w:lvlOverride w:ilvl="6"/>
    <w:lvlOverride w:ilvl="7"/>
    <w:lvlOverride w:ilvl="8"/>
  </w:num>
  <w:num w:numId="25">
    <w:abstractNumId w:val="17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7"/>
    <w:lvlOverride w:ilvl="0">
      <w:startOverride w:val="1"/>
    </w:lvlOverride>
    <w:lvlOverride w:ilvl="1"/>
    <w:lvlOverride w:ilvl="2"/>
    <w:lvlOverride w:ilvl="3"/>
    <w:lvlOverride w:ilvl="4"/>
    <w:lvlOverride w:ilvl="5"/>
    <w:lvlOverride w:ilvl="6"/>
    <w:lvlOverride w:ilvl="7"/>
    <w:lvlOverride w:ilvl="8"/>
  </w:num>
  <w:num w:numId="27">
    <w:abstractNumId w:val="108"/>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7"/>
    <w:lvlOverride w:ilvl="0">
      <w:startOverride w:val="1"/>
    </w:lvlOverride>
    <w:lvlOverride w:ilvl="1"/>
    <w:lvlOverride w:ilvl="2"/>
    <w:lvlOverride w:ilvl="3"/>
    <w:lvlOverride w:ilvl="4"/>
    <w:lvlOverride w:ilvl="5"/>
    <w:lvlOverride w:ilvl="6"/>
    <w:lvlOverride w:ilvl="7"/>
    <w:lvlOverride w:ilvl="8"/>
  </w:num>
  <w:num w:numId="30">
    <w:abstractNumId w:val="172"/>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7"/>
  </w:num>
  <w:num w:numId="32">
    <w:abstractNumId w:val="1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5"/>
    <w:lvlOverride w:ilvl="0">
      <w:startOverride w:val="2"/>
    </w:lvlOverride>
    <w:lvlOverride w:ilvl="1"/>
    <w:lvlOverride w:ilvl="2"/>
    <w:lvlOverride w:ilvl="3"/>
    <w:lvlOverride w:ilvl="4"/>
    <w:lvlOverride w:ilvl="5"/>
    <w:lvlOverride w:ilvl="6"/>
    <w:lvlOverride w:ilvl="7"/>
    <w:lvlOverride w:ilvl="8"/>
  </w:num>
  <w:num w:numId="40">
    <w:abstractNumId w:val="41"/>
    <w:lvlOverride w:ilvl="0"/>
    <w:lvlOverride w:ilvl="1">
      <w:startOverride w:val="1"/>
    </w:lvlOverride>
    <w:lvlOverride w:ilvl="2">
      <w:startOverride w:val="3"/>
    </w:lvlOverride>
    <w:lvlOverride w:ilvl="3"/>
    <w:lvlOverride w:ilvl="4"/>
    <w:lvlOverride w:ilvl="5"/>
    <w:lvlOverride w:ilvl="6"/>
    <w:lvlOverride w:ilvl="7"/>
    <w:lvlOverride w:ilvl="8"/>
  </w:num>
  <w:num w:numId="41">
    <w:abstractNumId w:val="22"/>
    <w:lvlOverride w:ilvl="0"/>
    <w:lvlOverride w:ilvl="1">
      <w:startOverride w:val="4"/>
    </w:lvlOverride>
    <w:lvlOverride w:ilvl="2">
      <w:startOverride w:val="1"/>
    </w:lvlOverride>
    <w:lvlOverride w:ilvl="3"/>
    <w:lvlOverride w:ilvl="4"/>
    <w:lvlOverride w:ilvl="5"/>
    <w:lvlOverride w:ilvl="6"/>
    <w:lvlOverride w:ilvl="7"/>
    <w:lvlOverride w:ilvl="8"/>
  </w:num>
  <w:num w:numId="42">
    <w:abstractNumId w:val="6"/>
    <w:lvlOverride w:ilvl="0">
      <w:startOverride w:val="5"/>
    </w:lvlOverride>
    <w:lvlOverride w:ilvl="1"/>
    <w:lvlOverride w:ilvl="2"/>
    <w:lvlOverride w:ilvl="3"/>
    <w:lvlOverride w:ilvl="4"/>
    <w:lvlOverride w:ilvl="5"/>
    <w:lvlOverride w:ilvl="6"/>
    <w:lvlOverride w:ilvl="7"/>
    <w:lvlOverride w:ilvl="8"/>
  </w:num>
  <w:num w:numId="43">
    <w:abstractNumId w:val="57"/>
    <w:lvlOverride w:ilvl="0">
      <w:startOverride w:val="6"/>
    </w:lvlOverride>
    <w:lvlOverride w:ilvl="1"/>
    <w:lvlOverride w:ilvl="2"/>
    <w:lvlOverride w:ilvl="3"/>
    <w:lvlOverride w:ilvl="4"/>
    <w:lvlOverride w:ilvl="5"/>
    <w:lvlOverride w:ilvl="6"/>
    <w:lvlOverride w:ilvl="7"/>
    <w:lvlOverride w:ilvl="8"/>
  </w:num>
  <w:num w:numId="44">
    <w:abstractNumId w:val="39"/>
    <w:lvlOverride w:ilvl="0">
      <w:startOverride w:val="7"/>
    </w:lvlOverride>
    <w:lvlOverride w:ilvl="1"/>
    <w:lvlOverride w:ilvl="2"/>
    <w:lvlOverride w:ilvl="3"/>
    <w:lvlOverride w:ilvl="4"/>
    <w:lvlOverride w:ilvl="5"/>
    <w:lvlOverride w:ilvl="6"/>
    <w:lvlOverride w:ilvl="7"/>
    <w:lvlOverride w:ilvl="8"/>
  </w:num>
  <w:num w:numId="45">
    <w:abstractNumId w:val="13"/>
  </w:num>
  <w:num w:numId="46">
    <w:abstractNumId w:val="30"/>
  </w:num>
  <w:num w:numId="47">
    <w:abstractNumId w:val="48"/>
    <w:lvlOverride w:ilvl="0"/>
    <w:lvlOverride w:ilvl="1">
      <w:startOverride w:val="8"/>
    </w:lvlOverride>
    <w:lvlOverride w:ilvl="2"/>
    <w:lvlOverride w:ilvl="3"/>
    <w:lvlOverride w:ilvl="4"/>
    <w:lvlOverride w:ilvl="5"/>
    <w:lvlOverride w:ilvl="6"/>
    <w:lvlOverride w:ilvl="7"/>
    <w:lvlOverride w:ilvl="8"/>
  </w:num>
  <w:num w:numId="48">
    <w:abstractNumId w:val="44"/>
  </w:num>
  <w:num w:numId="49">
    <w:abstractNumId w:val="3"/>
  </w:num>
  <w:num w:numId="50">
    <w:abstractNumId w:val="31"/>
    <w:lvlOverride w:ilvl="0">
      <w:startOverride w:val="9"/>
    </w:lvlOverride>
    <w:lvlOverride w:ilvl="1"/>
    <w:lvlOverride w:ilvl="2"/>
    <w:lvlOverride w:ilvl="3"/>
    <w:lvlOverride w:ilvl="4"/>
    <w:lvlOverride w:ilvl="5"/>
    <w:lvlOverride w:ilvl="6"/>
    <w:lvlOverride w:ilvl="7"/>
    <w:lvlOverride w:ilvl="8"/>
  </w:num>
  <w:num w:numId="51">
    <w:abstractNumId w:val="24"/>
  </w:num>
  <w:num w:numId="52">
    <w:abstractNumId w:val="28"/>
    <w:lvlOverride w:ilvl="0">
      <w:startOverride w:val="10"/>
    </w:lvlOverride>
    <w:lvlOverride w:ilvl="1"/>
    <w:lvlOverride w:ilvl="2"/>
    <w:lvlOverride w:ilvl="3"/>
    <w:lvlOverride w:ilvl="4"/>
    <w:lvlOverride w:ilvl="5"/>
    <w:lvlOverride w:ilvl="6"/>
    <w:lvlOverride w:ilvl="7"/>
    <w:lvlOverride w:ilvl="8"/>
  </w:num>
  <w:num w:numId="53">
    <w:abstractNumId w:val="19"/>
  </w:num>
  <w:num w:numId="54">
    <w:abstractNumId w:val="58"/>
  </w:num>
  <w:num w:numId="55">
    <w:abstractNumId w:val="50"/>
  </w:num>
  <w:num w:numId="56">
    <w:abstractNumId w:val="25"/>
  </w:num>
  <w:num w:numId="57">
    <w:abstractNumId w:val="29"/>
  </w:num>
  <w:num w:numId="58">
    <w:abstractNumId w:val="54"/>
  </w:num>
  <w:num w:numId="59">
    <w:abstractNumId w:val="2"/>
  </w:num>
  <w:num w:numId="60">
    <w:abstractNumId w:val="59"/>
  </w:num>
  <w:num w:numId="61">
    <w:abstractNumId w:val="35"/>
  </w:num>
  <w:num w:numId="62">
    <w:abstractNumId w:val="4"/>
  </w:num>
  <w:num w:numId="63">
    <w:abstractNumId w:val="32"/>
  </w:num>
  <w:num w:numId="64">
    <w:abstractNumId w:val="14"/>
  </w:num>
  <w:num w:numId="65">
    <w:abstractNumId w:val="52"/>
  </w:num>
  <w:num w:numId="66">
    <w:abstractNumId w:val="37"/>
  </w:num>
  <w:num w:numId="67">
    <w:abstractNumId w:val="38"/>
  </w:num>
  <w:num w:numId="68">
    <w:abstractNumId w:val="15"/>
  </w:num>
  <w:num w:numId="69">
    <w:abstractNumId w:val="51"/>
  </w:num>
  <w:num w:numId="70">
    <w:abstractNumId w:val="11"/>
  </w:num>
  <w:num w:numId="71">
    <w:abstractNumId w:val="8"/>
  </w:num>
  <w:num w:numId="72">
    <w:abstractNumId w:val="45"/>
  </w:num>
  <w:num w:numId="73">
    <w:abstractNumId w:val="23"/>
  </w:num>
  <w:num w:numId="74">
    <w:abstractNumId w:val="56"/>
  </w:num>
  <w:num w:numId="75">
    <w:abstractNumId w:val="20"/>
  </w:num>
  <w:num w:numId="76">
    <w:abstractNumId w:val="43"/>
  </w:num>
  <w:num w:numId="77">
    <w:abstractNumId w:val="36"/>
  </w:num>
  <w:num w:numId="78">
    <w:abstractNumId w:val="46"/>
    <w:lvlOverride w:ilvl="0"/>
    <w:lvlOverride w:ilvl="1">
      <w:startOverride w:val="11"/>
    </w:lvlOverride>
    <w:lvlOverride w:ilvl="2"/>
    <w:lvlOverride w:ilvl="3"/>
    <w:lvlOverride w:ilvl="4"/>
    <w:lvlOverride w:ilvl="5"/>
    <w:lvlOverride w:ilvl="6"/>
    <w:lvlOverride w:ilvl="7"/>
    <w:lvlOverride w:ilvl="8"/>
  </w:num>
  <w:num w:numId="79">
    <w:abstractNumId w:val="18"/>
  </w:num>
  <w:num w:numId="80">
    <w:abstractNumId w:val="12"/>
  </w:num>
  <w:num w:numId="81">
    <w:abstractNumId w:val="0"/>
  </w:num>
  <w:num w:numId="82">
    <w:abstractNumId w:val="5"/>
  </w:num>
  <w:num w:numId="83">
    <w:abstractNumId w:val="49"/>
  </w:num>
  <w:num w:numId="84">
    <w:abstractNumId w:val="53"/>
  </w:num>
  <w:num w:numId="85">
    <w:abstractNumId w:val="17"/>
  </w:num>
  <w:num w:numId="86">
    <w:abstractNumId w:val="10"/>
  </w:num>
  <w:num w:numId="87">
    <w:abstractNumId w:val="34"/>
  </w:num>
  <w:num w:numId="88">
    <w:abstractNumId w:val="1"/>
  </w:num>
  <w:num w:numId="89">
    <w:abstractNumId w:val="9"/>
  </w:num>
  <w:num w:numId="90">
    <w:abstractNumId w:val="27"/>
  </w:num>
  <w:num w:numId="91">
    <w:abstractNumId w:val="47"/>
  </w:num>
  <w:num w:numId="92">
    <w:abstractNumId w:val="40"/>
  </w:num>
  <w:num w:numId="93">
    <w:abstractNumId w:val="33"/>
  </w:num>
  <w:num w:numId="94">
    <w:abstractNumId w:val="7"/>
  </w:num>
  <w:num w:numId="95">
    <w:abstractNumId w:val="26"/>
  </w:num>
  <w:num w:numId="96">
    <w:abstractNumId w:val="16"/>
  </w:num>
  <w:num w:numId="97">
    <w:abstractNumId w:val="42"/>
    <w:lvlOverride w:ilvl="0">
      <w:startOverride w:val="12"/>
    </w:lvlOverride>
    <w:lvlOverride w:ilvl="1"/>
    <w:lvlOverride w:ilvl="2"/>
    <w:lvlOverride w:ilvl="3"/>
    <w:lvlOverride w:ilvl="4"/>
    <w:lvlOverride w:ilvl="5"/>
    <w:lvlOverride w:ilvl="6"/>
    <w:lvlOverride w:ilvl="7"/>
    <w:lvlOverride w:ilvl="8"/>
  </w:num>
  <w:num w:numId="98">
    <w:abstractNumId w:val="21"/>
    <w:lvlOverride w:ilvl="0">
      <w:startOverride w:val="13"/>
    </w:lvlOverride>
    <w:lvlOverride w:ilvl="1"/>
    <w:lvlOverride w:ilvl="2"/>
    <w:lvlOverride w:ilvl="3"/>
    <w:lvlOverride w:ilvl="4"/>
    <w:lvlOverride w:ilvl="5"/>
    <w:lvlOverride w:ilvl="6"/>
    <w:lvlOverride w:ilvl="7"/>
    <w:lvlOverride w:ilvl="8"/>
  </w:num>
  <w:num w:numId="99">
    <w:abstractNumId w:val="63"/>
    <w:lvlOverride w:ilvl="0">
      <w:startOverride w:val="1"/>
    </w:lvlOverride>
  </w:num>
  <w:num w:numId="100">
    <w:abstractNumId w:val="125"/>
  </w:num>
  <w:num w:numId="101">
    <w:abstractNumId w:val="155"/>
  </w:num>
  <w:num w:numId="102">
    <w:abstractNumId w:val="141"/>
  </w:num>
  <w:num w:numId="103">
    <w:abstractNumId w:val="139"/>
  </w:num>
  <w:num w:numId="104">
    <w:abstractNumId w:val="191"/>
  </w:num>
  <w:num w:numId="105">
    <w:abstractNumId w:val="145"/>
  </w:num>
  <w:num w:numId="106">
    <w:abstractNumId w:val="95"/>
  </w:num>
  <w:num w:numId="107">
    <w:abstractNumId w:val="175"/>
  </w:num>
  <w:num w:numId="108">
    <w:abstractNumId w:val="163"/>
  </w:num>
  <w:num w:numId="109">
    <w:abstractNumId w:val="166"/>
  </w:num>
  <w:num w:numId="110">
    <w:abstractNumId w:val="192"/>
  </w:num>
  <w:num w:numId="111">
    <w:abstractNumId w:val="77"/>
  </w:num>
  <w:num w:numId="112">
    <w:abstractNumId w:val="85"/>
  </w:num>
  <w:num w:numId="113">
    <w:abstractNumId w:val="90"/>
  </w:num>
  <w:num w:numId="114">
    <w:abstractNumId w:val="131"/>
  </w:num>
  <w:num w:numId="115">
    <w:abstractNumId w:val="181"/>
  </w:num>
  <w:num w:numId="116">
    <w:abstractNumId w:val="134"/>
  </w:num>
  <w:num w:numId="117">
    <w:abstractNumId w:val="119"/>
  </w:num>
  <w:num w:numId="118">
    <w:abstractNumId w:val="102"/>
  </w:num>
  <w:num w:numId="119">
    <w:abstractNumId w:val="110"/>
  </w:num>
  <w:num w:numId="120">
    <w:abstractNumId w:val="60"/>
  </w:num>
  <w:num w:numId="121">
    <w:abstractNumId w:val="107"/>
  </w:num>
  <w:num w:numId="122">
    <w:abstractNumId w:val="154"/>
  </w:num>
  <w:num w:numId="123">
    <w:abstractNumId w:val="78"/>
  </w:num>
  <w:num w:numId="124">
    <w:abstractNumId w:val="197"/>
  </w:num>
  <w:num w:numId="125">
    <w:abstractNumId w:val="159"/>
  </w:num>
  <w:num w:numId="126">
    <w:abstractNumId w:val="72"/>
  </w:num>
  <w:num w:numId="127">
    <w:abstractNumId w:val="151"/>
  </w:num>
  <w:num w:numId="128">
    <w:abstractNumId w:val="76"/>
  </w:num>
  <w:num w:numId="129">
    <w:abstractNumId w:val="146"/>
  </w:num>
  <w:num w:numId="130">
    <w:abstractNumId w:val="194"/>
  </w:num>
  <w:num w:numId="131">
    <w:abstractNumId w:val="86"/>
  </w:num>
  <w:num w:numId="132">
    <w:abstractNumId w:val="98"/>
  </w:num>
  <w:num w:numId="133">
    <w:abstractNumId w:val="177"/>
  </w:num>
  <w:num w:numId="134">
    <w:abstractNumId w:val="70"/>
  </w:num>
  <w:num w:numId="135">
    <w:abstractNumId w:val="169"/>
  </w:num>
  <w:num w:numId="136">
    <w:abstractNumId w:val="164"/>
  </w:num>
  <w:num w:numId="137">
    <w:abstractNumId w:val="187"/>
  </w:num>
  <w:num w:numId="138">
    <w:abstractNumId w:val="80"/>
  </w:num>
  <w:num w:numId="139">
    <w:abstractNumId w:val="158"/>
  </w:num>
  <w:num w:numId="140">
    <w:abstractNumId w:val="124"/>
  </w:num>
  <w:num w:numId="141">
    <w:abstractNumId w:val="73"/>
  </w:num>
  <w:num w:numId="142">
    <w:abstractNumId w:val="130"/>
  </w:num>
  <w:num w:numId="143">
    <w:abstractNumId w:val="104"/>
  </w:num>
  <w:num w:numId="144">
    <w:abstractNumId w:val="65"/>
  </w:num>
  <w:num w:numId="145">
    <w:abstractNumId w:val="161"/>
  </w:num>
  <w:num w:numId="146">
    <w:abstractNumId w:val="84"/>
  </w:num>
  <w:num w:numId="147">
    <w:abstractNumId w:val="81"/>
  </w:num>
  <w:num w:numId="148">
    <w:abstractNumId w:val="189"/>
  </w:num>
  <w:num w:numId="149">
    <w:abstractNumId w:val="67"/>
  </w:num>
  <w:num w:numId="150">
    <w:abstractNumId w:val="174"/>
  </w:num>
  <w:num w:numId="151">
    <w:abstractNumId w:val="176"/>
  </w:num>
  <w:num w:numId="152">
    <w:abstractNumId w:val="94"/>
  </w:num>
  <w:num w:numId="153">
    <w:abstractNumId w:val="168"/>
  </w:num>
  <w:num w:numId="154">
    <w:abstractNumId w:val="112"/>
  </w:num>
  <w:num w:numId="155">
    <w:abstractNumId w:val="88"/>
  </w:num>
  <w:num w:numId="156">
    <w:abstractNumId w:val="183"/>
  </w:num>
  <w:num w:numId="157">
    <w:abstractNumId w:val="113"/>
  </w:num>
  <w:num w:numId="158">
    <w:abstractNumId w:val="136"/>
  </w:num>
  <w:num w:numId="159">
    <w:abstractNumId w:val="199"/>
  </w:num>
  <w:num w:numId="160">
    <w:abstractNumId w:val="144"/>
  </w:num>
  <w:num w:numId="161">
    <w:abstractNumId w:val="135"/>
  </w:num>
  <w:num w:numId="162">
    <w:abstractNumId w:val="171"/>
  </w:num>
  <w:num w:numId="163">
    <w:abstractNumId w:val="153"/>
  </w:num>
  <w:num w:numId="164">
    <w:abstractNumId w:val="96"/>
  </w:num>
  <w:num w:numId="165">
    <w:abstractNumId w:val="149"/>
  </w:num>
  <w:num w:numId="166">
    <w:abstractNumId w:val="114"/>
  </w:num>
  <w:num w:numId="167">
    <w:abstractNumId w:val="198"/>
  </w:num>
  <w:num w:numId="168">
    <w:abstractNumId w:val="150"/>
  </w:num>
  <w:num w:numId="169">
    <w:abstractNumId w:val="123"/>
  </w:num>
  <w:num w:numId="170">
    <w:abstractNumId w:val="178"/>
  </w:num>
  <w:num w:numId="171">
    <w:abstractNumId w:val="83"/>
  </w:num>
  <w:num w:numId="172">
    <w:abstractNumId w:val="68"/>
  </w:num>
  <w:num w:numId="173">
    <w:abstractNumId w:val="66"/>
  </w:num>
  <w:num w:numId="174">
    <w:abstractNumId w:val="122"/>
  </w:num>
  <w:num w:numId="175">
    <w:abstractNumId w:val="117"/>
  </w:num>
  <w:num w:numId="176">
    <w:abstractNumId w:val="182"/>
  </w:num>
  <w:num w:numId="177">
    <w:abstractNumId w:val="69"/>
  </w:num>
  <w:num w:numId="178">
    <w:abstractNumId w:val="193"/>
  </w:num>
  <w:num w:numId="179">
    <w:abstractNumId w:val="179"/>
  </w:num>
  <w:num w:numId="180">
    <w:abstractNumId w:val="165"/>
  </w:num>
  <w:num w:numId="181">
    <w:abstractNumId w:val="167"/>
  </w:num>
  <w:num w:numId="182">
    <w:abstractNumId w:val="121"/>
  </w:num>
  <w:num w:numId="183">
    <w:abstractNumId w:val="201"/>
  </w:num>
  <w:num w:numId="184">
    <w:abstractNumId w:val="142"/>
  </w:num>
  <w:num w:numId="185">
    <w:abstractNumId w:val="101"/>
  </w:num>
  <w:num w:numId="186">
    <w:abstractNumId w:val="109"/>
  </w:num>
  <w:num w:numId="187">
    <w:abstractNumId w:val="180"/>
  </w:num>
  <w:num w:numId="188">
    <w:abstractNumId w:val="120"/>
  </w:num>
  <w:num w:numId="189">
    <w:abstractNumId w:val="190"/>
  </w:num>
  <w:num w:numId="190">
    <w:abstractNumId w:val="156"/>
  </w:num>
  <w:num w:numId="191">
    <w:abstractNumId w:val="170"/>
  </w:num>
  <w:num w:numId="192">
    <w:abstractNumId w:val="62"/>
  </w:num>
  <w:num w:numId="193">
    <w:abstractNumId w:val="200"/>
  </w:num>
  <w:num w:numId="194">
    <w:abstractNumId w:val="82"/>
  </w:num>
  <w:num w:numId="195">
    <w:abstractNumId w:val="87"/>
  </w:num>
  <w:num w:numId="196">
    <w:abstractNumId w:val="133"/>
  </w:num>
  <w:num w:numId="197">
    <w:abstractNumId w:val="106"/>
  </w:num>
  <w:num w:numId="198">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26"/>
  </w:num>
  <w:num w:numId="201">
    <w:abstractNumId w:val="74"/>
  </w:num>
  <w:num w:numId="202">
    <w:abstractNumId w:val="138"/>
  </w:num>
  <w:numIdMacAtCleanup w:val="2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A5F18"/>
    <w:rsid w:val="00005B85"/>
    <w:rsid w:val="00005EBA"/>
    <w:rsid w:val="00010B97"/>
    <w:rsid w:val="00012C36"/>
    <w:rsid w:val="00012FFA"/>
    <w:rsid w:val="000133BE"/>
    <w:rsid w:val="000164A4"/>
    <w:rsid w:val="000206D3"/>
    <w:rsid w:val="000252A7"/>
    <w:rsid w:val="000253C7"/>
    <w:rsid w:val="000261B6"/>
    <w:rsid w:val="000339DC"/>
    <w:rsid w:val="00060011"/>
    <w:rsid w:val="0007501B"/>
    <w:rsid w:val="0007643D"/>
    <w:rsid w:val="000B03AD"/>
    <w:rsid w:val="000B1395"/>
    <w:rsid w:val="000B367A"/>
    <w:rsid w:val="000B647F"/>
    <w:rsid w:val="000C5862"/>
    <w:rsid w:val="000E0D24"/>
    <w:rsid w:val="00115E7E"/>
    <w:rsid w:val="00116CAC"/>
    <w:rsid w:val="0011758C"/>
    <w:rsid w:val="00137A51"/>
    <w:rsid w:val="00147832"/>
    <w:rsid w:val="00150EB5"/>
    <w:rsid w:val="00160365"/>
    <w:rsid w:val="00160E04"/>
    <w:rsid w:val="001635BE"/>
    <w:rsid w:val="00166C6C"/>
    <w:rsid w:val="00180E34"/>
    <w:rsid w:val="0018588D"/>
    <w:rsid w:val="001919C6"/>
    <w:rsid w:val="00191E42"/>
    <w:rsid w:val="001A2606"/>
    <w:rsid w:val="001A5F18"/>
    <w:rsid w:val="001C7846"/>
    <w:rsid w:val="001F476B"/>
    <w:rsid w:val="001F56D1"/>
    <w:rsid w:val="00221710"/>
    <w:rsid w:val="002228A6"/>
    <w:rsid w:val="00227CFC"/>
    <w:rsid w:val="002317EE"/>
    <w:rsid w:val="0025595B"/>
    <w:rsid w:val="002638C2"/>
    <w:rsid w:val="00275C5A"/>
    <w:rsid w:val="00276005"/>
    <w:rsid w:val="00277FBE"/>
    <w:rsid w:val="0028116E"/>
    <w:rsid w:val="00281E0B"/>
    <w:rsid w:val="00284F0D"/>
    <w:rsid w:val="002871FF"/>
    <w:rsid w:val="002904ED"/>
    <w:rsid w:val="002A382B"/>
    <w:rsid w:val="002A3C0A"/>
    <w:rsid w:val="002B19EC"/>
    <w:rsid w:val="002B51D9"/>
    <w:rsid w:val="002B6205"/>
    <w:rsid w:val="002C235A"/>
    <w:rsid w:val="002C3193"/>
    <w:rsid w:val="002D211B"/>
    <w:rsid w:val="003064A0"/>
    <w:rsid w:val="0031240A"/>
    <w:rsid w:val="00315A7B"/>
    <w:rsid w:val="0032118B"/>
    <w:rsid w:val="003214C9"/>
    <w:rsid w:val="00334130"/>
    <w:rsid w:val="0034500B"/>
    <w:rsid w:val="00345840"/>
    <w:rsid w:val="003604DF"/>
    <w:rsid w:val="00364A90"/>
    <w:rsid w:val="0037142E"/>
    <w:rsid w:val="00372574"/>
    <w:rsid w:val="00385FD1"/>
    <w:rsid w:val="00386F6B"/>
    <w:rsid w:val="00387C26"/>
    <w:rsid w:val="00390DED"/>
    <w:rsid w:val="003938DA"/>
    <w:rsid w:val="003A0B2A"/>
    <w:rsid w:val="003B4EB3"/>
    <w:rsid w:val="003B623A"/>
    <w:rsid w:val="003D30F5"/>
    <w:rsid w:val="003E0F0E"/>
    <w:rsid w:val="003E4E38"/>
    <w:rsid w:val="003E55EB"/>
    <w:rsid w:val="00400C76"/>
    <w:rsid w:val="004076E6"/>
    <w:rsid w:val="00413ECA"/>
    <w:rsid w:val="004148DD"/>
    <w:rsid w:val="00415A54"/>
    <w:rsid w:val="004178E4"/>
    <w:rsid w:val="004257D0"/>
    <w:rsid w:val="004278B6"/>
    <w:rsid w:val="00431194"/>
    <w:rsid w:val="00436B93"/>
    <w:rsid w:val="00445FAA"/>
    <w:rsid w:val="004475FA"/>
    <w:rsid w:val="00452725"/>
    <w:rsid w:val="004539B7"/>
    <w:rsid w:val="00454616"/>
    <w:rsid w:val="00455B15"/>
    <w:rsid w:val="00456F7A"/>
    <w:rsid w:val="004611BB"/>
    <w:rsid w:val="00462110"/>
    <w:rsid w:val="00462CD0"/>
    <w:rsid w:val="0046514F"/>
    <w:rsid w:val="00467EED"/>
    <w:rsid w:val="0047631D"/>
    <w:rsid w:val="00477D84"/>
    <w:rsid w:val="004814F3"/>
    <w:rsid w:val="0049434E"/>
    <w:rsid w:val="004A7151"/>
    <w:rsid w:val="004B00B4"/>
    <w:rsid w:val="004C47BE"/>
    <w:rsid w:val="004D0AE1"/>
    <w:rsid w:val="004E003B"/>
    <w:rsid w:val="004E2B56"/>
    <w:rsid w:val="004F5CFD"/>
    <w:rsid w:val="00500250"/>
    <w:rsid w:val="00506C66"/>
    <w:rsid w:val="00511B0D"/>
    <w:rsid w:val="00511EF5"/>
    <w:rsid w:val="0052339F"/>
    <w:rsid w:val="00526CC5"/>
    <w:rsid w:val="00537300"/>
    <w:rsid w:val="00537820"/>
    <w:rsid w:val="00554186"/>
    <w:rsid w:val="00562A82"/>
    <w:rsid w:val="00563160"/>
    <w:rsid w:val="00577319"/>
    <w:rsid w:val="00585720"/>
    <w:rsid w:val="00587002"/>
    <w:rsid w:val="005905F7"/>
    <w:rsid w:val="005A1D65"/>
    <w:rsid w:val="005A6A1B"/>
    <w:rsid w:val="005B1F8B"/>
    <w:rsid w:val="005B3332"/>
    <w:rsid w:val="005B6E75"/>
    <w:rsid w:val="005C0CE2"/>
    <w:rsid w:val="005D5810"/>
    <w:rsid w:val="005E2E9A"/>
    <w:rsid w:val="005E7CF6"/>
    <w:rsid w:val="005F25C4"/>
    <w:rsid w:val="005F7ED0"/>
    <w:rsid w:val="0060438F"/>
    <w:rsid w:val="00606544"/>
    <w:rsid w:val="00620E26"/>
    <w:rsid w:val="0062243C"/>
    <w:rsid w:val="006413B0"/>
    <w:rsid w:val="006530A1"/>
    <w:rsid w:val="006613EA"/>
    <w:rsid w:val="00662675"/>
    <w:rsid w:val="0066373D"/>
    <w:rsid w:val="00665D0C"/>
    <w:rsid w:val="00666887"/>
    <w:rsid w:val="006805FE"/>
    <w:rsid w:val="00696533"/>
    <w:rsid w:val="006A7C4B"/>
    <w:rsid w:val="006B06DD"/>
    <w:rsid w:val="006B484B"/>
    <w:rsid w:val="006B573D"/>
    <w:rsid w:val="006D53A2"/>
    <w:rsid w:val="006E1A6E"/>
    <w:rsid w:val="006E1DB7"/>
    <w:rsid w:val="006E3587"/>
    <w:rsid w:val="006E3BB3"/>
    <w:rsid w:val="006E40ED"/>
    <w:rsid w:val="006F07F6"/>
    <w:rsid w:val="006F1EF5"/>
    <w:rsid w:val="00700105"/>
    <w:rsid w:val="007119B8"/>
    <w:rsid w:val="00726031"/>
    <w:rsid w:val="00740A55"/>
    <w:rsid w:val="00744A5D"/>
    <w:rsid w:val="007520A4"/>
    <w:rsid w:val="00753708"/>
    <w:rsid w:val="00753AF9"/>
    <w:rsid w:val="007617DD"/>
    <w:rsid w:val="007651B9"/>
    <w:rsid w:val="00766362"/>
    <w:rsid w:val="00766F7B"/>
    <w:rsid w:val="00773430"/>
    <w:rsid w:val="0077584B"/>
    <w:rsid w:val="007771AD"/>
    <w:rsid w:val="0077734C"/>
    <w:rsid w:val="0078012C"/>
    <w:rsid w:val="00783F63"/>
    <w:rsid w:val="007872BA"/>
    <w:rsid w:val="007939DE"/>
    <w:rsid w:val="007B0576"/>
    <w:rsid w:val="007C2829"/>
    <w:rsid w:val="007C3F5A"/>
    <w:rsid w:val="007C448C"/>
    <w:rsid w:val="007E106D"/>
    <w:rsid w:val="007E18D5"/>
    <w:rsid w:val="007E1D3A"/>
    <w:rsid w:val="007E3670"/>
    <w:rsid w:val="007F2830"/>
    <w:rsid w:val="007F3366"/>
    <w:rsid w:val="007F64FD"/>
    <w:rsid w:val="007F7513"/>
    <w:rsid w:val="00804796"/>
    <w:rsid w:val="00815DB4"/>
    <w:rsid w:val="008249F5"/>
    <w:rsid w:val="00825352"/>
    <w:rsid w:val="00830F23"/>
    <w:rsid w:val="00835B37"/>
    <w:rsid w:val="00865407"/>
    <w:rsid w:val="0087573E"/>
    <w:rsid w:val="008757EA"/>
    <w:rsid w:val="00877307"/>
    <w:rsid w:val="0088755D"/>
    <w:rsid w:val="008879EF"/>
    <w:rsid w:val="00891539"/>
    <w:rsid w:val="008A1B74"/>
    <w:rsid w:val="008A37E0"/>
    <w:rsid w:val="008B65A7"/>
    <w:rsid w:val="008C3995"/>
    <w:rsid w:val="008D4CA6"/>
    <w:rsid w:val="008E3DF8"/>
    <w:rsid w:val="008F1675"/>
    <w:rsid w:val="008F2D5C"/>
    <w:rsid w:val="008F42AE"/>
    <w:rsid w:val="008F623F"/>
    <w:rsid w:val="009036FB"/>
    <w:rsid w:val="00913A79"/>
    <w:rsid w:val="009211CD"/>
    <w:rsid w:val="009223E2"/>
    <w:rsid w:val="0092775C"/>
    <w:rsid w:val="0094479D"/>
    <w:rsid w:val="00944EC9"/>
    <w:rsid w:val="00947BEC"/>
    <w:rsid w:val="0095308D"/>
    <w:rsid w:val="00967EAD"/>
    <w:rsid w:val="009762B7"/>
    <w:rsid w:val="00993DBA"/>
    <w:rsid w:val="009A3942"/>
    <w:rsid w:val="009B2D3A"/>
    <w:rsid w:val="009D2CFE"/>
    <w:rsid w:val="009E2739"/>
    <w:rsid w:val="009E4ABC"/>
    <w:rsid w:val="009F0706"/>
    <w:rsid w:val="009F2208"/>
    <w:rsid w:val="009F3CCA"/>
    <w:rsid w:val="009F4926"/>
    <w:rsid w:val="00A13A2F"/>
    <w:rsid w:val="00A156B4"/>
    <w:rsid w:val="00A15EBB"/>
    <w:rsid w:val="00A23E88"/>
    <w:rsid w:val="00A323CE"/>
    <w:rsid w:val="00A436D3"/>
    <w:rsid w:val="00A53942"/>
    <w:rsid w:val="00A62AB5"/>
    <w:rsid w:val="00A670CC"/>
    <w:rsid w:val="00A67D0C"/>
    <w:rsid w:val="00A7751D"/>
    <w:rsid w:val="00A8400F"/>
    <w:rsid w:val="00A86E60"/>
    <w:rsid w:val="00A91E5A"/>
    <w:rsid w:val="00AA368E"/>
    <w:rsid w:val="00AA6CA2"/>
    <w:rsid w:val="00AB039C"/>
    <w:rsid w:val="00AC0A2D"/>
    <w:rsid w:val="00AC532B"/>
    <w:rsid w:val="00AC57D6"/>
    <w:rsid w:val="00AC6365"/>
    <w:rsid w:val="00AD356E"/>
    <w:rsid w:val="00AD4B0D"/>
    <w:rsid w:val="00AE3A47"/>
    <w:rsid w:val="00AF05B2"/>
    <w:rsid w:val="00AF5A41"/>
    <w:rsid w:val="00B034A2"/>
    <w:rsid w:val="00B05FBD"/>
    <w:rsid w:val="00B10948"/>
    <w:rsid w:val="00B1299E"/>
    <w:rsid w:val="00B15734"/>
    <w:rsid w:val="00B32304"/>
    <w:rsid w:val="00B3308D"/>
    <w:rsid w:val="00B47F40"/>
    <w:rsid w:val="00B54789"/>
    <w:rsid w:val="00B569E7"/>
    <w:rsid w:val="00B64060"/>
    <w:rsid w:val="00B774D1"/>
    <w:rsid w:val="00B8049B"/>
    <w:rsid w:val="00B83521"/>
    <w:rsid w:val="00B87F6F"/>
    <w:rsid w:val="00B93FC3"/>
    <w:rsid w:val="00B95305"/>
    <w:rsid w:val="00B96ACA"/>
    <w:rsid w:val="00BB0DA1"/>
    <w:rsid w:val="00BB1881"/>
    <w:rsid w:val="00BB6F86"/>
    <w:rsid w:val="00BC349C"/>
    <w:rsid w:val="00BC35E5"/>
    <w:rsid w:val="00BC467B"/>
    <w:rsid w:val="00BC4D29"/>
    <w:rsid w:val="00BE04CE"/>
    <w:rsid w:val="00BE484C"/>
    <w:rsid w:val="00BF0F04"/>
    <w:rsid w:val="00C01ECF"/>
    <w:rsid w:val="00C056D3"/>
    <w:rsid w:val="00C06D94"/>
    <w:rsid w:val="00C06F07"/>
    <w:rsid w:val="00C12F3A"/>
    <w:rsid w:val="00C1586F"/>
    <w:rsid w:val="00C17A65"/>
    <w:rsid w:val="00C25EE0"/>
    <w:rsid w:val="00C333F3"/>
    <w:rsid w:val="00C334A5"/>
    <w:rsid w:val="00C33594"/>
    <w:rsid w:val="00C356C6"/>
    <w:rsid w:val="00C36BC3"/>
    <w:rsid w:val="00C412D8"/>
    <w:rsid w:val="00C44552"/>
    <w:rsid w:val="00C4690C"/>
    <w:rsid w:val="00C573BB"/>
    <w:rsid w:val="00C6557D"/>
    <w:rsid w:val="00C70F24"/>
    <w:rsid w:val="00C72DA2"/>
    <w:rsid w:val="00C740D9"/>
    <w:rsid w:val="00C909AE"/>
    <w:rsid w:val="00C90B5C"/>
    <w:rsid w:val="00C92894"/>
    <w:rsid w:val="00CA3CD7"/>
    <w:rsid w:val="00CC242F"/>
    <w:rsid w:val="00CC32C2"/>
    <w:rsid w:val="00CC426E"/>
    <w:rsid w:val="00CC4788"/>
    <w:rsid w:val="00CC4992"/>
    <w:rsid w:val="00CC4997"/>
    <w:rsid w:val="00CC5AF5"/>
    <w:rsid w:val="00CD3235"/>
    <w:rsid w:val="00CE2E09"/>
    <w:rsid w:val="00CE5A97"/>
    <w:rsid w:val="00CF39FC"/>
    <w:rsid w:val="00D10EBB"/>
    <w:rsid w:val="00D11472"/>
    <w:rsid w:val="00D13801"/>
    <w:rsid w:val="00D14E91"/>
    <w:rsid w:val="00D20A5F"/>
    <w:rsid w:val="00D20BFB"/>
    <w:rsid w:val="00D23ADC"/>
    <w:rsid w:val="00D3211F"/>
    <w:rsid w:val="00D404F0"/>
    <w:rsid w:val="00D41403"/>
    <w:rsid w:val="00D41525"/>
    <w:rsid w:val="00D50A92"/>
    <w:rsid w:val="00D50FFB"/>
    <w:rsid w:val="00D70DDB"/>
    <w:rsid w:val="00D715D0"/>
    <w:rsid w:val="00D7236D"/>
    <w:rsid w:val="00D7346E"/>
    <w:rsid w:val="00D73DBB"/>
    <w:rsid w:val="00D7452F"/>
    <w:rsid w:val="00D8091F"/>
    <w:rsid w:val="00D85A58"/>
    <w:rsid w:val="00D85B72"/>
    <w:rsid w:val="00DA0388"/>
    <w:rsid w:val="00DB124C"/>
    <w:rsid w:val="00DB52A2"/>
    <w:rsid w:val="00DC1C3F"/>
    <w:rsid w:val="00DC22B9"/>
    <w:rsid w:val="00DC740A"/>
    <w:rsid w:val="00DD5FB5"/>
    <w:rsid w:val="00DE32F8"/>
    <w:rsid w:val="00DE34F5"/>
    <w:rsid w:val="00DF1463"/>
    <w:rsid w:val="00E15098"/>
    <w:rsid w:val="00E1717F"/>
    <w:rsid w:val="00E27FE1"/>
    <w:rsid w:val="00E307D1"/>
    <w:rsid w:val="00E30B19"/>
    <w:rsid w:val="00E31A88"/>
    <w:rsid w:val="00E35A23"/>
    <w:rsid w:val="00E40E9E"/>
    <w:rsid w:val="00E41CB2"/>
    <w:rsid w:val="00E70BD1"/>
    <w:rsid w:val="00E73281"/>
    <w:rsid w:val="00E77BEE"/>
    <w:rsid w:val="00E84E75"/>
    <w:rsid w:val="00E86151"/>
    <w:rsid w:val="00E908B1"/>
    <w:rsid w:val="00E933A6"/>
    <w:rsid w:val="00EA20FC"/>
    <w:rsid w:val="00EB07CE"/>
    <w:rsid w:val="00EC4869"/>
    <w:rsid w:val="00ED3AC6"/>
    <w:rsid w:val="00EE3298"/>
    <w:rsid w:val="00EF45F3"/>
    <w:rsid w:val="00F051E3"/>
    <w:rsid w:val="00F06498"/>
    <w:rsid w:val="00F07EEA"/>
    <w:rsid w:val="00F113C5"/>
    <w:rsid w:val="00F1205D"/>
    <w:rsid w:val="00F25124"/>
    <w:rsid w:val="00F35BC0"/>
    <w:rsid w:val="00F4400E"/>
    <w:rsid w:val="00F44199"/>
    <w:rsid w:val="00F46841"/>
    <w:rsid w:val="00F55E28"/>
    <w:rsid w:val="00F57415"/>
    <w:rsid w:val="00F57725"/>
    <w:rsid w:val="00F60974"/>
    <w:rsid w:val="00F60A04"/>
    <w:rsid w:val="00F6764A"/>
    <w:rsid w:val="00F70886"/>
    <w:rsid w:val="00F74392"/>
    <w:rsid w:val="00F74E47"/>
    <w:rsid w:val="00F7627B"/>
    <w:rsid w:val="00F86FB2"/>
    <w:rsid w:val="00F87D46"/>
    <w:rsid w:val="00F913D0"/>
    <w:rsid w:val="00F91C81"/>
    <w:rsid w:val="00FB0527"/>
    <w:rsid w:val="00FB12D1"/>
    <w:rsid w:val="00FC6403"/>
    <w:rsid w:val="00FD1B25"/>
    <w:rsid w:val="00FE269F"/>
    <w:rsid w:val="00FE4A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docId w15:val="{7B0C1ECF-9C6D-4815-BBF3-C5704E875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64A90"/>
    <w:pPr>
      <w:keepNext/>
      <w:jc w:val="center"/>
      <w:outlineLvl w:val="0"/>
    </w:pPr>
    <w:rPr>
      <w:b/>
      <w:bCs/>
      <w:sz w:val="28"/>
      <w:szCs w:val="20"/>
      <w:lang w:val="x-none" w:eastAsia="x-none"/>
    </w:rPr>
  </w:style>
  <w:style w:type="paragraph" w:styleId="2">
    <w:name w:val="heading 2"/>
    <w:basedOn w:val="a"/>
    <w:next w:val="a"/>
    <w:link w:val="20"/>
    <w:uiPriority w:val="9"/>
    <w:unhideWhenUsed/>
    <w:qFormat/>
    <w:rsid w:val="00364A90"/>
    <w:pPr>
      <w:keepNext/>
      <w:spacing w:before="240" w:after="60"/>
      <w:ind w:firstLine="709"/>
      <w:jc w:val="both"/>
      <w:outlineLvl w:val="1"/>
    </w:pPr>
    <w:rPr>
      <w:rFonts w:ascii="Cambria" w:hAnsi="Cambria"/>
      <w:b/>
      <w:bCs/>
      <w:i/>
      <w:iCs/>
      <w:sz w:val="28"/>
      <w:szCs w:val="28"/>
      <w:lang w:val="x-none" w:eastAsia="en-US"/>
    </w:rPr>
  </w:style>
  <w:style w:type="paragraph" w:styleId="3">
    <w:name w:val="heading 3"/>
    <w:basedOn w:val="a"/>
    <w:next w:val="a"/>
    <w:link w:val="30"/>
    <w:uiPriority w:val="9"/>
    <w:semiHidden/>
    <w:unhideWhenUsed/>
    <w:qFormat/>
    <w:rsid w:val="00364A90"/>
    <w:pPr>
      <w:keepNext/>
      <w:spacing w:before="240" w:after="60"/>
      <w:ind w:firstLine="709"/>
      <w:jc w:val="both"/>
      <w:outlineLvl w:val="2"/>
    </w:pPr>
    <w:rPr>
      <w:rFonts w:ascii="Cambria" w:hAnsi="Cambria"/>
      <w:b/>
      <w:bCs/>
      <w:sz w:val="26"/>
      <w:szCs w:val="26"/>
      <w:lang w:val="x-none" w:eastAsia="en-US"/>
    </w:rPr>
  </w:style>
  <w:style w:type="paragraph" w:styleId="4">
    <w:name w:val="heading 4"/>
    <w:basedOn w:val="a"/>
    <w:next w:val="a"/>
    <w:link w:val="40"/>
    <w:uiPriority w:val="9"/>
    <w:unhideWhenUsed/>
    <w:qFormat/>
    <w:rsid w:val="00364A90"/>
    <w:pPr>
      <w:keepNext/>
      <w:spacing w:before="240" w:after="60"/>
      <w:outlineLvl w:val="3"/>
    </w:pPr>
    <w:rPr>
      <w:rFonts w:ascii="Calibri" w:hAnsi="Calibri"/>
      <w:b/>
      <w:bCs/>
      <w:sz w:val="28"/>
      <w:szCs w:val="28"/>
      <w:lang w:val="x-none" w:eastAsia="x-none"/>
    </w:rPr>
  </w:style>
  <w:style w:type="paragraph" w:styleId="6">
    <w:name w:val="heading 6"/>
    <w:basedOn w:val="a"/>
    <w:next w:val="a"/>
    <w:link w:val="60"/>
    <w:qFormat/>
    <w:rsid w:val="00364A90"/>
    <w:pPr>
      <w:keepNext/>
      <w:ind w:firstLine="1418"/>
      <w:jc w:val="both"/>
      <w:outlineLvl w:val="5"/>
    </w:pPr>
    <w:rPr>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rsid w:val="00E31A88"/>
    <w:pPr>
      <w:jc w:val="both"/>
    </w:pPr>
    <w:rPr>
      <w:sz w:val="28"/>
      <w:szCs w:val="28"/>
    </w:rPr>
  </w:style>
  <w:style w:type="character" w:customStyle="1" w:styleId="32">
    <w:name w:val="Основной текст 3 Знак"/>
    <w:basedOn w:val="a0"/>
    <w:link w:val="31"/>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59"/>
    <w:rsid w:val="00CC49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iPriority w:val="99"/>
    <w:unhideWhenUsed/>
    <w:rsid w:val="00511EF5"/>
    <w:pPr>
      <w:spacing w:after="120"/>
      <w:ind w:left="283"/>
    </w:pPr>
  </w:style>
  <w:style w:type="character" w:customStyle="1" w:styleId="a5">
    <w:name w:val="Основной текст с отступом Знак"/>
    <w:basedOn w:val="a0"/>
    <w:link w:val="a4"/>
    <w:uiPriority w:val="99"/>
    <w:rsid w:val="00511EF5"/>
    <w:rPr>
      <w:rFonts w:ascii="Times New Roman" w:eastAsia="Times New Roman" w:hAnsi="Times New Roman" w:cs="Times New Roman"/>
      <w:sz w:val="24"/>
      <w:szCs w:val="24"/>
    </w:rPr>
  </w:style>
  <w:style w:type="paragraph" w:styleId="a6">
    <w:name w:val="header"/>
    <w:basedOn w:val="a"/>
    <w:link w:val="a7"/>
    <w:unhideWhenUsed/>
    <w:rsid w:val="00CC32C2"/>
    <w:pPr>
      <w:tabs>
        <w:tab w:val="center" w:pos="4677"/>
        <w:tab w:val="right" w:pos="9355"/>
      </w:tabs>
    </w:pPr>
  </w:style>
  <w:style w:type="character" w:customStyle="1" w:styleId="a7">
    <w:name w:val="Верхний колонтитул Знак"/>
    <w:basedOn w:val="a0"/>
    <w:link w:val="a6"/>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iPriority w:val="99"/>
    <w:unhideWhenUsed/>
    <w:rsid w:val="004A7151"/>
    <w:pPr>
      <w:spacing w:before="100" w:beforeAutospacing="1" w:after="100" w:afterAutospacing="1"/>
    </w:pPr>
  </w:style>
  <w:style w:type="paragraph" w:styleId="ab">
    <w:name w:val="footnote text"/>
    <w:basedOn w:val="a"/>
    <w:link w:val="ac"/>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34"/>
    <w:qFormat/>
    <w:rsid w:val="00B93FC3"/>
    <w:pPr>
      <w:ind w:left="720"/>
      <w:contextualSpacing/>
    </w:pPr>
  </w:style>
  <w:style w:type="character" w:customStyle="1" w:styleId="af">
    <w:name w:val="Гипертекстовая ссылка"/>
    <w:uiPriority w:val="99"/>
    <w:rsid w:val="00F07EEA"/>
    <w:rPr>
      <w:b/>
      <w:bCs/>
      <w:color w:val="106BBE"/>
      <w:sz w:val="26"/>
      <w:szCs w:val="26"/>
    </w:rPr>
  </w:style>
  <w:style w:type="character" w:styleId="af0">
    <w:name w:val="Hyperlink"/>
    <w:basedOn w:val="a0"/>
    <w:uiPriority w:val="99"/>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0"/>
    <w:link w:val="21"/>
    <w:rsid w:val="00EA20FC"/>
    <w:rPr>
      <w:rFonts w:ascii="Times New Roman" w:eastAsia="Times New Roman" w:hAnsi="Times New Roman" w:cs="Times New Roman"/>
      <w:sz w:val="24"/>
      <w:szCs w:val="24"/>
      <w:lang w:eastAsia="ru-RU"/>
    </w:rPr>
  </w:style>
  <w:style w:type="paragraph" w:styleId="af3">
    <w:name w:val="No Spacing"/>
    <w:link w:val="af4"/>
    <w:uiPriority w:val="99"/>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3">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4">
    <w:name w:val="Body Text Indent 3"/>
    <w:basedOn w:val="a"/>
    <w:link w:val="35"/>
    <w:rsid w:val="004539B7"/>
    <w:pPr>
      <w:spacing w:after="120"/>
      <w:ind w:left="283"/>
    </w:pPr>
    <w:rPr>
      <w:sz w:val="16"/>
      <w:szCs w:val="16"/>
    </w:rPr>
  </w:style>
  <w:style w:type="character" w:customStyle="1" w:styleId="35">
    <w:name w:val="Основной текст с отступом 3 Знак"/>
    <w:basedOn w:val="a0"/>
    <w:link w:val="34"/>
    <w:rsid w:val="004539B7"/>
    <w:rPr>
      <w:rFonts w:ascii="Times New Roman" w:eastAsia="Times New Roman" w:hAnsi="Times New Roman" w:cs="Times New Roman"/>
      <w:sz w:val="16"/>
      <w:szCs w:val="16"/>
      <w:lang w:eastAsia="ru-RU"/>
    </w:rPr>
  </w:style>
  <w:style w:type="paragraph" w:styleId="HTML">
    <w:name w:val="HTML Preformatted"/>
    <w:basedOn w:val="a"/>
    <w:link w:val="HTML0"/>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7651B9"/>
    <w:rPr>
      <w:rFonts w:ascii="Courier New" w:eastAsia="Times New Roman" w:hAnsi="Courier New" w:cs="Courier New"/>
      <w:sz w:val="20"/>
      <w:szCs w:val="20"/>
      <w:lang w:eastAsia="ru-RU"/>
    </w:rPr>
  </w:style>
  <w:style w:type="paragraph" w:styleId="41">
    <w:name w:val="List 4"/>
    <w:basedOn w:val="a"/>
    <w:uiPriority w:val="99"/>
    <w:unhideWhenUsed/>
    <w:rsid w:val="00E15098"/>
    <w:pPr>
      <w:ind w:left="1132" w:hanging="283"/>
      <w:contextualSpacing/>
    </w:pPr>
  </w:style>
  <w:style w:type="paragraph" w:styleId="36">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paragraph" w:styleId="af8">
    <w:name w:val="Balloon Text"/>
    <w:basedOn w:val="a"/>
    <w:link w:val="af9"/>
    <w:uiPriority w:val="99"/>
    <w:unhideWhenUsed/>
    <w:rsid w:val="000C5862"/>
    <w:rPr>
      <w:rFonts w:ascii="Segoe UI" w:hAnsi="Segoe UI" w:cs="Segoe UI"/>
      <w:sz w:val="18"/>
      <w:szCs w:val="18"/>
    </w:rPr>
  </w:style>
  <w:style w:type="character" w:customStyle="1" w:styleId="af9">
    <w:name w:val="Текст выноски Знак"/>
    <w:basedOn w:val="a0"/>
    <w:link w:val="af8"/>
    <w:uiPriority w:val="99"/>
    <w:rsid w:val="000C5862"/>
    <w:rPr>
      <w:rFonts w:ascii="Segoe UI" w:eastAsia="Times New Roman" w:hAnsi="Segoe UI" w:cs="Segoe UI"/>
      <w:sz w:val="18"/>
      <w:szCs w:val="18"/>
      <w:lang w:eastAsia="ru-RU"/>
    </w:rPr>
  </w:style>
  <w:style w:type="character" w:customStyle="1" w:styleId="10">
    <w:name w:val="Заголовок 1 Знак"/>
    <w:basedOn w:val="a0"/>
    <w:link w:val="1"/>
    <w:uiPriority w:val="9"/>
    <w:rsid w:val="00364A90"/>
    <w:rPr>
      <w:rFonts w:ascii="Times New Roman" w:eastAsia="Times New Roman" w:hAnsi="Times New Roman" w:cs="Times New Roman"/>
      <w:b/>
      <w:bCs/>
      <w:sz w:val="28"/>
      <w:szCs w:val="20"/>
      <w:lang w:val="x-none" w:eastAsia="x-none"/>
    </w:rPr>
  </w:style>
  <w:style w:type="character" w:customStyle="1" w:styleId="20">
    <w:name w:val="Заголовок 2 Знак"/>
    <w:basedOn w:val="a0"/>
    <w:link w:val="2"/>
    <w:uiPriority w:val="9"/>
    <w:rsid w:val="00364A90"/>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364A90"/>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364A90"/>
    <w:rPr>
      <w:rFonts w:ascii="Calibri" w:eastAsia="Times New Roman" w:hAnsi="Calibri" w:cs="Times New Roman"/>
      <w:b/>
      <w:bCs/>
      <w:sz w:val="28"/>
      <w:szCs w:val="28"/>
      <w:lang w:val="x-none" w:eastAsia="x-none"/>
    </w:rPr>
  </w:style>
  <w:style w:type="character" w:customStyle="1" w:styleId="60">
    <w:name w:val="Заголовок 6 Знак"/>
    <w:basedOn w:val="a0"/>
    <w:link w:val="6"/>
    <w:rsid w:val="00364A90"/>
    <w:rPr>
      <w:rFonts w:ascii="Times New Roman" w:eastAsia="Times New Roman" w:hAnsi="Times New Roman" w:cs="Times New Roman"/>
      <w:sz w:val="24"/>
      <w:szCs w:val="24"/>
      <w:lang w:val="x-none" w:eastAsia="x-none"/>
    </w:rPr>
  </w:style>
  <w:style w:type="numbering" w:customStyle="1" w:styleId="12">
    <w:name w:val="Нет списка1"/>
    <w:next w:val="a2"/>
    <w:semiHidden/>
    <w:unhideWhenUsed/>
    <w:rsid w:val="00364A90"/>
  </w:style>
  <w:style w:type="table" w:customStyle="1" w:styleId="13">
    <w:name w:val="Сетка таблицы1"/>
    <w:basedOn w:val="a1"/>
    <w:next w:val="a3"/>
    <w:rsid w:val="00364A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page number"/>
    <w:basedOn w:val="a0"/>
    <w:rsid w:val="00364A90"/>
  </w:style>
  <w:style w:type="paragraph" w:customStyle="1" w:styleId="afb">
    <w:name w:val="Таблицы (моноширинный)"/>
    <w:basedOn w:val="a"/>
    <w:next w:val="a"/>
    <w:rsid w:val="00364A90"/>
    <w:pPr>
      <w:widowControl w:val="0"/>
      <w:autoSpaceDE w:val="0"/>
      <w:autoSpaceDN w:val="0"/>
      <w:adjustRightInd w:val="0"/>
      <w:jc w:val="both"/>
    </w:pPr>
    <w:rPr>
      <w:rFonts w:ascii="Courier New" w:hAnsi="Courier New" w:cs="Courier New"/>
      <w:sz w:val="20"/>
      <w:szCs w:val="20"/>
    </w:rPr>
  </w:style>
  <w:style w:type="character" w:styleId="afc">
    <w:name w:val="FollowedHyperlink"/>
    <w:rsid w:val="00364A90"/>
    <w:rPr>
      <w:color w:val="800080"/>
      <w:u w:val="single"/>
    </w:rPr>
  </w:style>
  <w:style w:type="character" w:customStyle="1" w:styleId="37">
    <w:name w:val="Заголовок №3_"/>
    <w:link w:val="38"/>
    <w:rsid w:val="00364A90"/>
    <w:rPr>
      <w:sz w:val="26"/>
      <w:szCs w:val="26"/>
      <w:shd w:val="clear" w:color="auto" w:fill="FFFFFF"/>
    </w:rPr>
  </w:style>
  <w:style w:type="paragraph" w:customStyle="1" w:styleId="38">
    <w:name w:val="Заголовок №3"/>
    <w:basedOn w:val="a"/>
    <w:link w:val="37"/>
    <w:rsid w:val="00364A90"/>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d">
    <w:name w:val="Основной текст_"/>
    <w:link w:val="14"/>
    <w:rsid w:val="00364A90"/>
    <w:rPr>
      <w:sz w:val="26"/>
      <w:szCs w:val="26"/>
      <w:shd w:val="clear" w:color="auto" w:fill="FFFFFF"/>
    </w:rPr>
  </w:style>
  <w:style w:type="character" w:customStyle="1" w:styleId="39">
    <w:name w:val="Основной текст (3)_"/>
    <w:link w:val="3a"/>
    <w:rsid w:val="00364A90"/>
    <w:rPr>
      <w:sz w:val="27"/>
      <w:szCs w:val="27"/>
      <w:shd w:val="clear" w:color="auto" w:fill="FFFFFF"/>
    </w:rPr>
  </w:style>
  <w:style w:type="character" w:customStyle="1" w:styleId="23">
    <w:name w:val="Заголовок №2_"/>
    <w:link w:val="24"/>
    <w:rsid w:val="00364A90"/>
    <w:rPr>
      <w:sz w:val="26"/>
      <w:szCs w:val="26"/>
      <w:shd w:val="clear" w:color="auto" w:fill="FFFFFF"/>
    </w:rPr>
  </w:style>
  <w:style w:type="paragraph" w:customStyle="1" w:styleId="14">
    <w:name w:val="Основной текст1"/>
    <w:basedOn w:val="a"/>
    <w:link w:val="afd"/>
    <w:rsid w:val="00364A90"/>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a">
    <w:name w:val="Основной текст (3)"/>
    <w:basedOn w:val="a"/>
    <w:link w:val="39"/>
    <w:rsid w:val="00364A90"/>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364A90"/>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e">
    <w:name w:val="Subtle Emphasis"/>
    <w:uiPriority w:val="19"/>
    <w:qFormat/>
    <w:rsid w:val="00364A90"/>
    <w:rPr>
      <w:i/>
      <w:iCs/>
      <w:color w:val="808080"/>
    </w:rPr>
  </w:style>
  <w:style w:type="paragraph" w:customStyle="1" w:styleId="aff">
    <w:name w:val="Комментарий"/>
    <w:basedOn w:val="a"/>
    <w:next w:val="a"/>
    <w:uiPriority w:val="99"/>
    <w:rsid w:val="00364A90"/>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0">
    <w:name w:val="Нормальный (таблица)"/>
    <w:basedOn w:val="a"/>
    <w:next w:val="a"/>
    <w:uiPriority w:val="99"/>
    <w:rsid w:val="00364A90"/>
    <w:pPr>
      <w:widowControl w:val="0"/>
      <w:autoSpaceDE w:val="0"/>
      <w:autoSpaceDN w:val="0"/>
      <w:adjustRightInd w:val="0"/>
      <w:jc w:val="both"/>
    </w:pPr>
    <w:rPr>
      <w:rFonts w:ascii="Arial" w:hAnsi="Arial" w:cs="Arial"/>
    </w:rPr>
  </w:style>
  <w:style w:type="character" w:customStyle="1" w:styleId="aff1">
    <w:name w:val="Цветовое выделение"/>
    <w:uiPriority w:val="99"/>
    <w:rsid w:val="00364A90"/>
    <w:rPr>
      <w:b/>
      <w:bCs/>
      <w:color w:val="26282F"/>
      <w:sz w:val="26"/>
      <w:szCs w:val="26"/>
    </w:rPr>
  </w:style>
  <w:style w:type="paragraph" w:customStyle="1" w:styleId="aff2">
    <w:name w:val="Прижатый влево"/>
    <w:basedOn w:val="a"/>
    <w:next w:val="a"/>
    <w:uiPriority w:val="99"/>
    <w:rsid w:val="00364A90"/>
    <w:pPr>
      <w:widowControl w:val="0"/>
      <w:autoSpaceDE w:val="0"/>
      <w:autoSpaceDN w:val="0"/>
      <w:adjustRightInd w:val="0"/>
    </w:pPr>
    <w:rPr>
      <w:rFonts w:ascii="Arial" w:hAnsi="Arial" w:cs="Arial"/>
    </w:rPr>
  </w:style>
  <w:style w:type="character" w:customStyle="1" w:styleId="aff3">
    <w:name w:val="Не вступил в силу"/>
    <w:uiPriority w:val="99"/>
    <w:rsid w:val="00364A90"/>
    <w:rPr>
      <w:b w:val="0"/>
      <w:bCs w:val="0"/>
      <w:color w:val="000000"/>
      <w:sz w:val="26"/>
      <w:szCs w:val="26"/>
      <w:shd w:val="clear" w:color="auto" w:fill="D8EDE8"/>
    </w:rPr>
  </w:style>
  <w:style w:type="paragraph" w:styleId="aff4">
    <w:name w:val="Subtitle"/>
    <w:basedOn w:val="a"/>
    <w:next w:val="a"/>
    <w:link w:val="aff5"/>
    <w:uiPriority w:val="11"/>
    <w:qFormat/>
    <w:rsid w:val="00364A90"/>
    <w:pPr>
      <w:spacing w:after="60"/>
      <w:jc w:val="center"/>
      <w:outlineLvl w:val="1"/>
    </w:pPr>
    <w:rPr>
      <w:rFonts w:ascii="Cambria" w:hAnsi="Cambria"/>
      <w:lang w:val="x-none" w:eastAsia="x-none"/>
    </w:rPr>
  </w:style>
  <w:style w:type="character" w:customStyle="1" w:styleId="aff5">
    <w:name w:val="Подзаголовок Знак"/>
    <w:basedOn w:val="a0"/>
    <w:link w:val="aff4"/>
    <w:uiPriority w:val="11"/>
    <w:rsid w:val="00364A90"/>
    <w:rPr>
      <w:rFonts w:ascii="Cambria" w:eastAsia="Times New Roman" w:hAnsi="Cambria" w:cs="Times New Roman"/>
      <w:sz w:val="24"/>
      <w:szCs w:val="24"/>
      <w:lang w:val="x-none" w:eastAsia="x-none"/>
    </w:rPr>
  </w:style>
  <w:style w:type="character" w:customStyle="1" w:styleId="CourierNew95pt">
    <w:name w:val="Основной текст + Courier New;9;5 pt"/>
    <w:rsid w:val="00364A90"/>
    <w:rPr>
      <w:rFonts w:ascii="Courier New" w:eastAsia="Courier New" w:hAnsi="Courier New" w:cs="Courier New"/>
      <w:color w:val="000000"/>
      <w:spacing w:val="0"/>
      <w:w w:val="100"/>
      <w:position w:val="0"/>
      <w:sz w:val="19"/>
      <w:szCs w:val="19"/>
      <w:shd w:val="clear" w:color="auto" w:fill="FFFFFF"/>
      <w:lang w:val="ru-RU"/>
    </w:rPr>
  </w:style>
  <w:style w:type="paragraph" w:styleId="25">
    <w:name w:val="List 2"/>
    <w:basedOn w:val="a"/>
    <w:rsid w:val="00364A90"/>
    <w:pPr>
      <w:ind w:left="566" w:hanging="283"/>
    </w:pPr>
  </w:style>
  <w:style w:type="paragraph" w:customStyle="1" w:styleId="310">
    <w:name w:val="Основной текст с отступом 31"/>
    <w:basedOn w:val="a"/>
    <w:rsid w:val="00364A90"/>
    <w:pPr>
      <w:widowControl w:val="0"/>
      <w:suppressAutoHyphens/>
      <w:autoSpaceDE w:val="0"/>
      <w:ind w:firstLine="550"/>
      <w:jc w:val="both"/>
    </w:pPr>
    <w:rPr>
      <w:rFonts w:ascii="Arial" w:eastAsia="SimSun" w:hAnsi="Arial" w:cs="Mangal"/>
      <w:kern w:val="1"/>
      <w:sz w:val="28"/>
      <w:lang w:eastAsia="hi-IN" w:bidi="hi-IN"/>
    </w:rPr>
  </w:style>
  <w:style w:type="paragraph" w:customStyle="1" w:styleId="aff6">
    <w:name w:val="Заголовок"/>
    <w:basedOn w:val="a"/>
    <w:next w:val="aff7"/>
    <w:rsid w:val="00364A90"/>
    <w:pPr>
      <w:keepNext/>
      <w:widowControl w:val="0"/>
      <w:suppressAutoHyphens/>
      <w:spacing w:before="240" w:after="120"/>
    </w:pPr>
    <w:rPr>
      <w:rFonts w:ascii="Arial" w:eastAsia="Microsoft YaHei" w:hAnsi="Arial" w:cs="Mangal"/>
      <w:kern w:val="1"/>
      <w:sz w:val="28"/>
      <w:szCs w:val="28"/>
      <w:lang w:eastAsia="hi-IN" w:bidi="hi-IN"/>
    </w:rPr>
  </w:style>
  <w:style w:type="paragraph" w:styleId="aff7">
    <w:name w:val="Body Text"/>
    <w:basedOn w:val="a"/>
    <w:link w:val="aff8"/>
    <w:uiPriority w:val="99"/>
    <w:unhideWhenUsed/>
    <w:rsid w:val="00364A90"/>
    <w:pPr>
      <w:spacing w:after="120"/>
    </w:pPr>
    <w:rPr>
      <w:lang w:val="x-none" w:eastAsia="x-none"/>
    </w:rPr>
  </w:style>
  <w:style w:type="character" w:customStyle="1" w:styleId="aff8">
    <w:name w:val="Основной текст Знак"/>
    <w:basedOn w:val="a0"/>
    <w:link w:val="aff7"/>
    <w:uiPriority w:val="99"/>
    <w:rsid w:val="00364A90"/>
    <w:rPr>
      <w:rFonts w:ascii="Times New Roman" w:eastAsia="Times New Roman" w:hAnsi="Times New Roman" w:cs="Times New Roman"/>
      <w:sz w:val="24"/>
      <w:szCs w:val="24"/>
      <w:lang w:val="x-none" w:eastAsia="x-none"/>
    </w:rPr>
  </w:style>
  <w:style w:type="paragraph" w:customStyle="1" w:styleId="aff9">
    <w:name w:val="Знак Знак Знак Знак Знак Знак Знак"/>
    <w:basedOn w:val="a"/>
    <w:rsid w:val="00364A90"/>
    <w:pPr>
      <w:widowControl w:val="0"/>
      <w:suppressAutoHyphens/>
      <w:spacing w:after="160" w:line="240" w:lineRule="exact"/>
    </w:pPr>
    <w:rPr>
      <w:rFonts w:ascii="Verdana" w:eastAsia="Lucida Sans Unicode" w:hAnsi="Verdana"/>
      <w:kern w:val="2"/>
      <w:sz w:val="20"/>
      <w:szCs w:val="20"/>
      <w:lang w:val="en-US" w:eastAsia="en-US"/>
    </w:rPr>
  </w:style>
  <w:style w:type="paragraph" w:customStyle="1" w:styleId="ConsPlusTitle">
    <w:name w:val="ConsPlusTitle"/>
    <w:rsid w:val="00364A9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a">
    <w:name w:val="endnote text"/>
    <w:basedOn w:val="a"/>
    <w:link w:val="affb"/>
    <w:uiPriority w:val="99"/>
    <w:semiHidden/>
    <w:unhideWhenUsed/>
    <w:rsid w:val="00364A90"/>
    <w:rPr>
      <w:sz w:val="20"/>
      <w:szCs w:val="20"/>
    </w:rPr>
  </w:style>
  <w:style w:type="character" w:customStyle="1" w:styleId="affb">
    <w:name w:val="Текст концевой сноски Знак"/>
    <w:basedOn w:val="a0"/>
    <w:link w:val="affa"/>
    <w:uiPriority w:val="99"/>
    <w:semiHidden/>
    <w:rsid w:val="00364A90"/>
    <w:rPr>
      <w:rFonts w:ascii="Times New Roman" w:eastAsia="Times New Roman" w:hAnsi="Times New Roman" w:cs="Times New Roman"/>
      <w:sz w:val="20"/>
      <w:szCs w:val="20"/>
      <w:lang w:eastAsia="ru-RU"/>
    </w:rPr>
  </w:style>
  <w:style w:type="character" w:styleId="affc">
    <w:name w:val="endnote reference"/>
    <w:uiPriority w:val="99"/>
    <w:semiHidden/>
    <w:unhideWhenUsed/>
    <w:rsid w:val="00364A90"/>
    <w:rPr>
      <w:vertAlign w:val="superscript"/>
    </w:rPr>
  </w:style>
  <w:style w:type="paragraph" w:styleId="affd">
    <w:name w:val="Document Map"/>
    <w:basedOn w:val="a"/>
    <w:link w:val="affe"/>
    <w:uiPriority w:val="99"/>
    <w:semiHidden/>
    <w:unhideWhenUsed/>
    <w:rsid w:val="00364A90"/>
    <w:rPr>
      <w:rFonts w:ascii="Tahoma" w:hAnsi="Tahoma"/>
      <w:sz w:val="16"/>
      <w:szCs w:val="16"/>
      <w:lang w:val="x-none" w:eastAsia="x-none"/>
    </w:rPr>
  </w:style>
  <w:style w:type="character" w:customStyle="1" w:styleId="affe">
    <w:name w:val="Схема документа Знак"/>
    <w:basedOn w:val="a0"/>
    <w:link w:val="affd"/>
    <w:uiPriority w:val="99"/>
    <w:semiHidden/>
    <w:rsid w:val="00364A90"/>
    <w:rPr>
      <w:rFonts w:ascii="Tahoma" w:eastAsia="Times New Roman" w:hAnsi="Tahoma" w:cs="Times New Roman"/>
      <w:sz w:val="16"/>
      <w:szCs w:val="16"/>
      <w:lang w:val="x-none" w:eastAsia="x-none"/>
    </w:rPr>
  </w:style>
  <w:style w:type="paragraph" w:customStyle="1" w:styleId="p9">
    <w:name w:val="p9"/>
    <w:basedOn w:val="a"/>
    <w:rsid w:val="00364A90"/>
    <w:pPr>
      <w:spacing w:before="100" w:beforeAutospacing="1" w:after="100" w:afterAutospacing="1"/>
    </w:pPr>
  </w:style>
  <w:style w:type="paragraph" w:customStyle="1" w:styleId="p7">
    <w:name w:val="p7"/>
    <w:basedOn w:val="a"/>
    <w:rsid w:val="00364A90"/>
    <w:pPr>
      <w:spacing w:before="100" w:beforeAutospacing="1" w:after="100" w:afterAutospacing="1"/>
    </w:pPr>
  </w:style>
  <w:style w:type="character" w:customStyle="1" w:styleId="apple-converted-space">
    <w:name w:val="apple-converted-space"/>
    <w:basedOn w:val="a0"/>
    <w:rsid w:val="00364A90"/>
  </w:style>
  <w:style w:type="numbering" w:customStyle="1" w:styleId="110">
    <w:name w:val="Нет списка11"/>
    <w:next w:val="a2"/>
    <w:semiHidden/>
    <w:rsid w:val="00364A90"/>
  </w:style>
  <w:style w:type="table" w:customStyle="1" w:styleId="111">
    <w:name w:val="Сетка таблицы11"/>
    <w:basedOn w:val="a1"/>
    <w:next w:val="a3"/>
    <w:rsid w:val="00364A9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
    <w:name w:val="Знак Знак Знак"/>
    <w:basedOn w:val="a"/>
    <w:rsid w:val="00364A90"/>
    <w:pPr>
      <w:spacing w:before="100" w:beforeAutospacing="1" w:after="100" w:afterAutospacing="1"/>
    </w:pPr>
    <w:rPr>
      <w:rFonts w:ascii="Tahoma" w:hAnsi="Tahoma"/>
      <w:sz w:val="20"/>
      <w:szCs w:val="20"/>
      <w:lang w:val="en-US" w:eastAsia="en-US"/>
    </w:rPr>
  </w:style>
  <w:style w:type="table" w:customStyle="1" w:styleId="1110">
    <w:name w:val="Сетка таблицы111"/>
    <w:basedOn w:val="a1"/>
    <w:next w:val="a3"/>
    <w:rsid w:val="00364A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
    <w:name w:val="Нет списка2"/>
    <w:next w:val="a2"/>
    <w:uiPriority w:val="99"/>
    <w:semiHidden/>
    <w:unhideWhenUsed/>
    <w:rsid w:val="00364A90"/>
  </w:style>
  <w:style w:type="table" w:customStyle="1" w:styleId="27">
    <w:name w:val="Сетка таблицы2"/>
    <w:basedOn w:val="a1"/>
    <w:next w:val="a3"/>
    <w:uiPriority w:val="59"/>
    <w:rsid w:val="00364A9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1"/>
    <w:next w:val="a3"/>
    <w:uiPriority w:val="59"/>
    <w:rsid w:val="00364A9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
    <w:name w:val="Сетка таблицы4"/>
    <w:basedOn w:val="a1"/>
    <w:next w:val="a3"/>
    <w:uiPriority w:val="59"/>
    <w:rsid w:val="00364A9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0">
    <w:name w:val="Сетка таблицы5"/>
    <w:basedOn w:val="a1"/>
    <w:next w:val="a3"/>
    <w:uiPriority w:val="59"/>
    <w:rsid w:val="00364A9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R3">
    <w:name w:val="FR3"/>
    <w:rsid w:val="00364A90"/>
    <w:pPr>
      <w:widowControl w:val="0"/>
      <w:overflowPunct w:val="0"/>
      <w:autoSpaceDE w:val="0"/>
      <w:autoSpaceDN w:val="0"/>
      <w:adjustRightInd w:val="0"/>
      <w:spacing w:before="240" w:after="240" w:line="260" w:lineRule="auto"/>
      <w:ind w:left="1320" w:right="1200"/>
      <w:jc w:val="center"/>
      <w:textAlignment w:val="baseline"/>
    </w:pPr>
    <w:rPr>
      <w:rFonts w:ascii="Arial" w:eastAsia="Times New Roman" w:hAnsi="Arial" w:cs="Times New Roman"/>
      <w:szCs w:val="20"/>
      <w:lang w:eastAsia="ru-RU"/>
    </w:rPr>
  </w:style>
  <w:style w:type="paragraph" w:customStyle="1" w:styleId="Style1">
    <w:name w:val="Style1"/>
    <w:basedOn w:val="a"/>
    <w:rsid w:val="00364A90"/>
    <w:pPr>
      <w:widowControl w:val="0"/>
      <w:autoSpaceDE w:val="0"/>
      <w:autoSpaceDN w:val="0"/>
      <w:adjustRightInd w:val="0"/>
    </w:pPr>
  </w:style>
  <w:style w:type="paragraph" w:customStyle="1" w:styleId="Style2">
    <w:name w:val="Style2"/>
    <w:basedOn w:val="a"/>
    <w:rsid w:val="00364A90"/>
    <w:pPr>
      <w:widowControl w:val="0"/>
      <w:autoSpaceDE w:val="0"/>
      <w:autoSpaceDN w:val="0"/>
      <w:adjustRightInd w:val="0"/>
    </w:pPr>
  </w:style>
  <w:style w:type="character" w:customStyle="1" w:styleId="FontStyle12">
    <w:name w:val="Font Style12"/>
    <w:rsid w:val="00364A90"/>
    <w:rPr>
      <w:rFonts w:ascii="Times New Roman" w:hAnsi="Times New Roman" w:cs="Times New Roman"/>
      <w:b/>
      <w:bCs/>
      <w:sz w:val="26"/>
      <w:szCs w:val="26"/>
    </w:rPr>
  </w:style>
  <w:style w:type="paragraph" w:customStyle="1" w:styleId="Style4">
    <w:name w:val="Style4"/>
    <w:basedOn w:val="a"/>
    <w:rsid w:val="00364A90"/>
    <w:pPr>
      <w:widowControl w:val="0"/>
      <w:autoSpaceDE w:val="0"/>
      <w:autoSpaceDN w:val="0"/>
      <w:adjustRightInd w:val="0"/>
      <w:spacing w:line="317" w:lineRule="exact"/>
    </w:pPr>
  </w:style>
  <w:style w:type="paragraph" w:customStyle="1" w:styleId="Style5">
    <w:name w:val="Style5"/>
    <w:basedOn w:val="a"/>
    <w:rsid w:val="00364A90"/>
    <w:pPr>
      <w:widowControl w:val="0"/>
      <w:autoSpaceDE w:val="0"/>
      <w:autoSpaceDN w:val="0"/>
      <w:adjustRightInd w:val="0"/>
    </w:pPr>
  </w:style>
  <w:style w:type="paragraph" w:customStyle="1" w:styleId="Style6">
    <w:name w:val="Style6"/>
    <w:basedOn w:val="a"/>
    <w:rsid w:val="00364A90"/>
    <w:pPr>
      <w:widowControl w:val="0"/>
      <w:autoSpaceDE w:val="0"/>
      <w:autoSpaceDN w:val="0"/>
      <w:adjustRightInd w:val="0"/>
      <w:spacing w:line="322" w:lineRule="exact"/>
      <w:jc w:val="center"/>
    </w:pPr>
  </w:style>
  <w:style w:type="paragraph" w:customStyle="1" w:styleId="Style7">
    <w:name w:val="Style7"/>
    <w:basedOn w:val="a"/>
    <w:rsid w:val="00364A90"/>
    <w:pPr>
      <w:widowControl w:val="0"/>
      <w:autoSpaceDE w:val="0"/>
      <w:autoSpaceDN w:val="0"/>
      <w:adjustRightInd w:val="0"/>
      <w:spacing w:line="319" w:lineRule="exact"/>
      <w:jc w:val="center"/>
    </w:pPr>
  </w:style>
  <w:style w:type="paragraph" w:customStyle="1" w:styleId="Style8">
    <w:name w:val="Style8"/>
    <w:basedOn w:val="a"/>
    <w:rsid w:val="00364A90"/>
    <w:pPr>
      <w:widowControl w:val="0"/>
      <w:autoSpaceDE w:val="0"/>
      <w:autoSpaceDN w:val="0"/>
      <w:adjustRightInd w:val="0"/>
      <w:spacing w:line="323" w:lineRule="exact"/>
    </w:pPr>
  </w:style>
  <w:style w:type="paragraph" w:customStyle="1" w:styleId="Style10">
    <w:name w:val="Style10"/>
    <w:basedOn w:val="a"/>
    <w:rsid w:val="00364A90"/>
    <w:pPr>
      <w:widowControl w:val="0"/>
      <w:autoSpaceDE w:val="0"/>
      <w:autoSpaceDN w:val="0"/>
      <w:adjustRightInd w:val="0"/>
      <w:spacing w:line="331" w:lineRule="exact"/>
    </w:pPr>
  </w:style>
  <w:style w:type="character" w:customStyle="1" w:styleId="FontStyle13">
    <w:name w:val="Font Style13"/>
    <w:rsid w:val="00364A90"/>
    <w:rPr>
      <w:rFonts w:ascii="Times New Roman" w:hAnsi="Times New Roman" w:cs="Times New Roman"/>
      <w:sz w:val="26"/>
      <w:szCs w:val="26"/>
    </w:rPr>
  </w:style>
  <w:style w:type="paragraph" w:styleId="afff0">
    <w:name w:val="Title"/>
    <w:basedOn w:val="a"/>
    <w:link w:val="afff1"/>
    <w:qFormat/>
    <w:rsid w:val="00364A90"/>
    <w:pPr>
      <w:spacing w:line="288" w:lineRule="auto"/>
      <w:jc w:val="center"/>
    </w:pPr>
    <w:rPr>
      <w:b/>
      <w:lang w:val="x-none" w:eastAsia="x-none"/>
    </w:rPr>
  </w:style>
  <w:style w:type="character" w:customStyle="1" w:styleId="afff1">
    <w:name w:val="Название Знак"/>
    <w:basedOn w:val="a0"/>
    <w:link w:val="afff0"/>
    <w:rsid w:val="00364A90"/>
    <w:rPr>
      <w:rFonts w:ascii="Times New Roman" w:eastAsia="Times New Roman" w:hAnsi="Times New Roman" w:cs="Times New Roman"/>
      <w:b/>
      <w:sz w:val="24"/>
      <w:szCs w:val="24"/>
      <w:lang w:val="x-none" w:eastAsia="x-none"/>
    </w:rPr>
  </w:style>
  <w:style w:type="paragraph" w:customStyle="1" w:styleId="210">
    <w:name w:val="Основной текст 21"/>
    <w:basedOn w:val="a"/>
    <w:rsid w:val="00364A90"/>
    <w:pPr>
      <w:jc w:val="both"/>
    </w:pPr>
    <w:rPr>
      <w:szCs w:val="20"/>
    </w:rPr>
  </w:style>
  <w:style w:type="character" w:customStyle="1" w:styleId="WW8Num1z0">
    <w:name w:val="WW8Num1z0"/>
    <w:rsid w:val="00364A90"/>
    <w:rPr>
      <w:rFonts w:ascii="Symbol" w:hAnsi="Symbol"/>
      <w:sz w:val="20"/>
    </w:rPr>
  </w:style>
  <w:style w:type="character" w:customStyle="1" w:styleId="WW8Num2z1">
    <w:name w:val="WW8Num2z1"/>
    <w:rsid w:val="00364A90"/>
    <w:rPr>
      <w:rFonts w:ascii="Times New Roman" w:eastAsia="Times New Roman" w:hAnsi="Times New Roman" w:cs="Times New Roman"/>
    </w:rPr>
  </w:style>
  <w:style w:type="character" w:customStyle="1" w:styleId="WW8Num3z0">
    <w:name w:val="WW8Num3z0"/>
    <w:rsid w:val="00364A90"/>
    <w:rPr>
      <w:rFonts w:ascii="Symbol" w:hAnsi="Symbol"/>
      <w:sz w:val="20"/>
    </w:rPr>
  </w:style>
  <w:style w:type="character" w:customStyle="1" w:styleId="WW8Num4z0">
    <w:name w:val="WW8Num4z0"/>
    <w:rsid w:val="00364A90"/>
    <w:rPr>
      <w:rFonts w:ascii="Symbol" w:hAnsi="Symbol"/>
    </w:rPr>
  </w:style>
  <w:style w:type="character" w:customStyle="1" w:styleId="WW8Num4z1">
    <w:name w:val="WW8Num4z1"/>
    <w:rsid w:val="00364A90"/>
    <w:rPr>
      <w:rFonts w:ascii="Courier New" w:hAnsi="Courier New" w:cs="Courier New"/>
    </w:rPr>
  </w:style>
  <w:style w:type="character" w:customStyle="1" w:styleId="WW8Num4z2">
    <w:name w:val="WW8Num4z2"/>
    <w:rsid w:val="00364A90"/>
    <w:rPr>
      <w:rFonts w:ascii="Wingdings" w:hAnsi="Wingdings"/>
    </w:rPr>
  </w:style>
  <w:style w:type="character" w:customStyle="1" w:styleId="WW8Num5z0">
    <w:name w:val="WW8Num5z0"/>
    <w:rsid w:val="00364A90"/>
    <w:rPr>
      <w:rFonts w:ascii="Symbol" w:hAnsi="Symbol"/>
      <w:sz w:val="20"/>
    </w:rPr>
  </w:style>
  <w:style w:type="character" w:customStyle="1" w:styleId="WW8Num6z0">
    <w:name w:val="WW8Num6z0"/>
    <w:rsid w:val="00364A90"/>
    <w:rPr>
      <w:rFonts w:ascii="Symbol" w:hAnsi="Symbol"/>
    </w:rPr>
  </w:style>
  <w:style w:type="character" w:customStyle="1" w:styleId="WW8Num6z1">
    <w:name w:val="WW8Num6z1"/>
    <w:rsid w:val="00364A90"/>
    <w:rPr>
      <w:rFonts w:ascii="Courier New" w:hAnsi="Courier New" w:cs="Courier New"/>
    </w:rPr>
  </w:style>
  <w:style w:type="character" w:customStyle="1" w:styleId="WW8Num6z2">
    <w:name w:val="WW8Num6z2"/>
    <w:rsid w:val="00364A90"/>
    <w:rPr>
      <w:rFonts w:ascii="Wingdings" w:hAnsi="Wingdings"/>
    </w:rPr>
  </w:style>
  <w:style w:type="character" w:customStyle="1" w:styleId="WW8Num7z0">
    <w:name w:val="WW8Num7z0"/>
    <w:rsid w:val="00364A90"/>
    <w:rPr>
      <w:rFonts w:ascii="Symbol" w:hAnsi="Symbol"/>
      <w:sz w:val="20"/>
    </w:rPr>
  </w:style>
  <w:style w:type="character" w:customStyle="1" w:styleId="WW8Num9z0">
    <w:name w:val="WW8Num9z0"/>
    <w:rsid w:val="00364A90"/>
    <w:rPr>
      <w:rFonts w:ascii="Symbol" w:hAnsi="Symbol"/>
      <w:sz w:val="20"/>
    </w:rPr>
  </w:style>
  <w:style w:type="character" w:customStyle="1" w:styleId="WW8Num10z0">
    <w:name w:val="WW8Num10z0"/>
    <w:rsid w:val="00364A90"/>
    <w:rPr>
      <w:rFonts w:ascii="Symbol" w:hAnsi="Symbol"/>
      <w:sz w:val="20"/>
    </w:rPr>
  </w:style>
  <w:style w:type="character" w:customStyle="1" w:styleId="WW8Num11z0">
    <w:name w:val="WW8Num11z0"/>
    <w:rsid w:val="00364A90"/>
    <w:rPr>
      <w:rFonts w:ascii="Symbol" w:hAnsi="Symbol"/>
    </w:rPr>
  </w:style>
  <w:style w:type="character" w:customStyle="1" w:styleId="WW8Num11z1">
    <w:name w:val="WW8Num11z1"/>
    <w:rsid w:val="00364A90"/>
    <w:rPr>
      <w:rFonts w:ascii="Courier New" w:hAnsi="Courier New" w:cs="Courier New"/>
    </w:rPr>
  </w:style>
  <w:style w:type="character" w:customStyle="1" w:styleId="WW8Num11z2">
    <w:name w:val="WW8Num11z2"/>
    <w:rsid w:val="00364A90"/>
    <w:rPr>
      <w:rFonts w:ascii="Wingdings" w:hAnsi="Wingdings"/>
    </w:rPr>
  </w:style>
  <w:style w:type="character" w:customStyle="1" w:styleId="WW8Num12z0">
    <w:name w:val="WW8Num12z0"/>
    <w:rsid w:val="00364A90"/>
    <w:rPr>
      <w:rFonts w:ascii="Symbol" w:hAnsi="Symbol"/>
      <w:sz w:val="20"/>
    </w:rPr>
  </w:style>
  <w:style w:type="character" w:customStyle="1" w:styleId="WW8Num13z0">
    <w:name w:val="WW8Num13z0"/>
    <w:rsid w:val="00364A90"/>
    <w:rPr>
      <w:rFonts w:ascii="Symbol" w:hAnsi="Symbol"/>
      <w:sz w:val="20"/>
    </w:rPr>
  </w:style>
  <w:style w:type="character" w:customStyle="1" w:styleId="WW8Num15z0">
    <w:name w:val="WW8Num15z0"/>
    <w:rsid w:val="00364A90"/>
    <w:rPr>
      <w:rFonts w:ascii="Symbol" w:hAnsi="Symbol"/>
      <w:sz w:val="20"/>
    </w:rPr>
  </w:style>
  <w:style w:type="character" w:customStyle="1" w:styleId="WW8Num16z0">
    <w:name w:val="WW8Num16z0"/>
    <w:rsid w:val="00364A90"/>
    <w:rPr>
      <w:rFonts w:ascii="Symbol" w:hAnsi="Symbol"/>
      <w:sz w:val="20"/>
    </w:rPr>
  </w:style>
  <w:style w:type="character" w:customStyle="1" w:styleId="WW8Num17z0">
    <w:name w:val="WW8Num17z0"/>
    <w:rsid w:val="00364A90"/>
    <w:rPr>
      <w:rFonts w:ascii="Symbol" w:hAnsi="Symbol"/>
      <w:sz w:val="20"/>
    </w:rPr>
  </w:style>
  <w:style w:type="character" w:customStyle="1" w:styleId="WW8Num18z0">
    <w:name w:val="WW8Num18z0"/>
    <w:rsid w:val="00364A90"/>
    <w:rPr>
      <w:rFonts w:ascii="Symbol" w:hAnsi="Symbol"/>
      <w:sz w:val="20"/>
    </w:rPr>
  </w:style>
  <w:style w:type="character" w:customStyle="1" w:styleId="15">
    <w:name w:val="Основной шрифт абзаца1"/>
    <w:rsid w:val="00364A90"/>
  </w:style>
  <w:style w:type="character" w:customStyle="1" w:styleId="StyleArial10ptBold">
    <w:name w:val="Style Arial 10 pt Bold"/>
    <w:rsid w:val="00364A90"/>
    <w:rPr>
      <w:rFonts w:ascii="Arial" w:hAnsi="Arial"/>
      <w:b/>
      <w:bCs/>
      <w:spacing w:val="0"/>
      <w:sz w:val="20"/>
      <w:szCs w:val="20"/>
    </w:rPr>
  </w:style>
  <w:style w:type="paragraph" w:customStyle="1" w:styleId="afff2">
    <w:name w:val="Содержимое таблицы"/>
    <w:basedOn w:val="a"/>
    <w:rsid w:val="00364A90"/>
    <w:pPr>
      <w:suppressLineNumbers/>
      <w:suppressAutoHyphens/>
    </w:pPr>
    <w:rPr>
      <w:lang w:eastAsia="ar-SA"/>
    </w:rPr>
  </w:style>
  <w:style w:type="paragraph" w:customStyle="1" w:styleId="afff3">
    <w:name w:val="Заголовок таблицы"/>
    <w:basedOn w:val="afff2"/>
    <w:rsid w:val="00364A90"/>
    <w:pPr>
      <w:jc w:val="center"/>
    </w:pPr>
    <w:rPr>
      <w:b/>
      <w:bCs/>
    </w:rPr>
  </w:style>
  <w:style w:type="paragraph" w:customStyle="1" w:styleId="16">
    <w:name w:val="Название1"/>
    <w:basedOn w:val="a"/>
    <w:rsid w:val="00364A90"/>
    <w:pPr>
      <w:suppressLineNumbers/>
      <w:suppressAutoHyphens/>
      <w:spacing w:before="120" w:after="120"/>
    </w:pPr>
    <w:rPr>
      <w:i/>
      <w:iCs/>
      <w:lang w:eastAsia="ar-SA"/>
    </w:rPr>
  </w:style>
  <w:style w:type="paragraph" w:customStyle="1" w:styleId="afff4">
    <w:name w:val="Содержимое врезки"/>
    <w:basedOn w:val="aff7"/>
    <w:rsid w:val="00364A90"/>
    <w:pPr>
      <w:suppressAutoHyphens/>
      <w:spacing w:after="0"/>
      <w:jc w:val="both"/>
    </w:pPr>
    <w:rPr>
      <w:lang w:val="ru-RU" w:eastAsia="ar-SA"/>
    </w:rPr>
  </w:style>
  <w:style w:type="paragraph" w:customStyle="1" w:styleId="17">
    <w:name w:val="Указатель1"/>
    <w:basedOn w:val="a"/>
    <w:rsid w:val="00364A90"/>
    <w:pPr>
      <w:suppressLineNumbers/>
      <w:suppressAutoHyphens/>
    </w:pPr>
    <w:rPr>
      <w:lang w:eastAsia="ar-SA"/>
    </w:rPr>
  </w:style>
  <w:style w:type="paragraph" w:customStyle="1" w:styleId="211">
    <w:name w:val="Основной текст с отступом 21"/>
    <w:basedOn w:val="a"/>
    <w:rsid w:val="00364A90"/>
    <w:pPr>
      <w:suppressAutoHyphens/>
      <w:spacing w:after="120" w:line="480" w:lineRule="auto"/>
      <w:ind w:left="283"/>
    </w:pPr>
    <w:rPr>
      <w:lang w:eastAsia="ar-SA"/>
    </w:rPr>
  </w:style>
  <w:style w:type="paragraph" w:customStyle="1" w:styleId="ConsPlusNonformat">
    <w:name w:val="ConsPlusNonformat"/>
    <w:rsid w:val="00364A9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nformat0">
    <w:name w:val="consplusnonformat"/>
    <w:basedOn w:val="a"/>
    <w:rsid w:val="00364A90"/>
    <w:pPr>
      <w:spacing w:before="100" w:beforeAutospacing="1" w:after="100" w:afterAutospacing="1"/>
    </w:pPr>
  </w:style>
  <w:style w:type="table" w:customStyle="1" w:styleId="61">
    <w:name w:val="Сетка таблицы6"/>
    <w:basedOn w:val="a1"/>
    <w:next w:val="a3"/>
    <w:uiPriority w:val="59"/>
    <w:rsid w:val="00364A90"/>
    <w:pPr>
      <w:suppressAutoHyphens/>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8">
    <w:name w:val="index 1"/>
    <w:basedOn w:val="a"/>
    <w:next w:val="a"/>
    <w:autoRedefine/>
    <w:semiHidden/>
    <w:rsid w:val="00364A90"/>
    <w:pPr>
      <w:suppressAutoHyphens/>
      <w:ind w:left="240" w:hanging="240"/>
    </w:pPr>
    <w:rPr>
      <w:lang w:eastAsia="ar-SA"/>
    </w:rPr>
  </w:style>
  <w:style w:type="table" w:customStyle="1" w:styleId="7">
    <w:name w:val="Сетка таблицы7"/>
    <w:basedOn w:val="a1"/>
    <w:next w:val="a3"/>
    <w:uiPriority w:val="59"/>
    <w:rsid w:val="00364A9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3"/>
    <w:uiPriority w:val="59"/>
    <w:rsid w:val="00364A9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c">
    <w:name w:val="Нет списка3"/>
    <w:next w:val="a2"/>
    <w:semiHidden/>
    <w:unhideWhenUsed/>
    <w:rsid w:val="00563160"/>
  </w:style>
  <w:style w:type="table" w:customStyle="1" w:styleId="9">
    <w:name w:val="Сетка таблицы9"/>
    <w:basedOn w:val="a1"/>
    <w:next w:val="a3"/>
    <w:rsid w:val="005631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Нет списка12"/>
    <w:next w:val="a2"/>
    <w:semiHidden/>
    <w:rsid w:val="00563160"/>
  </w:style>
  <w:style w:type="table" w:customStyle="1" w:styleId="121">
    <w:name w:val="Сетка таблицы12"/>
    <w:basedOn w:val="a1"/>
    <w:next w:val="a3"/>
    <w:rsid w:val="0056316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
    <w:name w:val="Знак Знак Знак1"/>
    <w:basedOn w:val="a"/>
    <w:rsid w:val="00563160"/>
    <w:pPr>
      <w:spacing w:before="100" w:beforeAutospacing="1" w:after="100" w:afterAutospacing="1"/>
    </w:pPr>
    <w:rPr>
      <w:rFonts w:ascii="Tahoma" w:hAnsi="Tahoma"/>
      <w:sz w:val="20"/>
      <w:szCs w:val="20"/>
      <w:lang w:val="en-US" w:eastAsia="en-US"/>
    </w:rPr>
  </w:style>
  <w:style w:type="table" w:customStyle="1" w:styleId="112">
    <w:name w:val="Сетка таблицы112"/>
    <w:basedOn w:val="a1"/>
    <w:next w:val="a3"/>
    <w:rsid w:val="005631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2"/>
    <w:uiPriority w:val="99"/>
    <w:semiHidden/>
    <w:unhideWhenUsed/>
    <w:rsid w:val="00563160"/>
  </w:style>
  <w:style w:type="table" w:customStyle="1" w:styleId="213">
    <w:name w:val="Сетка таблицы21"/>
    <w:basedOn w:val="a1"/>
    <w:next w:val="a3"/>
    <w:uiPriority w:val="59"/>
    <w:rsid w:val="0056316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3"/>
    <w:uiPriority w:val="59"/>
    <w:rsid w:val="0056316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Сетка таблицы41"/>
    <w:basedOn w:val="a1"/>
    <w:next w:val="a3"/>
    <w:uiPriority w:val="59"/>
    <w:rsid w:val="0056316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
    <w:name w:val="Сетка таблицы51"/>
    <w:basedOn w:val="a1"/>
    <w:next w:val="a3"/>
    <w:uiPriority w:val="59"/>
    <w:rsid w:val="0056316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20">
    <w:name w:val="Основной текст 22"/>
    <w:basedOn w:val="a"/>
    <w:rsid w:val="00563160"/>
    <w:pPr>
      <w:jc w:val="both"/>
    </w:pPr>
    <w:rPr>
      <w:szCs w:val="20"/>
    </w:rPr>
  </w:style>
  <w:style w:type="table" w:customStyle="1" w:styleId="610">
    <w:name w:val="Сетка таблицы61"/>
    <w:basedOn w:val="a1"/>
    <w:next w:val="a3"/>
    <w:uiPriority w:val="59"/>
    <w:rsid w:val="00563160"/>
    <w:pPr>
      <w:suppressAutoHyphens/>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next w:val="a3"/>
    <w:uiPriority w:val="59"/>
    <w:rsid w:val="0056316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1"/>
    <w:basedOn w:val="a1"/>
    <w:next w:val="a3"/>
    <w:uiPriority w:val="59"/>
    <w:rsid w:val="0056316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3">
    <w:name w:val="Нет списка4"/>
    <w:next w:val="a2"/>
    <w:semiHidden/>
    <w:unhideWhenUsed/>
    <w:rsid w:val="007F2830"/>
  </w:style>
  <w:style w:type="table" w:customStyle="1" w:styleId="100">
    <w:name w:val="Сетка таблицы10"/>
    <w:basedOn w:val="a1"/>
    <w:next w:val="a3"/>
    <w:rsid w:val="007F28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2"/>
    <w:semiHidden/>
    <w:rsid w:val="007F2830"/>
  </w:style>
  <w:style w:type="table" w:customStyle="1" w:styleId="131">
    <w:name w:val="Сетка таблицы13"/>
    <w:basedOn w:val="a1"/>
    <w:next w:val="a3"/>
    <w:rsid w:val="007F2830"/>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1"/>
    <w:next w:val="a3"/>
    <w:rsid w:val="007F28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7F2830"/>
  </w:style>
  <w:style w:type="table" w:customStyle="1" w:styleId="222">
    <w:name w:val="Сетка таблицы22"/>
    <w:basedOn w:val="a1"/>
    <w:next w:val="a3"/>
    <w:uiPriority w:val="59"/>
    <w:rsid w:val="007F283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next w:val="a3"/>
    <w:uiPriority w:val="59"/>
    <w:rsid w:val="007F283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0">
    <w:name w:val="Сетка таблицы42"/>
    <w:basedOn w:val="a1"/>
    <w:next w:val="a3"/>
    <w:uiPriority w:val="59"/>
    <w:rsid w:val="007F283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
    <w:name w:val="Сетка таблицы52"/>
    <w:basedOn w:val="a1"/>
    <w:next w:val="a3"/>
    <w:uiPriority w:val="59"/>
    <w:rsid w:val="007F283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2"/>
    <w:basedOn w:val="a1"/>
    <w:next w:val="a3"/>
    <w:uiPriority w:val="59"/>
    <w:rsid w:val="007F2830"/>
    <w:pPr>
      <w:suppressAutoHyphens/>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2"/>
    <w:basedOn w:val="a1"/>
    <w:next w:val="a3"/>
    <w:uiPriority w:val="59"/>
    <w:rsid w:val="007F283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2"/>
    <w:basedOn w:val="a1"/>
    <w:next w:val="a3"/>
    <w:uiPriority w:val="59"/>
    <w:rsid w:val="007F283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28">
    <w:name w:val="Body Text 2"/>
    <w:basedOn w:val="a"/>
    <w:link w:val="29"/>
    <w:uiPriority w:val="99"/>
    <w:semiHidden/>
    <w:unhideWhenUsed/>
    <w:rsid w:val="00620E26"/>
    <w:pPr>
      <w:spacing w:after="120" w:line="480" w:lineRule="auto"/>
    </w:pPr>
  </w:style>
  <w:style w:type="character" w:customStyle="1" w:styleId="29">
    <w:name w:val="Основной текст 2 Знак"/>
    <w:basedOn w:val="a0"/>
    <w:link w:val="28"/>
    <w:uiPriority w:val="99"/>
    <w:semiHidden/>
    <w:rsid w:val="00620E26"/>
    <w:rPr>
      <w:rFonts w:ascii="Times New Roman" w:eastAsia="Times New Roman" w:hAnsi="Times New Roman" w:cs="Times New Roman"/>
      <w:sz w:val="24"/>
      <w:szCs w:val="24"/>
      <w:lang w:eastAsia="ru-RU"/>
    </w:rPr>
  </w:style>
  <w:style w:type="table" w:customStyle="1" w:styleId="330">
    <w:name w:val="Сетка таблицы33"/>
    <w:basedOn w:val="a1"/>
    <w:next w:val="a3"/>
    <w:uiPriority w:val="59"/>
    <w:rsid w:val="009F3CCA"/>
    <w:pPr>
      <w:spacing w:after="0" w:line="240" w:lineRule="auto"/>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3"/>
    <w:uiPriority w:val="39"/>
    <w:rsid w:val="009F3CCA"/>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3"/>
    <w:uiPriority w:val="39"/>
    <w:rsid w:val="000133B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3"/>
    <w:uiPriority w:val="39"/>
    <w:rsid w:val="000133BE"/>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3"/>
    <w:uiPriority w:val="39"/>
    <w:rsid w:val="00526CC5"/>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Нет списка5"/>
    <w:next w:val="a2"/>
    <w:uiPriority w:val="99"/>
    <w:semiHidden/>
    <w:unhideWhenUsed/>
    <w:rsid w:val="00F1205D"/>
  </w:style>
  <w:style w:type="table" w:customStyle="1" w:styleId="180">
    <w:name w:val="Сетка таблицы18"/>
    <w:basedOn w:val="a1"/>
    <w:next w:val="a3"/>
    <w:uiPriority w:val="39"/>
    <w:rsid w:val="00F1205D"/>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3"/>
    <w:uiPriority w:val="39"/>
    <w:rsid w:val="00415A54"/>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195117188">
      <w:bodyDiv w:val="1"/>
      <w:marLeft w:val="0"/>
      <w:marRight w:val="0"/>
      <w:marTop w:val="0"/>
      <w:marBottom w:val="0"/>
      <w:divBdr>
        <w:top w:val="none" w:sz="0" w:space="0" w:color="auto"/>
        <w:left w:val="none" w:sz="0" w:space="0" w:color="auto"/>
        <w:bottom w:val="none" w:sz="0" w:space="0" w:color="auto"/>
        <w:right w:val="none" w:sz="0" w:space="0" w:color="auto"/>
      </w:divBdr>
    </w:div>
    <w:div w:id="574629072">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160393299">
      <w:bodyDiv w:val="1"/>
      <w:marLeft w:val="0"/>
      <w:marRight w:val="0"/>
      <w:marTop w:val="0"/>
      <w:marBottom w:val="0"/>
      <w:divBdr>
        <w:top w:val="none" w:sz="0" w:space="0" w:color="auto"/>
        <w:left w:val="none" w:sz="0" w:space="0" w:color="auto"/>
        <w:bottom w:val="none" w:sz="0" w:space="0" w:color="auto"/>
        <w:right w:val="none" w:sz="0" w:space="0" w:color="auto"/>
      </w:divBdr>
      <w:divsChild>
        <w:div w:id="879438798">
          <w:marLeft w:val="0"/>
          <w:marRight w:val="0"/>
          <w:marTop w:val="0"/>
          <w:marBottom w:val="0"/>
          <w:divBdr>
            <w:top w:val="none" w:sz="0" w:space="0" w:color="auto"/>
            <w:left w:val="none" w:sz="0" w:space="0" w:color="auto"/>
            <w:bottom w:val="none" w:sz="0" w:space="0" w:color="auto"/>
            <w:right w:val="none" w:sz="0" w:space="0" w:color="auto"/>
          </w:divBdr>
        </w:div>
        <w:div w:id="1009261096">
          <w:marLeft w:val="0"/>
          <w:marRight w:val="0"/>
          <w:marTop w:val="0"/>
          <w:marBottom w:val="0"/>
          <w:divBdr>
            <w:top w:val="none" w:sz="0" w:space="0" w:color="auto"/>
            <w:left w:val="none" w:sz="0" w:space="0" w:color="auto"/>
            <w:bottom w:val="none" w:sz="0" w:space="0" w:color="auto"/>
            <w:right w:val="none" w:sz="0" w:space="0" w:color="auto"/>
          </w:divBdr>
          <w:divsChild>
            <w:div w:id="955873954">
              <w:marLeft w:val="0"/>
              <w:marRight w:val="0"/>
              <w:marTop w:val="0"/>
              <w:marBottom w:val="0"/>
              <w:divBdr>
                <w:top w:val="none" w:sz="0" w:space="0" w:color="auto"/>
                <w:left w:val="none" w:sz="0" w:space="0" w:color="auto"/>
                <w:bottom w:val="none" w:sz="0" w:space="0" w:color="auto"/>
                <w:right w:val="none" w:sz="0" w:space="0" w:color="auto"/>
              </w:divBdr>
              <w:divsChild>
                <w:div w:id="1464621127">
                  <w:marLeft w:val="-525"/>
                  <w:marRight w:val="-525"/>
                  <w:marTop w:val="0"/>
                  <w:marBottom w:val="0"/>
                  <w:divBdr>
                    <w:top w:val="single" w:sz="6" w:space="30" w:color="E6E6E6"/>
                    <w:left w:val="none" w:sz="0" w:space="0" w:color="auto"/>
                    <w:bottom w:val="single" w:sz="6" w:space="15" w:color="E6E6E6"/>
                    <w:right w:val="none" w:sz="0" w:space="0" w:color="auto"/>
                  </w:divBdr>
                </w:div>
              </w:divsChild>
            </w:div>
            <w:div w:id="1903441629">
              <w:marLeft w:val="0"/>
              <w:marRight w:val="0"/>
              <w:marTop w:val="0"/>
              <w:marBottom w:val="0"/>
              <w:divBdr>
                <w:top w:val="none" w:sz="0" w:space="0" w:color="auto"/>
                <w:left w:val="none" w:sz="0" w:space="0" w:color="auto"/>
                <w:bottom w:val="none" w:sz="0" w:space="0" w:color="auto"/>
                <w:right w:val="none" w:sz="0" w:space="0" w:color="auto"/>
              </w:divBdr>
            </w:div>
          </w:divsChild>
        </w:div>
        <w:div w:id="1230992784">
          <w:marLeft w:val="0"/>
          <w:marRight w:val="0"/>
          <w:marTop w:val="0"/>
          <w:marBottom w:val="0"/>
          <w:divBdr>
            <w:top w:val="none" w:sz="0" w:space="0" w:color="auto"/>
            <w:left w:val="none" w:sz="0" w:space="0" w:color="auto"/>
            <w:bottom w:val="none" w:sz="0" w:space="0" w:color="auto"/>
            <w:right w:val="none" w:sz="0" w:space="0" w:color="auto"/>
          </w:divBdr>
          <w:divsChild>
            <w:div w:id="86679411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se.garant.ru/12125268/089b4a5b96814c6974a9dc40194feaf2/" TargetMode="External"/><Relationship Id="rId18" Type="http://schemas.openxmlformats.org/officeDocument/2006/relationships/hyperlink" Target="garantF1://12025268.197" TargetMode="External"/><Relationship Id="rId26" Type="http://schemas.openxmlformats.org/officeDocument/2006/relationships/hyperlink" Target="garantF1://85100.0" TargetMode="External"/><Relationship Id="rId39" Type="http://schemas.openxmlformats.org/officeDocument/2006/relationships/hyperlink" Target="https://base.garant.ru/70429490/d0ace029aae8679e7b338df2d303117c/" TargetMode="External"/><Relationship Id="rId21" Type="http://schemas.openxmlformats.org/officeDocument/2006/relationships/hyperlink" Target="garantF1://71116750.1000" TargetMode="External"/><Relationship Id="rId34" Type="http://schemas.openxmlformats.org/officeDocument/2006/relationships/image" Target="media/image2.jpeg"/><Relationship Id="rId42" Type="http://schemas.openxmlformats.org/officeDocument/2006/relationships/hyperlink" Target="http://docs.cntd.ru/document/917011741"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70778632.0" TargetMode="External"/><Relationship Id="rId29" Type="http://schemas.openxmlformats.org/officeDocument/2006/relationships/hyperlink" Target="http://docs.cntd.ru/document/9170398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4000" TargetMode="External"/><Relationship Id="rId32" Type="http://schemas.openxmlformats.org/officeDocument/2006/relationships/hyperlink" Target="http://docs.cntd.ru/document/917042093" TargetMode="External"/><Relationship Id="rId37" Type="http://schemas.openxmlformats.org/officeDocument/2006/relationships/footer" Target="footer3.xml"/><Relationship Id="rId40" Type="http://schemas.openxmlformats.org/officeDocument/2006/relationships/hyperlink" Target="https://base.garant.ru/7042949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70778632.0" TargetMode="External"/><Relationship Id="rId23" Type="http://schemas.openxmlformats.org/officeDocument/2006/relationships/hyperlink" Target="garantF1://70655696.0" TargetMode="External"/><Relationship Id="rId28" Type="http://schemas.openxmlformats.org/officeDocument/2006/relationships/hyperlink" Target="http://docs.cntd.ru/document/917039801" TargetMode="External"/><Relationship Id="rId36" Type="http://schemas.openxmlformats.org/officeDocument/2006/relationships/footer" Target="footer2.xml"/><Relationship Id="rId10" Type="http://schemas.openxmlformats.org/officeDocument/2006/relationships/hyperlink" Target="garantF1://70329490.1000" TargetMode="External"/><Relationship Id="rId19" Type="http://schemas.openxmlformats.org/officeDocument/2006/relationships/hyperlink" Target="garantF1://12025268.1121" TargetMode="External"/><Relationship Id="rId31" Type="http://schemas.openxmlformats.org/officeDocument/2006/relationships/hyperlink" Target="http://docs.cntd.ru/document/917041240"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andia.ru/text/category/vznos/" TargetMode="External"/><Relationship Id="rId14" Type="http://schemas.openxmlformats.org/officeDocument/2006/relationships/hyperlink" Target="http://base.garant.ru/12125268/e972bd5788e2295f36efb5d8790fda0b/" TargetMode="External"/><Relationship Id="rId22" Type="http://schemas.openxmlformats.org/officeDocument/2006/relationships/hyperlink" Target="garantF1://70851956.2240" TargetMode="External"/><Relationship Id="rId27" Type="http://schemas.openxmlformats.org/officeDocument/2006/relationships/hyperlink" Target="http://www.serconsrus.ru/press_centr/publikacii/zakon-rf-o-specialnoi-ocenke-uslovii-truda/" TargetMode="External"/><Relationship Id="rId30" Type="http://schemas.openxmlformats.org/officeDocument/2006/relationships/hyperlink" Target="http://docs.cntd.ru/document/917040352" TargetMode="External"/><Relationship Id="rId35" Type="http://schemas.openxmlformats.org/officeDocument/2006/relationships/footer" Target="footer1.xml"/><Relationship Id="rId43" Type="http://schemas.openxmlformats.org/officeDocument/2006/relationships/footer" Target="footer4.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base.garant.ru/12125268/" TargetMode="External"/><Relationship Id="rId17" Type="http://schemas.openxmlformats.org/officeDocument/2006/relationships/hyperlink" Target="garantF1://70778632.0" TargetMode="External"/><Relationship Id="rId25" Type="http://schemas.openxmlformats.org/officeDocument/2006/relationships/hyperlink" Target="garantF1://10064504.0" TargetMode="External"/><Relationship Id="rId33" Type="http://schemas.openxmlformats.org/officeDocument/2006/relationships/hyperlink" Target="http://docs.cntd.ru/document/917043869" TargetMode="External"/><Relationship Id="rId38" Type="http://schemas.openxmlformats.org/officeDocument/2006/relationships/hyperlink" Target="https://base.garant.ru/71424792/" TargetMode="External"/><Relationship Id="rId20" Type="http://schemas.openxmlformats.org/officeDocument/2006/relationships/hyperlink" Target="garantF1://8001402.0" TargetMode="External"/><Relationship Id="rId41" Type="http://schemas.openxmlformats.org/officeDocument/2006/relationships/hyperlink" Target="https://base.garant.ru/12125268/1a3e2a66ba56522a5bedeada6d6103b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DC12CE-C512-4435-9FF2-3DD5074E7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2193</TotalTime>
  <Pages>1</Pages>
  <Words>118115</Words>
  <Characters>673257</Characters>
  <Application>Microsoft Office Word</Application>
  <DocSecurity>0</DocSecurity>
  <Lines>5610</Lines>
  <Paragraphs>1579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789793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Светлана</cp:lastModifiedBy>
  <cp:revision>9</cp:revision>
  <cp:lastPrinted>2022-03-09T08:30:00Z</cp:lastPrinted>
  <dcterms:created xsi:type="dcterms:W3CDTF">2021-04-22T06:59:00Z</dcterms:created>
  <dcterms:modified xsi:type="dcterms:W3CDTF">2023-02-20T12:06:00Z</dcterms:modified>
</cp:coreProperties>
</file>