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591" w:rsidRPr="0096485C" w:rsidRDefault="00606591" w:rsidP="00606591">
      <w:pPr>
        <w:jc w:val="center"/>
        <w:rPr>
          <w:sz w:val="24"/>
          <w:szCs w:val="24"/>
        </w:rPr>
      </w:pPr>
      <w:r w:rsidRPr="0096485C">
        <w:rPr>
          <w:sz w:val="24"/>
          <w:szCs w:val="24"/>
        </w:rPr>
        <w:t>План проведения занятий по дистанционному обучению шахматам</w:t>
      </w:r>
    </w:p>
    <w:p w:rsidR="00606591" w:rsidRPr="0096485C" w:rsidRDefault="00606591" w:rsidP="00606591">
      <w:pPr>
        <w:jc w:val="center"/>
        <w:rPr>
          <w:sz w:val="24"/>
          <w:szCs w:val="24"/>
        </w:rPr>
      </w:pPr>
      <w:r w:rsidRPr="0096485C">
        <w:rPr>
          <w:sz w:val="24"/>
          <w:szCs w:val="24"/>
        </w:rPr>
        <w:t>Педагога дополнительного образования Цинмана Дмитрия Львовича</w:t>
      </w:r>
    </w:p>
    <w:p w:rsidR="00656AFD" w:rsidRPr="0096485C" w:rsidRDefault="00606591" w:rsidP="00606591">
      <w:pPr>
        <w:jc w:val="center"/>
        <w:rPr>
          <w:sz w:val="24"/>
          <w:szCs w:val="24"/>
        </w:rPr>
      </w:pPr>
      <w:r w:rsidRPr="0096485C">
        <w:rPr>
          <w:sz w:val="24"/>
          <w:szCs w:val="24"/>
        </w:rPr>
        <w:t xml:space="preserve"> на апрель 2020 года</w:t>
      </w:r>
    </w:p>
    <w:tbl>
      <w:tblPr>
        <w:tblStyle w:val="a3"/>
        <w:tblW w:w="0" w:type="auto"/>
        <w:tblInd w:w="-601" w:type="dxa"/>
        <w:tblLayout w:type="fixed"/>
        <w:tblLook w:val="04A0"/>
      </w:tblPr>
      <w:tblGrid>
        <w:gridCol w:w="709"/>
        <w:gridCol w:w="1701"/>
        <w:gridCol w:w="2127"/>
        <w:gridCol w:w="2693"/>
        <w:gridCol w:w="2835"/>
        <w:gridCol w:w="5245"/>
      </w:tblGrid>
      <w:tr w:rsidR="00A86059" w:rsidRPr="0096485C" w:rsidTr="0096485C">
        <w:tc>
          <w:tcPr>
            <w:tcW w:w="709" w:type="dxa"/>
          </w:tcPr>
          <w:p w:rsidR="00A86059" w:rsidRPr="0096485C" w:rsidRDefault="00A86059" w:rsidP="00606591">
            <w:pPr>
              <w:jc w:val="center"/>
              <w:rPr>
                <w:sz w:val="24"/>
                <w:szCs w:val="24"/>
              </w:rPr>
            </w:pPr>
            <w:r w:rsidRPr="0096485C">
              <w:rPr>
                <w:sz w:val="24"/>
                <w:szCs w:val="24"/>
              </w:rPr>
              <w:t>№ п</w:t>
            </w:r>
            <w:r w:rsidRPr="0096485C">
              <w:rPr>
                <w:sz w:val="24"/>
                <w:szCs w:val="24"/>
                <w:lang w:val="en-US"/>
              </w:rPr>
              <w:t>/</w:t>
            </w:r>
            <w:r w:rsidRPr="0096485C">
              <w:rPr>
                <w:sz w:val="24"/>
                <w:szCs w:val="24"/>
              </w:rPr>
              <w:t>п</w:t>
            </w:r>
          </w:p>
        </w:tc>
        <w:tc>
          <w:tcPr>
            <w:tcW w:w="1701" w:type="dxa"/>
          </w:tcPr>
          <w:p w:rsidR="00A86059" w:rsidRPr="0096485C" w:rsidRDefault="00A86059" w:rsidP="00606591">
            <w:pPr>
              <w:jc w:val="center"/>
              <w:rPr>
                <w:sz w:val="24"/>
                <w:szCs w:val="24"/>
              </w:rPr>
            </w:pPr>
            <w:r w:rsidRPr="0096485C">
              <w:rPr>
                <w:sz w:val="24"/>
                <w:szCs w:val="24"/>
              </w:rPr>
              <w:t>Дата проведения</w:t>
            </w:r>
          </w:p>
        </w:tc>
        <w:tc>
          <w:tcPr>
            <w:tcW w:w="2127" w:type="dxa"/>
          </w:tcPr>
          <w:p w:rsidR="00A86059" w:rsidRPr="0096485C" w:rsidRDefault="00A86059" w:rsidP="00606591">
            <w:pPr>
              <w:jc w:val="center"/>
              <w:rPr>
                <w:sz w:val="24"/>
                <w:szCs w:val="24"/>
              </w:rPr>
            </w:pPr>
            <w:r w:rsidRPr="0096485C">
              <w:rPr>
                <w:sz w:val="24"/>
                <w:szCs w:val="24"/>
              </w:rPr>
              <w:t>Время проведения</w:t>
            </w:r>
          </w:p>
        </w:tc>
        <w:tc>
          <w:tcPr>
            <w:tcW w:w="2693" w:type="dxa"/>
          </w:tcPr>
          <w:p w:rsidR="00A86059" w:rsidRPr="0096485C" w:rsidRDefault="00A86059" w:rsidP="00606591">
            <w:pPr>
              <w:jc w:val="center"/>
              <w:rPr>
                <w:sz w:val="24"/>
                <w:szCs w:val="24"/>
              </w:rPr>
            </w:pPr>
            <w:r w:rsidRPr="0096485C">
              <w:rPr>
                <w:sz w:val="24"/>
                <w:szCs w:val="24"/>
              </w:rPr>
              <w:t>Темы</w:t>
            </w:r>
          </w:p>
        </w:tc>
        <w:tc>
          <w:tcPr>
            <w:tcW w:w="2835" w:type="dxa"/>
          </w:tcPr>
          <w:p w:rsidR="00A86059" w:rsidRPr="0096485C" w:rsidRDefault="00A86059" w:rsidP="00606591">
            <w:pPr>
              <w:jc w:val="center"/>
              <w:rPr>
                <w:sz w:val="24"/>
                <w:szCs w:val="24"/>
              </w:rPr>
            </w:pPr>
            <w:r w:rsidRPr="0096485C">
              <w:rPr>
                <w:sz w:val="24"/>
                <w:szCs w:val="24"/>
              </w:rPr>
              <w:t>Домашнее задание</w:t>
            </w:r>
          </w:p>
          <w:p w:rsidR="00A86059" w:rsidRPr="0096485C" w:rsidRDefault="00A86059" w:rsidP="00606591">
            <w:pPr>
              <w:jc w:val="center"/>
              <w:rPr>
                <w:sz w:val="24"/>
                <w:szCs w:val="24"/>
              </w:rPr>
            </w:pPr>
            <w:r w:rsidRPr="0096485C">
              <w:rPr>
                <w:sz w:val="24"/>
                <w:szCs w:val="24"/>
              </w:rPr>
              <w:t>(Автор – Сергей Иващенко «Учебник шахматных комбинаций 1А»</w:t>
            </w:r>
          </w:p>
        </w:tc>
        <w:tc>
          <w:tcPr>
            <w:tcW w:w="5245" w:type="dxa"/>
          </w:tcPr>
          <w:p w:rsidR="00A86059" w:rsidRPr="0096485C" w:rsidRDefault="00A86059" w:rsidP="00606591">
            <w:pPr>
              <w:jc w:val="center"/>
              <w:rPr>
                <w:sz w:val="24"/>
                <w:szCs w:val="24"/>
              </w:rPr>
            </w:pPr>
            <w:r w:rsidRPr="0096485C">
              <w:rPr>
                <w:sz w:val="24"/>
                <w:szCs w:val="24"/>
              </w:rPr>
              <w:t>Ссылка на видео</w:t>
            </w:r>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1</w:t>
            </w:r>
          </w:p>
        </w:tc>
        <w:tc>
          <w:tcPr>
            <w:tcW w:w="1701" w:type="dxa"/>
          </w:tcPr>
          <w:p w:rsidR="00A86059" w:rsidRPr="0096485C" w:rsidRDefault="00A86059" w:rsidP="00606591">
            <w:pPr>
              <w:jc w:val="center"/>
              <w:rPr>
                <w:sz w:val="24"/>
                <w:szCs w:val="24"/>
              </w:rPr>
            </w:pPr>
            <w:r w:rsidRPr="0096485C">
              <w:rPr>
                <w:sz w:val="24"/>
                <w:szCs w:val="24"/>
              </w:rPr>
              <w:t>02.04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A86059" w:rsidRPr="0096485C" w:rsidRDefault="00A86059" w:rsidP="00606591">
            <w:pPr>
              <w:jc w:val="center"/>
              <w:rPr>
                <w:sz w:val="24"/>
                <w:szCs w:val="24"/>
              </w:rPr>
            </w:pPr>
            <w:r w:rsidRPr="0096485C">
              <w:rPr>
                <w:sz w:val="24"/>
                <w:szCs w:val="24"/>
              </w:rPr>
              <w:t>Краткое повторение пройденного материала:</w:t>
            </w:r>
          </w:p>
          <w:p w:rsidR="00A86059" w:rsidRPr="0096485C" w:rsidRDefault="00A86059" w:rsidP="00606591">
            <w:pPr>
              <w:jc w:val="center"/>
              <w:rPr>
                <w:sz w:val="24"/>
                <w:szCs w:val="24"/>
              </w:rPr>
            </w:pPr>
            <w:r w:rsidRPr="0096485C">
              <w:rPr>
                <w:sz w:val="24"/>
                <w:szCs w:val="24"/>
              </w:rPr>
              <w:t>1.Шахматная доска. Нотация</w:t>
            </w:r>
          </w:p>
          <w:p w:rsidR="00A86059" w:rsidRPr="0096485C" w:rsidRDefault="00A86059" w:rsidP="00606591">
            <w:pPr>
              <w:jc w:val="center"/>
              <w:rPr>
                <w:sz w:val="24"/>
                <w:szCs w:val="24"/>
              </w:rPr>
            </w:pPr>
            <w:r w:rsidRPr="0096485C">
              <w:rPr>
                <w:sz w:val="24"/>
                <w:szCs w:val="24"/>
              </w:rPr>
              <w:t>2.Ходы фигур</w:t>
            </w:r>
          </w:p>
          <w:p w:rsidR="00A86059" w:rsidRPr="0096485C" w:rsidRDefault="00A86059" w:rsidP="00606591">
            <w:pPr>
              <w:jc w:val="center"/>
              <w:rPr>
                <w:sz w:val="24"/>
                <w:szCs w:val="24"/>
              </w:rPr>
            </w:pPr>
            <w:r w:rsidRPr="0096485C">
              <w:rPr>
                <w:sz w:val="24"/>
                <w:szCs w:val="24"/>
              </w:rPr>
              <w:t>3.Шах, мат и пат</w:t>
            </w:r>
          </w:p>
          <w:p w:rsidR="00A86059" w:rsidRPr="0096485C" w:rsidRDefault="00A86059" w:rsidP="00606591">
            <w:pPr>
              <w:jc w:val="center"/>
              <w:rPr>
                <w:sz w:val="24"/>
                <w:szCs w:val="24"/>
              </w:rPr>
            </w:pPr>
            <w:r w:rsidRPr="0096485C">
              <w:rPr>
                <w:sz w:val="24"/>
                <w:szCs w:val="24"/>
              </w:rPr>
              <w:t>4.Рокировка</w:t>
            </w:r>
          </w:p>
        </w:tc>
        <w:tc>
          <w:tcPr>
            <w:tcW w:w="2835" w:type="dxa"/>
          </w:tcPr>
          <w:p w:rsidR="0096485C" w:rsidRPr="0096485C" w:rsidRDefault="0096485C" w:rsidP="00606591">
            <w:pPr>
              <w:jc w:val="center"/>
              <w:rPr>
                <w:sz w:val="24"/>
                <w:szCs w:val="24"/>
              </w:rPr>
            </w:pPr>
            <w:r>
              <w:rPr>
                <w:sz w:val="24"/>
                <w:szCs w:val="24"/>
              </w:rPr>
              <w:t xml:space="preserve"> </w:t>
            </w:r>
            <w:r w:rsidR="00B0672D">
              <w:rPr>
                <w:sz w:val="24"/>
                <w:szCs w:val="24"/>
              </w:rPr>
              <w:t>Контрольный тест из 30 вопросов</w:t>
            </w:r>
          </w:p>
        </w:tc>
        <w:tc>
          <w:tcPr>
            <w:tcW w:w="5245" w:type="dxa"/>
          </w:tcPr>
          <w:p w:rsidR="00A86059" w:rsidRPr="0096485C" w:rsidRDefault="00A86059" w:rsidP="00606591">
            <w:pPr>
              <w:jc w:val="center"/>
              <w:rPr>
                <w:sz w:val="24"/>
                <w:szCs w:val="24"/>
              </w:rPr>
            </w:pPr>
            <w:r w:rsidRPr="0096485C">
              <w:rPr>
                <w:sz w:val="24"/>
                <w:szCs w:val="24"/>
              </w:rPr>
              <w:br/>
            </w:r>
            <w:r w:rsidRPr="0096485C">
              <w:rPr>
                <w:rFonts w:ascii="Arial" w:hAnsi="Arial" w:cs="Arial"/>
                <w:color w:val="005BD1"/>
                <w:sz w:val="24"/>
                <w:szCs w:val="24"/>
                <w:u w:val="single"/>
                <w:shd w:val="clear" w:color="auto" w:fill="FFFFFF"/>
              </w:rPr>
              <w:t>https://cloud.mail.ru/public/7QFT/BdLh3s3nK</w:t>
            </w:r>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2</w:t>
            </w:r>
          </w:p>
        </w:tc>
        <w:tc>
          <w:tcPr>
            <w:tcW w:w="1701" w:type="dxa"/>
          </w:tcPr>
          <w:p w:rsidR="00A86059" w:rsidRPr="0096485C" w:rsidRDefault="00A86059" w:rsidP="00606591">
            <w:pPr>
              <w:jc w:val="center"/>
              <w:rPr>
                <w:sz w:val="24"/>
                <w:szCs w:val="24"/>
              </w:rPr>
            </w:pPr>
            <w:r w:rsidRPr="0096485C">
              <w:rPr>
                <w:sz w:val="24"/>
                <w:szCs w:val="24"/>
              </w:rPr>
              <w:t>07.04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A86059" w:rsidRPr="0096485C" w:rsidRDefault="00A86059" w:rsidP="00606591">
            <w:pPr>
              <w:jc w:val="center"/>
              <w:rPr>
                <w:sz w:val="24"/>
                <w:szCs w:val="24"/>
              </w:rPr>
            </w:pPr>
            <w:r w:rsidRPr="0096485C">
              <w:rPr>
                <w:sz w:val="24"/>
                <w:szCs w:val="24"/>
              </w:rPr>
              <w:t>1</w:t>
            </w:r>
            <w:r w:rsidR="0096485C">
              <w:rPr>
                <w:sz w:val="24"/>
                <w:szCs w:val="24"/>
              </w:rPr>
              <w:t>.</w:t>
            </w:r>
            <w:r w:rsidRPr="0096485C">
              <w:rPr>
                <w:sz w:val="24"/>
                <w:szCs w:val="24"/>
              </w:rPr>
              <w:t>Практические игры на доске «Охота»: Король против 2-х слонов; конь против ферзя; конь против 2- х ладей</w:t>
            </w:r>
          </w:p>
          <w:p w:rsidR="00A86059" w:rsidRDefault="00A86059" w:rsidP="00606591">
            <w:pPr>
              <w:jc w:val="center"/>
              <w:rPr>
                <w:sz w:val="24"/>
                <w:szCs w:val="24"/>
              </w:rPr>
            </w:pPr>
            <w:r w:rsidRPr="0096485C">
              <w:rPr>
                <w:sz w:val="24"/>
                <w:szCs w:val="24"/>
              </w:rPr>
              <w:t>2.Решение задач: матует ладья</w:t>
            </w:r>
          </w:p>
          <w:p w:rsidR="0096485C" w:rsidRPr="0096485C" w:rsidRDefault="0096485C" w:rsidP="00606591">
            <w:pPr>
              <w:jc w:val="center"/>
              <w:rPr>
                <w:sz w:val="24"/>
                <w:szCs w:val="24"/>
              </w:rPr>
            </w:pPr>
            <w:r>
              <w:rPr>
                <w:sz w:val="24"/>
                <w:szCs w:val="24"/>
              </w:rPr>
              <w:t>3. Линейный мат</w:t>
            </w:r>
          </w:p>
        </w:tc>
        <w:tc>
          <w:tcPr>
            <w:tcW w:w="2835" w:type="dxa"/>
          </w:tcPr>
          <w:p w:rsidR="0096485C" w:rsidRDefault="0096485C" w:rsidP="0096485C">
            <w:pPr>
              <w:jc w:val="center"/>
              <w:rPr>
                <w:sz w:val="24"/>
                <w:szCs w:val="24"/>
              </w:rPr>
            </w:pPr>
            <w:r w:rsidRPr="0096485C">
              <w:rPr>
                <w:sz w:val="24"/>
                <w:szCs w:val="24"/>
              </w:rPr>
              <w:t>Стр.10-11</w:t>
            </w:r>
            <w:r>
              <w:rPr>
                <w:sz w:val="24"/>
                <w:szCs w:val="24"/>
              </w:rPr>
              <w:t xml:space="preserve"> </w:t>
            </w:r>
          </w:p>
          <w:p w:rsidR="00A86059" w:rsidRPr="0096485C" w:rsidRDefault="0096485C" w:rsidP="0096485C">
            <w:pPr>
              <w:jc w:val="center"/>
              <w:rPr>
                <w:sz w:val="24"/>
                <w:szCs w:val="24"/>
              </w:rPr>
            </w:pPr>
            <w:r>
              <w:rPr>
                <w:sz w:val="24"/>
                <w:szCs w:val="24"/>
              </w:rPr>
              <w:t>Задачи №1-12</w:t>
            </w:r>
          </w:p>
        </w:tc>
        <w:tc>
          <w:tcPr>
            <w:tcW w:w="5245" w:type="dxa"/>
          </w:tcPr>
          <w:p w:rsidR="00A86059" w:rsidRPr="0096485C" w:rsidRDefault="000C1FC7" w:rsidP="00606591">
            <w:pPr>
              <w:jc w:val="center"/>
              <w:rPr>
                <w:sz w:val="24"/>
                <w:szCs w:val="24"/>
              </w:rPr>
            </w:pPr>
            <w:hyperlink r:id="rId5" w:tgtFrame="_blank" w:history="1">
              <w:r w:rsidR="00A86059" w:rsidRPr="0096485C">
                <w:rPr>
                  <w:rStyle w:val="a4"/>
                  <w:rFonts w:ascii="Arial" w:hAnsi="Arial" w:cs="Arial"/>
                  <w:color w:val="005BD1"/>
                  <w:sz w:val="24"/>
                  <w:szCs w:val="24"/>
                  <w:shd w:val="clear" w:color="auto" w:fill="FFFFFF"/>
                </w:rPr>
                <w:t>https://cloud.mail.ru/public/FmBd/zRpHwVs3J</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3</w:t>
            </w:r>
          </w:p>
        </w:tc>
        <w:tc>
          <w:tcPr>
            <w:tcW w:w="1701" w:type="dxa"/>
          </w:tcPr>
          <w:p w:rsidR="00A86059" w:rsidRPr="0096485C" w:rsidRDefault="00A86059" w:rsidP="00606591">
            <w:pPr>
              <w:jc w:val="center"/>
              <w:rPr>
                <w:sz w:val="24"/>
                <w:szCs w:val="24"/>
              </w:rPr>
            </w:pPr>
            <w:r w:rsidRPr="0096485C">
              <w:rPr>
                <w:sz w:val="24"/>
                <w:szCs w:val="24"/>
              </w:rPr>
              <w:t>09.04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A86059" w:rsidRDefault="0096485C" w:rsidP="00606591">
            <w:pPr>
              <w:jc w:val="center"/>
              <w:rPr>
                <w:sz w:val="24"/>
                <w:szCs w:val="24"/>
              </w:rPr>
            </w:pPr>
            <w:r>
              <w:rPr>
                <w:sz w:val="24"/>
                <w:szCs w:val="24"/>
              </w:rPr>
              <w:t>1.Мат одинокому королю ладьей и королем</w:t>
            </w:r>
          </w:p>
          <w:p w:rsidR="0096485C" w:rsidRPr="0096485C" w:rsidRDefault="0096485C" w:rsidP="00606591">
            <w:pPr>
              <w:jc w:val="center"/>
              <w:rPr>
                <w:sz w:val="24"/>
                <w:szCs w:val="24"/>
              </w:rPr>
            </w:pPr>
            <w:r>
              <w:rPr>
                <w:sz w:val="24"/>
                <w:szCs w:val="24"/>
              </w:rPr>
              <w:t>2. Решение задач: матует слон</w:t>
            </w:r>
          </w:p>
        </w:tc>
        <w:tc>
          <w:tcPr>
            <w:tcW w:w="2835" w:type="dxa"/>
          </w:tcPr>
          <w:p w:rsidR="00A86059" w:rsidRDefault="0096485C" w:rsidP="00606591">
            <w:pPr>
              <w:jc w:val="center"/>
              <w:rPr>
                <w:sz w:val="24"/>
                <w:szCs w:val="24"/>
              </w:rPr>
            </w:pPr>
            <w:r>
              <w:rPr>
                <w:sz w:val="24"/>
                <w:szCs w:val="24"/>
              </w:rPr>
              <w:t>Стр.15-16</w:t>
            </w:r>
          </w:p>
          <w:p w:rsidR="0096485C" w:rsidRPr="0096485C" w:rsidRDefault="0096485C" w:rsidP="00606591">
            <w:pPr>
              <w:jc w:val="center"/>
              <w:rPr>
                <w:sz w:val="24"/>
                <w:szCs w:val="24"/>
              </w:rPr>
            </w:pPr>
            <w:r>
              <w:rPr>
                <w:sz w:val="24"/>
                <w:szCs w:val="24"/>
              </w:rPr>
              <w:t>Задачи № 31-42</w:t>
            </w:r>
          </w:p>
        </w:tc>
        <w:tc>
          <w:tcPr>
            <w:tcW w:w="5245" w:type="dxa"/>
          </w:tcPr>
          <w:p w:rsidR="00A86059" w:rsidRPr="0096485C" w:rsidRDefault="000C1FC7" w:rsidP="00606591">
            <w:pPr>
              <w:jc w:val="center"/>
              <w:rPr>
                <w:sz w:val="24"/>
                <w:szCs w:val="24"/>
              </w:rPr>
            </w:pPr>
            <w:hyperlink r:id="rId6" w:tgtFrame="_blank" w:history="1">
              <w:r w:rsidR="00A86059" w:rsidRPr="0096485C">
                <w:rPr>
                  <w:rStyle w:val="a4"/>
                  <w:rFonts w:ascii="Arial" w:hAnsi="Arial" w:cs="Arial"/>
                  <w:color w:val="005BD1"/>
                  <w:sz w:val="24"/>
                  <w:szCs w:val="24"/>
                  <w:shd w:val="clear" w:color="auto" w:fill="FFFFFF"/>
                </w:rPr>
                <w:t>https://cloud.mail.ru/public/CTFH/yBRAFhwsx</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lastRenderedPageBreak/>
              <w:t>4</w:t>
            </w:r>
          </w:p>
        </w:tc>
        <w:tc>
          <w:tcPr>
            <w:tcW w:w="1701" w:type="dxa"/>
          </w:tcPr>
          <w:p w:rsidR="00A86059" w:rsidRPr="0096485C" w:rsidRDefault="00A86059" w:rsidP="00606591">
            <w:pPr>
              <w:jc w:val="center"/>
              <w:rPr>
                <w:sz w:val="24"/>
                <w:szCs w:val="24"/>
              </w:rPr>
            </w:pPr>
            <w:r w:rsidRPr="0096485C">
              <w:rPr>
                <w:sz w:val="24"/>
                <w:szCs w:val="24"/>
              </w:rPr>
              <w:t>14.04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A86059" w:rsidRDefault="002A76F0" w:rsidP="00606591">
            <w:pPr>
              <w:jc w:val="center"/>
              <w:rPr>
                <w:sz w:val="24"/>
                <w:szCs w:val="24"/>
              </w:rPr>
            </w:pPr>
            <w:r>
              <w:rPr>
                <w:sz w:val="24"/>
                <w:szCs w:val="24"/>
              </w:rPr>
              <w:t>1.Дебют: основные задачи</w:t>
            </w:r>
          </w:p>
          <w:p w:rsidR="002A76F0" w:rsidRDefault="002A76F0" w:rsidP="00606591">
            <w:pPr>
              <w:jc w:val="center"/>
              <w:rPr>
                <w:sz w:val="24"/>
                <w:szCs w:val="24"/>
              </w:rPr>
            </w:pPr>
            <w:r>
              <w:rPr>
                <w:sz w:val="24"/>
                <w:szCs w:val="24"/>
              </w:rPr>
              <w:t>2.Дурацкий мат. Детский мат</w:t>
            </w:r>
          </w:p>
          <w:p w:rsidR="00745237" w:rsidRPr="0096485C" w:rsidRDefault="00745237" w:rsidP="00606591">
            <w:pPr>
              <w:jc w:val="center"/>
              <w:rPr>
                <w:sz w:val="24"/>
                <w:szCs w:val="24"/>
              </w:rPr>
            </w:pPr>
            <w:r>
              <w:rPr>
                <w:sz w:val="24"/>
                <w:szCs w:val="24"/>
              </w:rPr>
              <w:t>3.Решение задач: матует ферзь</w:t>
            </w:r>
          </w:p>
        </w:tc>
        <w:tc>
          <w:tcPr>
            <w:tcW w:w="2835" w:type="dxa"/>
          </w:tcPr>
          <w:p w:rsidR="00A86059" w:rsidRDefault="00745237" w:rsidP="00606591">
            <w:pPr>
              <w:jc w:val="center"/>
              <w:rPr>
                <w:sz w:val="24"/>
                <w:szCs w:val="24"/>
              </w:rPr>
            </w:pPr>
            <w:r>
              <w:rPr>
                <w:sz w:val="24"/>
                <w:szCs w:val="24"/>
              </w:rPr>
              <w:t>Стр.12-14</w:t>
            </w:r>
          </w:p>
          <w:p w:rsidR="00745237" w:rsidRPr="0096485C" w:rsidRDefault="00745237" w:rsidP="00606591">
            <w:pPr>
              <w:jc w:val="center"/>
              <w:rPr>
                <w:sz w:val="24"/>
                <w:szCs w:val="24"/>
              </w:rPr>
            </w:pPr>
            <w:r>
              <w:rPr>
                <w:sz w:val="24"/>
                <w:szCs w:val="24"/>
              </w:rPr>
              <w:t>Задачи № 13-30</w:t>
            </w:r>
          </w:p>
        </w:tc>
        <w:tc>
          <w:tcPr>
            <w:tcW w:w="5245" w:type="dxa"/>
          </w:tcPr>
          <w:p w:rsidR="00A86059" w:rsidRPr="0096485C" w:rsidRDefault="000C1FC7" w:rsidP="00606591">
            <w:pPr>
              <w:jc w:val="center"/>
              <w:rPr>
                <w:sz w:val="24"/>
                <w:szCs w:val="24"/>
              </w:rPr>
            </w:pPr>
            <w:hyperlink r:id="rId7" w:tgtFrame="_blank" w:history="1">
              <w:r w:rsidR="00A86059" w:rsidRPr="0096485C">
                <w:rPr>
                  <w:rStyle w:val="a4"/>
                  <w:rFonts w:ascii="Arial" w:hAnsi="Arial" w:cs="Arial"/>
                  <w:color w:val="005BD1"/>
                  <w:sz w:val="24"/>
                  <w:szCs w:val="24"/>
                  <w:shd w:val="clear" w:color="auto" w:fill="FFFFFF"/>
                </w:rPr>
                <w:t>https://cloud.mail.ru/public/2Bh9/sUesbs71X</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5</w:t>
            </w:r>
          </w:p>
        </w:tc>
        <w:tc>
          <w:tcPr>
            <w:tcW w:w="1701" w:type="dxa"/>
          </w:tcPr>
          <w:p w:rsidR="00A86059" w:rsidRPr="0096485C" w:rsidRDefault="00A86059" w:rsidP="00606591">
            <w:pPr>
              <w:jc w:val="center"/>
              <w:rPr>
                <w:sz w:val="24"/>
                <w:szCs w:val="24"/>
              </w:rPr>
            </w:pPr>
            <w:r w:rsidRPr="0096485C">
              <w:rPr>
                <w:sz w:val="24"/>
                <w:szCs w:val="24"/>
              </w:rPr>
              <w:t>16.04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A86059" w:rsidRDefault="00740AD6" w:rsidP="00606591">
            <w:pPr>
              <w:jc w:val="center"/>
              <w:rPr>
                <w:sz w:val="24"/>
                <w:szCs w:val="24"/>
              </w:rPr>
            </w:pPr>
            <w:r>
              <w:rPr>
                <w:sz w:val="24"/>
                <w:szCs w:val="24"/>
              </w:rPr>
              <w:t>1.Биография 1-го чемпиона мира В.Стейница</w:t>
            </w:r>
          </w:p>
          <w:p w:rsidR="00740AD6" w:rsidRDefault="00740AD6" w:rsidP="00606591">
            <w:pPr>
              <w:jc w:val="center"/>
              <w:rPr>
                <w:sz w:val="24"/>
                <w:szCs w:val="24"/>
              </w:rPr>
            </w:pPr>
            <w:r>
              <w:rPr>
                <w:sz w:val="24"/>
                <w:szCs w:val="24"/>
              </w:rPr>
              <w:t>2.Решение задач: матует ферзь</w:t>
            </w:r>
          </w:p>
          <w:p w:rsidR="00740AD6" w:rsidRPr="0096485C" w:rsidRDefault="00740AD6" w:rsidP="00606591">
            <w:pPr>
              <w:jc w:val="center"/>
              <w:rPr>
                <w:sz w:val="24"/>
                <w:szCs w:val="24"/>
              </w:rPr>
            </w:pPr>
            <w:r>
              <w:rPr>
                <w:sz w:val="24"/>
                <w:szCs w:val="24"/>
              </w:rPr>
              <w:t xml:space="preserve">3. </w:t>
            </w:r>
            <w:r w:rsidR="00B0672D">
              <w:rPr>
                <w:sz w:val="24"/>
                <w:szCs w:val="24"/>
              </w:rPr>
              <w:t>Как правильно разыграть дебют и не попасться в ловушку</w:t>
            </w:r>
          </w:p>
        </w:tc>
        <w:tc>
          <w:tcPr>
            <w:tcW w:w="2835" w:type="dxa"/>
          </w:tcPr>
          <w:p w:rsidR="00A86059" w:rsidRDefault="001D3081" w:rsidP="00606591">
            <w:pPr>
              <w:jc w:val="center"/>
              <w:rPr>
                <w:sz w:val="24"/>
                <w:szCs w:val="24"/>
              </w:rPr>
            </w:pPr>
            <w:r>
              <w:rPr>
                <w:sz w:val="24"/>
                <w:szCs w:val="24"/>
              </w:rPr>
              <w:t>Стр.82-85</w:t>
            </w:r>
          </w:p>
          <w:p w:rsidR="001D3081" w:rsidRPr="0096485C" w:rsidRDefault="001D3081" w:rsidP="00606591">
            <w:pPr>
              <w:jc w:val="center"/>
              <w:rPr>
                <w:sz w:val="24"/>
                <w:szCs w:val="24"/>
              </w:rPr>
            </w:pPr>
            <w:r>
              <w:rPr>
                <w:sz w:val="24"/>
                <w:szCs w:val="24"/>
              </w:rPr>
              <w:t>За</w:t>
            </w:r>
            <w:r w:rsidR="00740AD6">
              <w:rPr>
                <w:sz w:val="24"/>
                <w:szCs w:val="24"/>
              </w:rPr>
              <w:t>дачи №420-443</w:t>
            </w:r>
          </w:p>
        </w:tc>
        <w:tc>
          <w:tcPr>
            <w:tcW w:w="5245" w:type="dxa"/>
          </w:tcPr>
          <w:p w:rsidR="00A86059" w:rsidRPr="0096485C" w:rsidRDefault="000C1FC7" w:rsidP="00606591">
            <w:pPr>
              <w:jc w:val="center"/>
              <w:rPr>
                <w:sz w:val="24"/>
                <w:szCs w:val="24"/>
              </w:rPr>
            </w:pPr>
            <w:hyperlink r:id="rId8" w:tgtFrame="_blank" w:history="1">
              <w:r w:rsidR="001D3081">
                <w:rPr>
                  <w:rStyle w:val="a4"/>
                  <w:rFonts w:ascii="Arial" w:hAnsi="Arial" w:cs="Arial"/>
                  <w:color w:val="005BD1"/>
                  <w:sz w:val="23"/>
                  <w:szCs w:val="23"/>
                  <w:shd w:val="clear" w:color="auto" w:fill="FFFFFF"/>
                </w:rPr>
                <w:t>https://cloud.mail.ru/public/3c5g/eoYrDYEc7</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6</w:t>
            </w:r>
          </w:p>
        </w:tc>
        <w:tc>
          <w:tcPr>
            <w:tcW w:w="1701" w:type="dxa"/>
          </w:tcPr>
          <w:p w:rsidR="00A86059" w:rsidRPr="0096485C" w:rsidRDefault="00A86059" w:rsidP="00606591">
            <w:pPr>
              <w:jc w:val="center"/>
              <w:rPr>
                <w:sz w:val="24"/>
                <w:szCs w:val="24"/>
              </w:rPr>
            </w:pPr>
            <w:r w:rsidRPr="0096485C">
              <w:rPr>
                <w:sz w:val="24"/>
                <w:szCs w:val="24"/>
              </w:rPr>
              <w:t>21.04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B26454" w:rsidRDefault="00B26454" w:rsidP="00B26454">
            <w:pPr>
              <w:jc w:val="center"/>
              <w:rPr>
                <w:sz w:val="24"/>
                <w:szCs w:val="24"/>
              </w:rPr>
            </w:pPr>
            <w:r>
              <w:rPr>
                <w:sz w:val="24"/>
                <w:szCs w:val="24"/>
              </w:rPr>
              <w:t>1.Биография 2-го чемпиона мира Э.Ласкера</w:t>
            </w:r>
          </w:p>
          <w:p w:rsidR="00B26454" w:rsidRDefault="00B26454" w:rsidP="00B26454">
            <w:pPr>
              <w:jc w:val="center"/>
              <w:rPr>
                <w:sz w:val="24"/>
                <w:szCs w:val="24"/>
              </w:rPr>
            </w:pPr>
            <w:r>
              <w:rPr>
                <w:sz w:val="24"/>
                <w:szCs w:val="24"/>
              </w:rPr>
              <w:t>2.Решение задач: матует слон</w:t>
            </w:r>
          </w:p>
          <w:p w:rsidR="00B26454" w:rsidRDefault="00B26454" w:rsidP="00B26454">
            <w:pPr>
              <w:jc w:val="center"/>
              <w:rPr>
                <w:sz w:val="24"/>
                <w:szCs w:val="24"/>
              </w:rPr>
            </w:pPr>
            <w:r>
              <w:rPr>
                <w:sz w:val="24"/>
                <w:szCs w:val="24"/>
              </w:rPr>
              <w:t>3. Как правильно разыграть дебют и не попасться в ловушку (продолжение)</w:t>
            </w:r>
          </w:p>
          <w:p w:rsidR="00A86059" w:rsidRPr="0096485C" w:rsidRDefault="00A86059" w:rsidP="00606591">
            <w:pPr>
              <w:jc w:val="center"/>
              <w:rPr>
                <w:sz w:val="24"/>
                <w:szCs w:val="24"/>
              </w:rPr>
            </w:pPr>
          </w:p>
        </w:tc>
        <w:tc>
          <w:tcPr>
            <w:tcW w:w="2835" w:type="dxa"/>
          </w:tcPr>
          <w:p w:rsidR="00A86059" w:rsidRDefault="00B26454" w:rsidP="00606591">
            <w:pPr>
              <w:jc w:val="center"/>
              <w:rPr>
                <w:sz w:val="24"/>
                <w:szCs w:val="24"/>
              </w:rPr>
            </w:pPr>
            <w:r>
              <w:rPr>
                <w:sz w:val="24"/>
                <w:szCs w:val="24"/>
              </w:rPr>
              <w:t>Стр. 101-104</w:t>
            </w:r>
          </w:p>
          <w:p w:rsidR="00B26454" w:rsidRPr="0096485C" w:rsidRDefault="00B26454" w:rsidP="00606591">
            <w:pPr>
              <w:jc w:val="center"/>
              <w:rPr>
                <w:sz w:val="24"/>
                <w:szCs w:val="24"/>
              </w:rPr>
            </w:pPr>
            <w:r>
              <w:rPr>
                <w:sz w:val="24"/>
                <w:szCs w:val="24"/>
              </w:rPr>
              <w:t>Задачи № 534-557</w:t>
            </w:r>
          </w:p>
        </w:tc>
        <w:tc>
          <w:tcPr>
            <w:tcW w:w="5245" w:type="dxa"/>
          </w:tcPr>
          <w:p w:rsidR="00A86059" w:rsidRPr="0096485C" w:rsidRDefault="000C1FC7" w:rsidP="00606591">
            <w:pPr>
              <w:jc w:val="center"/>
              <w:rPr>
                <w:sz w:val="24"/>
                <w:szCs w:val="24"/>
              </w:rPr>
            </w:pPr>
            <w:hyperlink r:id="rId9" w:tgtFrame="_blank" w:history="1">
              <w:r w:rsidR="00B26454">
                <w:rPr>
                  <w:rStyle w:val="a4"/>
                  <w:rFonts w:ascii="Arial" w:hAnsi="Arial" w:cs="Arial"/>
                  <w:color w:val="005BD1"/>
                  <w:sz w:val="23"/>
                  <w:szCs w:val="23"/>
                  <w:shd w:val="clear" w:color="auto" w:fill="FFFFFF"/>
                </w:rPr>
                <w:t>https://cloud.mail.ru/public/Heow/aAFcfDvZq</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7</w:t>
            </w:r>
          </w:p>
        </w:tc>
        <w:tc>
          <w:tcPr>
            <w:tcW w:w="1701" w:type="dxa"/>
          </w:tcPr>
          <w:p w:rsidR="00A86059" w:rsidRPr="0096485C" w:rsidRDefault="00A86059" w:rsidP="00606591">
            <w:pPr>
              <w:jc w:val="center"/>
              <w:rPr>
                <w:sz w:val="24"/>
                <w:szCs w:val="24"/>
              </w:rPr>
            </w:pPr>
            <w:r w:rsidRPr="0096485C">
              <w:rPr>
                <w:sz w:val="24"/>
                <w:szCs w:val="24"/>
              </w:rPr>
              <w:t>23.04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B22407" w:rsidRDefault="00B22407" w:rsidP="00B22407">
            <w:pPr>
              <w:jc w:val="center"/>
              <w:rPr>
                <w:sz w:val="24"/>
                <w:szCs w:val="24"/>
              </w:rPr>
            </w:pPr>
            <w:r>
              <w:rPr>
                <w:sz w:val="24"/>
                <w:szCs w:val="24"/>
              </w:rPr>
              <w:t>1.Биография 3-го чемпиона мира Х.Р.Капабланки</w:t>
            </w:r>
          </w:p>
          <w:p w:rsidR="00B22407" w:rsidRDefault="00B22407" w:rsidP="00B22407">
            <w:pPr>
              <w:jc w:val="center"/>
              <w:rPr>
                <w:sz w:val="24"/>
                <w:szCs w:val="24"/>
              </w:rPr>
            </w:pPr>
            <w:r>
              <w:rPr>
                <w:sz w:val="24"/>
                <w:szCs w:val="24"/>
              </w:rPr>
              <w:t>2.Решение задач: мат в 2 хода с жертвой ферзя</w:t>
            </w:r>
          </w:p>
          <w:p w:rsidR="00B22407" w:rsidRDefault="00B22407" w:rsidP="00B22407">
            <w:pPr>
              <w:jc w:val="center"/>
              <w:rPr>
                <w:sz w:val="24"/>
                <w:szCs w:val="24"/>
              </w:rPr>
            </w:pPr>
            <w:r>
              <w:rPr>
                <w:sz w:val="24"/>
                <w:szCs w:val="24"/>
              </w:rPr>
              <w:t xml:space="preserve">3. Как правильно разыграть дебют и не </w:t>
            </w:r>
            <w:r>
              <w:rPr>
                <w:sz w:val="24"/>
                <w:szCs w:val="24"/>
              </w:rPr>
              <w:lastRenderedPageBreak/>
              <w:t>попасться в ловушку (продолжение)</w:t>
            </w:r>
          </w:p>
          <w:p w:rsidR="00A86059" w:rsidRPr="0096485C" w:rsidRDefault="00A86059" w:rsidP="00606591">
            <w:pPr>
              <w:jc w:val="center"/>
              <w:rPr>
                <w:sz w:val="24"/>
                <w:szCs w:val="24"/>
              </w:rPr>
            </w:pPr>
          </w:p>
        </w:tc>
        <w:tc>
          <w:tcPr>
            <w:tcW w:w="2835" w:type="dxa"/>
          </w:tcPr>
          <w:p w:rsidR="00A86059" w:rsidRDefault="00B22407" w:rsidP="00606591">
            <w:pPr>
              <w:jc w:val="center"/>
              <w:rPr>
                <w:sz w:val="24"/>
                <w:szCs w:val="24"/>
              </w:rPr>
            </w:pPr>
            <w:r>
              <w:rPr>
                <w:sz w:val="24"/>
                <w:szCs w:val="24"/>
              </w:rPr>
              <w:lastRenderedPageBreak/>
              <w:t>Стр.70-72</w:t>
            </w:r>
          </w:p>
          <w:p w:rsidR="00B22407" w:rsidRPr="0096485C" w:rsidRDefault="00B22407" w:rsidP="00606591">
            <w:pPr>
              <w:jc w:val="center"/>
              <w:rPr>
                <w:sz w:val="24"/>
                <w:szCs w:val="24"/>
              </w:rPr>
            </w:pPr>
            <w:r>
              <w:rPr>
                <w:sz w:val="24"/>
                <w:szCs w:val="24"/>
              </w:rPr>
              <w:t>Задачи № 355-372</w:t>
            </w:r>
          </w:p>
        </w:tc>
        <w:tc>
          <w:tcPr>
            <w:tcW w:w="5245" w:type="dxa"/>
          </w:tcPr>
          <w:p w:rsidR="00A86059" w:rsidRPr="0096485C" w:rsidRDefault="000C1FC7" w:rsidP="00606591">
            <w:pPr>
              <w:jc w:val="center"/>
              <w:rPr>
                <w:sz w:val="24"/>
                <w:szCs w:val="24"/>
              </w:rPr>
            </w:pPr>
            <w:hyperlink r:id="rId10" w:tgtFrame="_blank" w:history="1">
              <w:r w:rsidR="00B22407">
                <w:rPr>
                  <w:rStyle w:val="a4"/>
                  <w:rFonts w:ascii="Arial" w:hAnsi="Arial" w:cs="Arial"/>
                  <w:color w:val="005BD1"/>
                  <w:sz w:val="23"/>
                  <w:szCs w:val="23"/>
                  <w:shd w:val="clear" w:color="auto" w:fill="FFFFFF"/>
                </w:rPr>
                <w:t>https://cloud.mail.ru/public/4L4o/uCAh4xvA7</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lastRenderedPageBreak/>
              <w:t>8</w:t>
            </w:r>
          </w:p>
        </w:tc>
        <w:tc>
          <w:tcPr>
            <w:tcW w:w="1701" w:type="dxa"/>
          </w:tcPr>
          <w:p w:rsidR="00A86059" w:rsidRPr="0096485C" w:rsidRDefault="00A86059" w:rsidP="00606591">
            <w:pPr>
              <w:jc w:val="center"/>
              <w:rPr>
                <w:sz w:val="24"/>
                <w:szCs w:val="24"/>
              </w:rPr>
            </w:pPr>
            <w:r w:rsidRPr="0096485C">
              <w:rPr>
                <w:sz w:val="24"/>
                <w:szCs w:val="24"/>
              </w:rPr>
              <w:t>28.04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7779CD" w:rsidRDefault="007779CD" w:rsidP="007779CD">
            <w:pPr>
              <w:jc w:val="center"/>
              <w:rPr>
                <w:sz w:val="24"/>
                <w:szCs w:val="24"/>
              </w:rPr>
            </w:pPr>
            <w:r>
              <w:rPr>
                <w:sz w:val="24"/>
                <w:szCs w:val="24"/>
              </w:rPr>
              <w:t>1.Биография 4-го чемпиона мира А.А.Алехина</w:t>
            </w:r>
          </w:p>
          <w:p w:rsidR="007779CD" w:rsidRDefault="007779CD" w:rsidP="007779CD">
            <w:pPr>
              <w:jc w:val="center"/>
              <w:rPr>
                <w:sz w:val="24"/>
                <w:szCs w:val="24"/>
              </w:rPr>
            </w:pPr>
            <w:r>
              <w:rPr>
                <w:sz w:val="24"/>
                <w:szCs w:val="24"/>
              </w:rPr>
              <w:t>2.Решение задач: Ничья с помощью пата</w:t>
            </w:r>
          </w:p>
          <w:p w:rsidR="007779CD" w:rsidRDefault="007779CD" w:rsidP="007779CD">
            <w:pPr>
              <w:jc w:val="center"/>
              <w:rPr>
                <w:sz w:val="24"/>
                <w:szCs w:val="24"/>
              </w:rPr>
            </w:pPr>
            <w:r>
              <w:rPr>
                <w:sz w:val="24"/>
                <w:szCs w:val="24"/>
              </w:rPr>
              <w:t>3. Как правильно разыграть дебют и не попасться в ловушку (обобщение)</w:t>
            </w:r>
          </w:p>
          <w:p w:rsidR="00A86059" w:rsidRPr="0096485C" w:rsidRDefault="00A86059" w:rsidP="00606591">
            <w:pPr>
              <w:jc w:val="center"/>
              <w:rPr>
                <w:sz w:val="24"/>
                <w:szCs w:val="24"/>
              </w:rPr>
            </w:pPr>
          </w:p>
        </w:tc>
        <w:tc>
          <w:tcPr>
            <w:tcW w:w="2835" w:type="dxa"/>
          </w:tcPr>
          <w:p w:rsidR="00A86059" w:rsidRDefault="007779CD" w:rsidP="00606591">
            <w:pPr>
              <w:jc w:val="center"/>
              <w:rPr>
                <w:sz w:val="24"/>
                <w:szCs w:val="24"/>
              </w:rPr>
            </w:pPr>
            <w:r>
              <w:rPr>
                <w:sz w:val="24"/>
                <w:szCs w:val="24"/>
              </w:rPr>
              <w:t>Стр. 51-55</w:t>
            </w:r>
          </w:p>
          <w:p w:rsidR="007779CD" w:rsidRPr="0096485C" w:rsidRDefault="007779CD" w:rsidP="00606591">
            <w:pPr>
              <w:jc w:val="center"/>
              <w:rPr>
                <w:sz w:val="24"/>
                <w:szCs w:val="24"/>
              </w:rPr>
            </w:pPr>
            <w:r>
              <w:rPr>
                <w:sz w:val="24"/>
                <w:szCs w:val="24"/>
              </w:rPr>
              <w:t>Задачи № 241-270</w:t>
            </w:r>
          </w:p>
        </w:tc>
        <w:tc>
          <w:tcPr>
            <w:tcW w:w="5245" w:type="dxa"/>
          </w:tcPr>
          <w:p w:rsidR="00A86059" w:rsidRPr="0096485C" w:rsidRDefault="000C1FC7" w:rsidP="00606591">
            <w:pPr>
              <w:jc w:val="center"/>
              <w:rPr>
                <w:sz w:val="24"/>
                <w:szCs w:val="24"/>
              </w:rPr>
            </w:pPr>
            <w:hyperlink r:id="rId11" w:tgtFrame="_blank" w:history="1">
              <w:r w:rsidR="007779CD">
                <w:rPr>
                  <w:rStyle w:val="a4"/>
                  <w:rFonts w:ascii="Arial" w:hAnsi="Arial" w:cs="Arial"/>
                  <w:color w:val="005BD1"/>
                  <w:sz w:val="23"/>
                  <w:szCs w:val="23"/>
                  <w:shd w:val="clear" w:color="auto" w:fill="FFFFFF"/>
                </w:rPr>
                <w:t>https://cloud.mail.ru/public/A3tP/VnepMCHsF</w:t>
              </w:r>
            </w:hyperlink>
          </w:p>
        </w:tc>
      </w:tr>
      <w:tr w:rsidR="00A86059" w:rsidRPr="0096485C" w:rsidTr="0096485C">
        <w:tc>
          <w:tcPr>
            <w:tcW w:w="709" w:type="dxa"/>
          </w:tcPr>
          <w:p w:rsidR="00A86059" w:rsidRPr="0096485C" w:rsidRDefault="00A86059" w:rsidP="00606591">
            <w:pPr>
              <w:jc w:val="center"/>
              <w:rPr>
                <w:sz w:val="24"/>
                <w:szCs w:val="24"/>
              </w:rPr>
            </w:pPr>
            <w:r w:rsidRPr="0096485C">
              <w:rPr>
                <w:sz w:val="24"/>
                <w:szCs w:val="24"/>
              </w:rPr>
              <w:t>9</w:t>
            </w:r>
          </w:p>
        </w:tc>
        <w:tc>
          <w:tcPr>
            <w:tcW w:w="1701" w:type="dxa"/>
          </w:tcPr>
          <w:p w:rsidR="00A86059" w:rsidRPr="0096485C" w:rsidRDefault="00A86059" w:rsidP="00606591">
            <w:pPr>
              <w:jc w:val="center"/>
              <w:rPr>
                <w:sz w:val="24"/>
                <w:szCs w:val="24"/>
              </w:rPr>
            </w:pPr>
            <w:r w:rsidRPr="0096485C">
              <w:rPr>
                <w:sz w:val="24"/>
                <w:szCs w:val="24"/>
              </w:rPr>
              <w:t>30.04</w:t>
            </w:r>
          </w:p>
        </w:tc>
        <w:tc>
          <w:tcPr>
            <w:tcW w:w="2127" w:type="dxa"/>
          </w:tcPr>
          <w:p w:rsidR="00A86059" w:rsidRPr="0096485C" w:rsidRDefault="00A86059" w:rsidP="00606591">
            <w:pPr>
              <w:jc w:val="center"/>
              <w:rPr>
                <w:sz w:val="24"/>
                <w:szCs w:val="24"/>
              </w:rPr>
            </w:pPr>
            <w:r w:rsidRPr="0096485C">
              <w:rPr>
                <w:sz w:val="24"/>
                <w:szCs w:val="24"/>
              </w:rPr>
              <w:t>10.30-12.30</w:t>
            </w:r>
          </w:p>
        </w:tc>
        <w:tc>
          <w:tcPr>
            <w:tcW w:w="2693" w:type="dxa"/>
          </w:tcPr>
          <w:p w:rsidR="00A86059" w:rsidRPr="007779CD" w:rsidRDefault="007779CD" w:rsidP="00606591">
            <w:pPr>
              <w:jc w:val="center"/>
              <w:rPr>
                <w:sz w:val="24"/>
                <w:szCs w:val="24"/>
              </w:rPr>
            </w:pPr>
            <w:r>
              <w:rPr>
                <w:sz w:val="24"/>
                <w:szCs w:val="24"/>
              </w:rPr>
              <w:t xml:space="preserve">Игровой день: Участие в онлайн-турнире на шахматной платформе </w:t>
            </w:r>
            <w:r w:rsidR="00EE1034">
              <w:rPr>
                <w:sz w:val="24"/>
                <w:szCs w:val="24"/>
                <w:lang w:val="en-US"/>
              </w:rPr>
              <w:t>www</w:t>
            </w:r>
            <w:r w:rsidR="00EE1034" w:rsidRPr="00EE1034">
              <w:rPr>
                <w:sz w:val="24"/>
                <w:szCs w:val="24"/>
              </w:rPr>
              <w:t>.</w:t>
            </w:r>
            <w:r>
              <w:rPr>
                <w:sz w:val="24"/>
                <w:szCs w:val="24"/>
                <w:lang w:val="en-US"/>
              </w:rPr>
              <w:t>lichess</w:t>
            </w:r>
            <w:r w:rsidRPr="007779CD">
              <w:rPr>
                <w:sz w:val="24"/>
                <w:szCs w:val="24"/>
              </w:rPr>
              <w:t>.</w:t>
            </w:r>
            <w:r>
              <w:rPr>
                <w:sz w:val="24"/>
                <w:szCs w:val="24"/>
                <w:lang w:val="en-US"/>
              </w:rPr>
              <w:t>org</w:t>
            </w:r>
          </w:p>
        </w:tc>
        <w:tc>
          <w:tcPr>
            <w:tcW w:w="2835" w:type="dxa"/>
          </w:tcPr>
          <w:p w:rsidR="00A86059" w:rsidRPr="0096485C" w:rsidRDefault="00A86059" w:rsidP="00606591">
            <w:pPr>
              <w:jc w:val="center"/>
              <w:rPr>
                <w:sz w:val="24"/>
                <w:szCs w:val="24"/>
              </w:rPr>
            </w:pPr>
          </w:p>
        </w:tc>
        <w:tc>
          <w:tcPr>
            <w:tcW w:w="5245" w:type="dxa"/>
          </w:tcPr>
          <w:p w:rsidR="00A86059" w:rsidRPr="0096485C" w:rsidRDefault="00A86059" w:rsidP="00606591">
            <w:pPr>
              <w:jc w:val="center"/>
              <w:rPr>
                <w:sz w:val="24"/>
                <w:szCs w:val="24"/>
              </w:rPr>
            </w:pPr>
          </w:p>
        </w:tc>
      </w:tr>
    </w:tbl>
    <w:p w:rsidR="00606591" w:rsidRPr="0096485C" w:rsidRDefault="00606591" w:rsidP="00606591">
      <w:pPr>
        <w:jc w:val="center"/>
        <w:rPr>
          <w:sz w:val="24"/>
          <w:szCs w:val="24"/>
        </w:rPr>
      </w:pPr>
    </w:p>
    <w:p w:rsidR="00524152" w:rsidRPr="0096485C" w:rsidRDefault="00524152" w:rsidP="00606591">
      <w:pPr>
        <w:jc w:val="center"/>
        <w:rPr>
          <w:sz w:val="24"/>
          <w:szCs w:val="24"/>
        </w:rPr>
      </w:pPr>
    </w:p>
    <w:p w:rsidR="00524152" w:rsidRPr="0096485C" w:rsidRDefault="00524152" w:rsidP="00606591">
      <w:pPr>
        <w:jc w:val="center"/>
        <w:rPr>
          <w:sz w:val="24"/>
          <w:szCs w:val="24"/>
        </w:rPr>
      </w:pPr>
    </w:p>
    <w:p w:rsidR="00524152" w:rsidRDefault="00524152" w:rsidP="00606591">
      <w:pPr>
        <w:jc w:val="center"/>
        <w:rPr>
          <w:sz w:val="24"/>
          <w:szCs w:val="24"/>
        </w:rPr>
      </w:pPr>
    </w:p>
    <w:p w:rsidR="008A1678" w:rsidRDefault="008A1678" w:rsidP="00606591">
      <w:pPr>
        <w:jc w:val="center"/>
        <w:rPr>
          <w:sz w:val="24"/>
          <w:szCs w:val="24"/>
        </w:rPr>
      </w:pPr>
    </w:p>
    <w:p w:rsidR="008A1678" w:rsidRDefault="008A1678" w:rsidP="00606591">
      <w:pPr>
        <w:jc w:val="center"/>
        <w:rPr>
          <w:sz w:val="24"/>
          <w:szCs w:val="24"/>
        </w:rPr>
      </w:pPr>
    </w:p>
    <w:p w:rsidR="008A1678" w:rsidRDefault="008A1678" w:rsidP="00606591">
      <w:pPr>
        <w:jc w:val="center"/>
        <w:rPr>
          <w:sz w:val="24"/>
          <w:szCs w:val="24"/>
        </w:rPr>
      </w:pPr>
    </w:p>
    <w:p w:rsidR="008A1678" w:rsidRPr="0096485C" w:rsidRDefault="008A1678" w:rsidP="00606591">
      <w:pPr>
        <w:jc w:val="center"/>
        <w:rPr>
          <w:sz w:val="24"/>
          <w:szCs w:val="24"/>
        </w:rPr>
      </w:pPr>
    </w:p>
    <w:p w:rsidR="00524152" w:rsidRPr="0096485C" w:rsidRDefault="00524152" w:rsidP="00606591">
      <w:pPr>
        <w:jc w:val="center"/>
        <w:rPr>
          <w:sz w:val="24"/>
          <w:szCs w:val="24"/>
        </w:rPr>
      </w:pPr>
      <w:r w:rsidRPr="0096485C">
        <w:rPr>
          <w:sz w:val="24"/>
          <w:szCs w:val="24"/>
        </w:rPr>
        <w:lastRenderedPageBreak/>
        <w:t>Занятие 1</w:t>
      </w:r>
    </w:p>
    <w:p w:rsidR="00524152" w:rsidRPr="0096485C" w:rsidRDefault="00524152" w:rsidP="00524152">
      <w:pPr>
        <w:jc w:val="center"/>
        <w:rPr>
          <w:b/>
          <w:sz w:val="24"/>
          <w:szCs w:val="24"/>
          <w:u w:val="single"/>
        </w:rPr>
      </w:pPr>
      <w:r w:rsidRPr="0096485C">
        <w:rPr>
          <w:b/>
          <w:sz w:val="24"/>
          <w:szCs w:val="24"/>
          <w:u w:val="single"/>
        </w:rPr>
        <w:t>Тема: Шахматная доска. Нотация</w:t>
      </w:r>
    </w:p>
    <w:p w:rsidR="00524152" w:rsidRPr="0096485C" w:rsidRDefault="00524152" w:rsidP="00524152">
      <w:pPr>
        <w:pStyle w:val="a5"/>
        <w:numPr>
          <w:ilvl w:val="0"/>
          <w:numId w:val="1"/>
        </w:numPr>
        <w:rPr>
          <w:sz w:val="24"/>
          <w:szCs w:val="24"/>
        </w:rPr>
      </w:pPr>
      <w:r w:rsidRPr="0096485C">
        <w:rPr>
          <w:sz w:val="24"/>
          <w:szCs w:val="24"/>
        </w:rPr>
        <w:t>Шахматная нотация – это краткое обозначение (буквенное и цифровое) всех полей шахматной доски, расположения фигур и их действий.</w:t>
      </w:r>
    </w:p>
    <w:p w:rsidR="00524152" w:rsidRPr="0096485C" w:rsidRDefault="00524152" w:rsidP="00524152">
      <w:pPr>
        <w:pStyle w:val="a5"/>
        <w:numPr>
          <w:ilvl w:val="0"/>
          <w:numId w:val="1"/>
        </w:numPr>
        <w:rPr>
          <w:sz w:val="24"/>
          <w:szCs w:val="24"/>
        </w:rPr>
      </w:pPr>
      <w:r w:rsidRPr="0096485C">
        <w:rPr>
          <w:sz w:val="24"/>
          <w:szCs w:val="24"/>
        </w:rPr>
        <w:t xml:space="preserve">Ряды, ли горизонтали, обозначаются цифрами от 1 до 8. Линии, или вертикали обозначаются начальными буквами латинского алфавита – </w:t>
      </w:r>
      <w:r w:rsidRPr="0096485C">
        <w:rPr>
          <w:sz w:val="24"/>
          <w:szCs w:val="24"/>
          <w:lang w:val="en-US"/>
        </w:rPr>
        <w:t>a</w:t>
      </w:r>
      <w:r w:rsidRPr="0096485C">
        <w:rPr>
          <w:sz w:val="24"/>
          <w:szCs w:val="24"/>
        </w:rPr>
        <w:t xml:space="preserve"> («а»), </w:t>
      </w:r>
      <w:r w:rsidRPr="0096485C">
        <w:rPr>
          <w:sz w:val="24"/>
          <w:szCs w:val="24"/>
          <w:lang w:val="en-US"/>
        </w:rPr>
        <w:t>b</w:t>
      </w:r>
      <w:r w:rsidRPr="0096485C">
        <w:rPr>
          <w:sz w:val="24"/>
          <w:szCs w:val="24"/>
        </w:rPr>
        <w:t xml:space="preserve"> («бэ»), </w:t>
      </w:r>
      <w:r w:rsidRPr="0096485C">
        <w:rPr>
          <w:sz w:val="24"/>
          <w:szCs w:val="24"/>
          <w:lang w:val="en-US"/>
        </w:rPr>
        <w:t>c</w:t>
      </w:r>
      <w:r w:rsidRPr="0096485C">
        <w:rPr>
          <w:sz w:val="24"/>
          <w:szCs w:val="24"/>
        </w:rPr>
        <w:t xml:space="preserve"> («цэ»), </w:t>
      </w:r>
      <w:r w:rsidRPr="0096485C">
        <w:rPr>
          <w:sz w:val="24"/>
          <w:szCs w:val="24"/>
          <w:lang w:val="en-US"/>
        </w:rPr>
        <w:t>d</w:t>
      </w:r>
      <w:r w:rsidRPr="0096485C">
        <w:rPr>
          <w:sz w:val="24"/>
          <w:szCs w:val="24"/>
        </w:rPr>
        <w:t xml:space="preserve"> («дэ»), </w:t>
      </w:r>
      <w:r w:rsidRPr="0096485C">
        <w:rPr>
          <w:sz w:val="24"/>
          <w:szCs w:val="24"/>
          <w:lang w:val="en-US"/>
        </w:rPr>
        <w:t>e</w:t>
      </w:r>
      <w:r w:rsidRPr="0096485C">
        <w:rPr>
          <w:sz w:val="24"/>
          <w:szCs w:val="24"/>
        </w:rPr>
        <w:t xml:space="preserve"> («е»), </w:t>
      </w:r>
      <w:r w:rsidRPr="0096485C">
        <w:rPr>
          <w:sz w:val="24"/>
          <w:szCs w:val="24"/>
          <w:lang w:val="en-US"/>
        </w:rPr>
        <w:t>f</w:t>
      </w:r>
      <w:r w:rsidRPr="0096485C">
        <w:rPr>
          <w:sz w:val="24"/>
          <w:szCs w:val="24"/>
        </w:rPr>
        <w:t xml:space="preserve"> («эф»), </w:t>
      </w:r>
      <w:r w:rsidRPr="0096485C">
        <w:rPr>
          <w:sz w:val="24"/>
          <w:szCs w:val="24"/>
          <w:lang w:val="en-US"/>
        </w:rPr>
        <w:t>g</w:t>
      </w:r>
      <w:r w:rsidRPr="0096485C">
        <w:rPr>
          <w:sz w:val="24"/>
          <w:szCs w:val="24"/>
        </w:rPr>
        <w:t xml:space="preserve"> («жэ»), </w:t>
      </w:r>
      <w:r w:rsidRPr="0096485C">
        <w:rPr>
          <w:sz w:val="24"/>
          <w:szCs w:val="24"/>
          <w:lang w:val="en-US"/>
        </w:rPr>
        <w:t>h</w:t>
      </w:r>
      <w:r w:rsidRPr="0096485C">
        <w:rPr>
          <w:sz w:val="24"/>
          <w:szCs w:val="24"/>
        </w:rPr>
        <w:t xml:space="preserve"> («аш»). Такое обозначение придумал сирийский шахматист Филипп Стамма в 18 веке  </w:t>
      </w:r>
    </w:p>
    <w:p w:rsidR="00524152" w:rsidRPr="0096485C" w:rsidRDefault="00524152" w:rsidP="00524152">
      <w:pPr>
        <w:pStyle w:val="a5"/>
        <w:numPr>
          <w:ilvl w:val="0"/>
          <w:numId w:val="1"/>
        </w:numPr>
        <w:rPr>
          <w:sz w:val="24"/>
          <w:szCs w:val="24"/>
        </w:rPr>
      </w:pPr>
      <w:r w:rsidRPr="0096485C">
        <w:rPr>
          <w:sz w:val="24"/>
          <w:szCs w:val="24"/>
        </w:rPr>
        <w:t>Линии, идущие наискосок доски, носят название диагоналей. Диагонали, образованные белыми клетками, называются белопольными, черными клетками – чернопольными</w:t>
      </w:r>
    </w:p>
    <w:p w:rsidR="00524152" w:rsidRPr="0096485C" w:rsidRDefault="00524152" w:rsidP="00524152">
      <w:pPr>
        <w:pStyle w:val="a5"/>
        <w:numPr>
          <w:ilvl w:val="0"/>
          <w:numId w:val="1"/>
        </w:numPr>
        <w:rPr>
          <w:sz w:val="24"/>
          <w:szCs w:val="24"/>
        </w:rPr>
      </w:pPr>
      <w:r w:rsidRPr="0096485C">
        <w:rPr>
          <w:sz w:val="24"/>
          <w:szCs w:val="24"/>
        </w:rPr>
        <w:t>Для записи шахматных партий используются следующие обозначения фигур: король – Кр, ферзь – Ф; ладья – Л; слон – С; конь – К; пешка при записи ходов не обозначается</w:t>
      </w:r>
    </w:p>
    <w:p w:rsidR="00524152" w:rsidRPr="0096485C" w:rsidRDefault="00524152" w:rsidP="00524152">
      <w:pPr>
        <w:pStyle w:val="a5"/>
        <w:rPr>
          <w:sz w:val="24"/>
          <w:szCs w:val="24"/>
        </w:rPr>
      </w:pPr>
    </w:p>
    <w:p w:rsidR="00524152" w:rsidRPr="0096485C" w:rsidRDefault="00524152" w:rsidP="00524152">
      <w:pPr>
        <w:ind w:left="360"/>
        <w:rPr>
          <w:b/>
          <w:sz w:val="24"/>
          <w:szCs w:val="24"/>
          <w:u w:val="single"/>
        </w:rPr>
      </w:pPr>
    </w:p>
    <w:p w:rsidR="00524152" w:rsidRPr="0096485C" w:rsidRDefault="00524152" w:rsidP="00524152">
      <w:pPr>
        <w:ind w:left="360"/>
        <w:jc w:val="center"/>
        <w:rPr>
          <w:b/>
          <w:sz w:val="24"/>
          <w:szCs w:val="24"/>
          <w:u w:val="single"/>
        </w:rPr>
      </w:pPr>
      <w:r w:rsidRPr="0096485C">
        <w:rPr>
          <w:b/>
          <w:sz w:val="24"/>
          <w:szCs w:val="24"/>
          <w:u w:val="single"/>
        </w:rPr>
        <w:t>Тема: Ходы фигур. Ход ладьи</w:t>
      </w:r>
    </w:p>
    <w:p w:rsidR="00524152" w:rsidRPr="0096485C" w:rsidRDefault="00524152" w:rsidP="00524152">
      <w:pPr>
        <w:pStyle w:val="a5"/>
        <w:numPr>
          <w:ilvl w:val="0"/>
          <w:numId w:val="3"/>
        </w:numPr>
        <w:rPr>
          <w:sz w:val="24"/>
          <w:szCs w:val="24"/>
        </w:rPr>
      </w:pPr>
      <w:r w:rsidRPr="0096485C">
        <w:rPr>
          <w:sz w:val="24"/>
          <w:szCs w:val="24"/>
        </w:rPr>
        <w:t>Шахматист обязан следовать правилу «взялся за фигуру – ходи». Если играющий, за которым очередь хода, прикоснулся к своей фигуре, он обязан ею пойти, а если прикоснулся к фигуре противника, то взять ее</w:t>
      </w:r>
    </w:p>
    <w:p w:rsidR="00524152" w:rsidRPr="0096485C" w:rsidRDefault="00524152" w:rsidP="00524152">
      <w:pPr>
        <w:pStyle w:val="a5"/>
        <w:numPr>
          <w:ilvl w:val="0"/>
          <w:numId w:val="3"/>
        </w:numPr>
        <w:rPr>
          <w:sz w:val="24"/>
          <w:szCs w:val="24"/>
        </w:rPr>
      </w:pPr>
      <w:r w:rsidRPr="0096485C">
        <w:rPr>
          <w:sz w:val="24"/>
          <w:szCs w:val="24"/>
        </w:rPr>
        <w:t>Если необходимо аккуратнее поставить свою или чужую фигуру, нужно заранее предупредить об этом партнера, сказав «Поправляю».</w:t>
      </w:r>
    </w:p>
    <w:p w:rsidR="00524152" w:rsidRPr="0096485C" w:rsidRDefault="00524152" w:rsidP="00524152">
      <w:pPr>
        <w:pStyle w:val="a5"/>
        <w:numPr>
          <w:ilvl w:val="0"/>
          <w:numId w:val="3"/>
        </w:numPr>
        <w:rPr>
          <w:sz w:val="24"/>
          <w:szCs w:val="24"/>
        </w:rPr>
      </w:pPr>
      <w:r w:rsidRPr="0096485C">
        <w:rPr>
          <w:sz w:val="24"/>
          <w:szCs w:val="24"/>
        </w:rPr>
        <w:t>Ходы обратно не берутся.</w:t>
      </w:r>
    </w:p>
    <w:p w:rsidR="00524152" w:rsidRPr="0096485C" w:rsidRDefault="00524152" w:rsidP="00524152">
      <w:pPr>
        <w:pStyle w:val="a5"/>
        <w:numPr>
          <w:ilvl w:val="0"/>
          <w:numId w:val="3"/>
        </w:numPr>
        <w:rPr>
          <w:sz w:val="24"/>
          <w:szCs w:val="24"/>
        </w:rPr>
      </w:pPr>
      <w:r w:rsidRPr="0096485C">
        <w:rPr>
          <w:sz w:val="24"/>
          <w:szCs w:val="24"/>
        </w:rPr>
        <w:t>Каждым ходом можно передвинуть лишь одну свою фигуру, либо побить одну фигуру соперника. Ставить фигуры на поля занятые собственными фигурами, нельзя.</w:t>
      </w:r>
    </w:p>
    <w:p w:rsidR="00524152" w:rsidRPr="0096485C" w:rsidRDefault="00524152" w:rsidP="00524152">
      <w:pPr>
        <w:pStyle w:val="a5"/>
        <w:numPr>
          <w:ilvl w:val="0"/>
          <w:numId w:val="3"/>
        </w:numPr>
        <w:rPr>
          <w:sz w:val="24"/>
          <w:szCs w:val="24"/>
        </w:rPr>
      </w:pPr>
      <w:r w:rsidRPr="0096485C">
        <w:rPr>
          <w:sz w:val="24"/>
          <w:szCs w:val="24"/>
        </w:rPr>
        <w:t xml:space="preserve">Кроме коня, ни одна фигура не может перепрыгивать через поле, на котором находится своя или чужая фигура. </w:t>
      </w:r>
    </w:p>
    <w:p w:rsidR="00524152" w:rsidRPr="0096485C" w:rsidRDefault="00524152" w:rsidP="00524152">
      <w:pPr>
        <w:pStyle w:val="a5"/>
        <w:numPr>
          <w:ilvl w:val="0"/>
          <w:numId w:val="3"/>
        </w:numPr>
        <w:rPr>
          <w:sz w:val="24"/>
          <w:szCs w:val="24"/>
        </w:rPr>
      </w:pPr>
      <w:r w:rsidRPr="0096485C">
        <w:rPr>
          <w:sz w:val="24"/>
          <w:szCs w:val="24"/>
        </w:rPr>
        <w:t>Ладья – это вторая по силе фигура после ферзя.Она относится к тяжелым фигурам.</w:t>
      </w:r>
    </w:p>
    <w:p w:rsidR="00524152" w:rsidRPr="0096485C" w:rsidRDefault="00524152" w:rsidP="00524152">
      <w:pPr>
        <w:pStyle w:val="a5"/>
        <w:numPr>
          <w:ilvl w:val="0"/>
          <w:numId w:val="3"/>
        </w:numPr>
        <w:rPr>
          <w:sz w:val="24"/>
          <w:szCs w:val="24"/>
        </w:rPr>
      </w:pPr>
      <w:r w:rsidRPr="0096485C">
        <w:rPr>
          <w:sz w:val="24"/>
          <w:szCs w:val="24"/>
        </w:rPr>
        <w:t>«Ладья» - это название лодки у древних славян</w:t>
      </w:r>
    </w:p>
    <w:p w:rsidR="00524152" w:rsidRPr="0096485C" w:rsidRDefault="00524152" w:rsidP="00524152">
      <w:pPr>
        <w:pStyle w:val="a5"/>
        <w:numPr>
          <w:ilvl w:val="0"/>
          <w:numId w:val="3"/>
        </w:numPr>
        <w:rPr>
          <w:sz w:val="24"/>
          <w:szCs w:val="24"/>
        </w:rPr>
      </w:pPr>
      <w:r w:rsidRPr="0096485C">
        <w:rPr>
          <w:sz w:val="24"/>
          <w:szCs w:val="24"/>
        </w:rPr>
        <w:lastRenderedPageBreak/>
        <w:t>В начальной расстановке ладья располагается по углам доски.</w:t>
      </w:r>
    </w:p>
    <w:p w:rsidR="00524152" w:rsidRPr="0096485C" w:rsidRDefault="00524152" w:rsidP="00524152">
      <w:pPr>
        <w:pStyle w:val="a5"/>
        <w:numPr>
          <w:ilvl w:val="0"/>
          <w:numId w:val="3"/>
        </w:numPr>
        <w:rPr>
          <w:sz w:val="24"/>
          <w:szCs w:val="24"/>
        </w:rPr>
      </w:pPr>
      <w:r w:rsidRPr="0096485C">
        <w:rPr>
          <w:sz w:val="24"/>
          <w:szCs w:val="24"/>
        </w:rPr>
        <w:t>Ладья ходит по горизонталям и вертикалям на любое число клеток.</w:t>
      </w:r>
    </w:p>
    <w:p w:rsidR="00524152" w:rsidRPr="0096485C" w:rsidRDefault="00524152" w:rsidP="00524152">
      <w:pPr>
        <w:pStyle w:val="a5"/>
        <w:rPr>
          <w:sz w:val="24"/>
          <w:szCs w:val="24"/>
        </w:rPr>
      </w:pPr>
      <w:r w:rsidRPr="0096485C">
        <w:rPr>
          <w:noProof/>
          <w:sz w:val="24"/>
          <w:szCs w:val="24"/>
          <w:lang w:eastAsia="ru-RU"/>
        </w:rPr>
        <w:drawing>
          <wp:inline distT="0" distB="0" distL="0" distR="0">
            <wp:extent cx="2790825" cy="2771775"/>
            <wp:effectExtent l="0" t="0" r="0" b="0"/>
            <wp:docPr id="27" name="Рисунок 13" descr="C:\пенсионеры\фото лад.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пенсионеры\фото лад.gif"/>
                    <pic:cNvPicPr>
                      <a:picLocks noChangeAspect="1" noChangeArrowheads="1"/>
                    </pic:cNvPicPr>
                  </pic:nvPicPr>
                  <pic:blipFill>
                    <a:blip r:embed="rId12" cstate="print"/>
                    <a:srcRect/>
                    <a:stretch>
                      <a:fillRect/>
                    </a:stretch>
                  </pic:blipFill>
                  <pic:spPr bwMode="auto">
                    <a:xfrm>
                      <a:off x="0" y="0"/>
                      <a:ext cx="2790825" cy="2771775"/>
                    </a:xfrm>
                    <a:prstGeom prst="rect">
                      <a:avLst/>
                    </a:prstGeom>
                    <a:noFill/>
                    <a:ln w="9525">
                      <a:noFill/>
                      <a:miter lim="800000"/>
                      <a:headEnd/>
                      <a:tailEnd/>
                    </a:ln>
                  </pic:spPr>
                </pic:pic>
              </a:graphicData>
            </a:graphic>
          </wp:inline>
        </w:drawing>
      </w:r>
    </w:p>
    <w:p w:rsidR="00524152" w:rsidRPr="0096485C" w:rsidRDefault="00524152" w:rsidP="00524152">
      <w:pPr>
        <w:ind w:left="360"/>
        <w:rPr>
          <w:sz w:val="24"/>
          <w:szCs w:val="24"/>
        </w:rPr>
      </w:pPr>
      <w:r w:rsidRPr="0096485C">
        <w:rPr>
          <w:sz w:val="24"/>
          <w:szCs w:val="24"/>
        </w:rPr>
        <w:t xml:space="preserve">Если ладья расположена на поле Е4, то она может пойти: вниз на поля Е3, Е2, Е1; вверх – на поля Е5, Е6, Е7, Е8; влево – на поля </w:t>
      </w:r>
      <w:r w:rsidRPr="0096485C">
        <w:rPr>
          <w:sz w:val="24"/>
          <w:szCs w:val="24"/>
          <w:lang w:val="en-US"/>
        </w:rPr>
        <w:t>D</w:t>
      </w:r>
      <w:r w:rsidRPr="0096485C">
        <w:rPr>
          <w:sz w:val="24"/>
          <w:szCs w:val="24"/>
        </w:rPr>
        <w:t xml:space="preserve">4, </w:t>
      </w:r>
      <w:r w:rsidRPr="0096485C">
        <w:rPr>
          <w:sz w:val="24"/>
          <w:szCs w:val="24"/>
          <w:lang w:val="en-US"/>
        </w:rPr>
        <w:t>C</w:t>
      </w:r>
      <w:r w:rsidRPr="0096485C">
        <w:rPr>
          <w:sz w:val="24"/>
          <w:szCs w:val="24"/>
        </w:rPr>
        <w:t xml:space="preserve">4, </w:t>
      </w:r>
      <w:r w:rsidRPr="0096485C">
        <w:rPr>
          <w:sz w:val="24"/>
          <w:szCs w:val="24"/>
          <w:lang w:val="en-US"/>
        </w:rPr>
        <w:t>B</w:t>
      </w:r>
      <w:r w:rsidRPr="0096485C">
        <w:rPr>
          <w:sz w:val="24"/>
          <w:szCs w:val="24"/>
        </w:rPr>
        <w:t xml:space="preserve">4, </w:t>
      </w:r>
      <w:r w:rsidRPr="0096485C">
        <w:rPr>
          <w:sz w:val="24"/>
          <w:szCs w:val="24"/>
          <w:lang w:val="en-US"/>
        </w:rPr>
        <w:t>A</w:t>
      </w:r>
      <w:r w:rsidRPr="0096485C">
        <w:rPr>
          <w:sz w:val="24"/>
          <w:szCs w:val="24"/>
        </w:rPr>
        <w:t xml:space="preserve">4; вправо – на поля </w:t>
      </w:r>
      <w:r w:rsidRPr="0096485C">
        <w:rPr>
          <w:sz w:val="24"/>
          <w:szCs w:val="24"/>
          <w:lang w:val="en-US"/>
        </w:rPr>
        <w:t>F</w:t>
      </w:r>
      <w:r w:rsidRPr="0096485C">
        <w:rPr>
          <w:sz w:val="24"/>
          <w:szCs w:val="24"/>
        </w:rPr>
        <w:t xml:space="preserve">4, </w:t>
      </w:r>
      <w:r w:rsidRPr="0096485C">
        <w:rPr>
          <w:sz w:val="24"/>
          <w:szCs w:val="24"/>
          <w:lang w:val="en-US"/>
        </w:rPr>
        <w:t>G</w:t>
      </w:r>
      <w:r w:rsidRPr="0096485C">
        <w:rPr>
          <w:sz w:val="24"/>
          <w:szCs w:val="24"/>
        </w:rPr>
        <w:t xml:space="preserve">4, </w:t>
      </w:r>
      <w:r w:rsidRPr="0096485C">
        <w:rPr>
          <w:sz w:val="24"/>
          <w:szCs w:val="24"/>
          <w:lang w:val="en-US"/>
        </w:rPr>
        <w:t>H</w:t>
      </w:r>
      <w:r w:rsidRPr="0096485C">
        <w:rPr>
          <w:sz w:val="24"/>
          <w:szCs w:val="24"/>
        </w:rPr>
        <w:t>4.</w:t>
      </w:r>
    </w:p>
    <w:p w:rsidR="00524152" w:rsidRPr="0096485C" w:rsidRDefault="00524152" w:rsidP="00524152">
      <w:pPr>
        <w:ind w:left="360"/>
        <w:rPr>
          <w:sz w:val="24"/>
          <w:szCs w:val="24"/>
        </w:rPr>
      </w:pPr>
      <w:r w:rsidRPr="0096485C">
        <w:rPr>
          <w:sz w:val="24"/>
          <w:szCs w:val="24"/>
        </w:rPr>
        <w:t>10. Ладья может побить фигуру противника, то есть встать на ее место, если эта фигура находится на пути ее движения. Взятая фигура при этом снимается с доски.</w:t>
      </w:r>
    </w:p>
    <w:p w:rsidR="00524152" w:rsidRPr="0096485C" w:rsidRDefault="00524152" w:rsidP="00524152">
      <w:pPr>
        <w:ind w:left="360"/>
        <w:rPr>
          <w:sz w:val="24"/>
          <w:szCs w:val="24"/>
        </w:rPr>
      </w:pPr>
      <w:r w:rsidRPr="0096485C">
        <w:rPr>
          <w:sz w:val="24"/>
          <w:szCs w:val="24"/>
        </w:rPr>
        <w:t>11. Из любой клетки шахматной доски у ладьи есть 14 доступных клеток</w:t>
      </w:r>
    </w:p>
    <w:p w:rsidR="00524152" w:rsidRPr="0096485C" w:rsidRDefault="00524152" w:rsidP="00524152">
      <w:pPr>
        <w:ind w:left="360"/>
        <w:jc w:val="center"/>
        <w:rPr>
          <w:b/>
          <w:sz w:val="24"/>
          <w:szCs w:val="24"/>
          <w:u w:val="single"/>
        </w:rPr>
      </w:pPr>
      <w:r w:rsidRPr="0096485C">
        <w:rPr>
          <w:b/>
          <w:sz w:val="24"/>
          <w:szCs w:val="24"/>
          <w:u w:val="single"/>
        </w:rPr>
        <w:t>Тема: Ходы фигур. Ход слона</w:t>
      </w:r>
    </w:p>
    <w:p w:rsidR="00524152" w:rsidRPr="0096485C" w:rsidRDefault="00524152" w:rsidP="00524152">
      <w:pPr>
        <w:pStyle w:val="a5"/>
        <w:numPr>
          <w:ilvl w:val="0"/>
          <w:numId w:val="4"/>
        </w:numPr>
        <w:rPr>
          <w:sz w:val="24"/>
          <w:szCs w:val="24"/>
        </w:rPr>
      </w:pPr>
      <w:r w:rsidRPr="0096485C">
        <w:rPr>
          <w:sz w:val="24"/>
          <w:szCs w:val="24"/>
        </w:rPr>
        <w:t>Слон – название фигуры в странах, с которых начиналось распространение шахмат: в Индии, Иране, России и т.д. В большинстве европейских стран слона называют офицером; во Франции – шутом; в Англии – епископом.</w:t>
      </w:r>
    </w:p>
    <w:p w:rsidR="00524152" w:rsidRPr="0096485C" w:rsidRDefault="00524152" w:rsidP="00524152">
      <w:pPr>
        <w:pStyle w:val="a5"/>
        <w:numPr>
          <w:ilvl w:val="0"/>
          <w:numId w:val="4"/>
        </w:numPr>
        <w:rPr>
          <w:sz w:val="24"/>
          <w:szCs w:val="24"/>
        </w:rPr>
      </w:pPr>
      <w:r w:rsidRPr="0096485C">
        <w:rPr>
          <w:sz w:val="24"/>
          <w:szCs w:val="24"/>
        </w:rPr>
        <w:t>Слон ходит и бьет фигуры только по диагоналям в любую сторону и на любое количество полей.</w:t>
      </w:r>
    </w:p>
    <w:p w:rsidR="00524152" w:rsidRPr="0096485C" w:rsidRDefault="00524152" w:rsidP="00524152">
      <w:pPr>
        <w:pStyle w:val="a5"/>
        <w:numPr>
          <w:ilvl w:val="0"/>
          <w:numId w:val="4"/>
        </w:numPr>
        <w:rPr>
          <w:sz w:val="24"/>
          <w:szCs w:val="24"/>
        </w:rPr>
      </w:pPr>
      <w:r w:rsidRPr="0096485C">
        <w:rPr>
          <w:sz w:val="24"/>
          <w:szCs w:val="24"/>
        </w:rPr>
        <w:lastRenderedPageBreak/>
        <w:t>В начальной расстановке у каждого из играющих по 2 слона, один из которых белопольный – ходит только по белым клеткам; а другой чернопольный – ходит только по черным клеткам.</w:t>
      </w:r>
    </w:p>
    <w:p w:rsidR="00524152" w:rsidRPr="0096485C" w:rsidRDefault="00524152" w:rsidP="00524152">
      <w:pPr>
        <w:pStyle w:val="a5"/>
        <w:numPr>
          <w:ilvl w:val="0"/>
          <w:numId w:val="4"/>
        </w:numPr>
        <w:rPr>
          <w:sz w:val="24"/>
          <w:szCs w:val="24"/>
        </w:rPr>
      </w:pPr>
      <w:r w:rsidRPr="0096485C">
        <w:rPr>
          <w:sz w:val="24"/>
          <w:szCs w:val="24"/>
        </w:rPr>
        <w:t>Слон относится к легким фигурам. По силе он уступает ферзю, ладье, примерно равен коню и превосходит пешку.</w:t>
      </w:r>
    </w:p>
    <w:p w:rsidR="00524152" w:rsidRPr="0096485C" w:rsidRDefault="00524152" w:rsidP="00524152">
      <w:pPr>
        <w:pStyle w:val="a5"/>
        <w:numPr>
          <w:ilvl w:val="0"/>
          <w:numId w:val="4"/>
        </w:numPr>
        <w:rPr>
          <w:sz w:val="24"/>
          <w:szCs w:val="24"/>
        </w:rPr>
      </w:pPr>
      <w:r w:rsidRPr="0096485C">
        <w:rPr>
          <w:sz w:val="24"/>
          <w:szCs w:val="24"/>
        </w:rPr>
        <w:t>Находясь в центре доске, слон наиболее силен и атакует 13 полей.  Слон, стоящий на краю доски, наименее силен и атакует всего 7 полей.</w:t>
      </w:r>
    </w:p>
    <w:p w:rsidR="00524152" w:rsidRPr="0096485C" w:rsidRDefault="00524152" w:rsidP="00524152">
      <w:pPr>
        <w:pStyle w:val="a5"/>
        <w:numPr>
          <w:ilvl w:val="0"/>
          <w:numId w:val="4"/>
        </w:numPr>
        <w:rPr>
          <w:sz w:val="24"/>
          <w:szCs w:val="24"/>
        </w:rPr>
      </w:pPr>
      <w:r w:rsidRPr="0096485C">
        <w:rPr>
          <w:sz w:val="24"/>
          <w:szCs w:val="24"/>
        </w:rPr>
        <w:t>Пример:</w:t>
      </w:r>
    </w:p>
    <w:p w:rsidR="00524152" w:rsidRPr="0096485C" w:rsidRDefault="00524152" w:rsidP="00524152">
      <w:pPr>
        <w:pStyle w:val="a5"/>
        <w:rPr>
          <w:sz w:val="24"/>
          <w:szCs w:val="24"/>
        </w:rPr>
      </w:pPr>
      <w:r w:rsidRPr="0096485C">
        <w:rPr>
          <w:noProof/>
          <w:sz w:val="24"/>
          <w:szCs w:val="24"/>
          <w:lang w:eastAsia="ru-RU"/>
        </w:rPr>
        <w:drawing>
          <wp:inline distT="0" distB="0" distL="0" distR="0">
            <wp:extent cx="2790825" cy="2771775"/>
            <wp:effectExtent l="0" t="0" r="0" b="0"/>
            <wp:docPr id="28" name="Рисунок 16" descr="C:\пенсионеры\фото сл.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пенсионеры\фото сл.gif"/>
                    <pic:cNvPicPr>
                      <a:picLocks noChangeAspect="1" noChangeArrowheads="1"/>
                    </pic:cNvPicPr>
                  </pic:nvPicPr>
                  <pic:blipFill>
                    <a:blip r:embed="rId13" cstate="print"/>
                    <a:srcRect/>
                    <a:stretch>
                      <a:fillRect/>
                    </a:stretch>
                  </pic:blipFill>
                  <pic:spPr bwMode="auto">
                    <a:xfrm>
                      <a:off x="0" y="0"/>
                      <a:ext cx="2790825" cy="2771775"/>
                    </a:xfrm>
                    <a:prstGeom prst="rect">
                      <a:avLst/>
                    </a:prstGeom>
                    <a:noFill/>
                    <a:ln w="9525">
                      <a:noFill/>
                      <a:miter lim="800000"/>
                      <a:headEnd/>
                      <a:tailEnd/>
                    </a:ln>
                  </pic:spPr>
                </pic:pic>
              </a:graphicData>
            </a:graphic>
          </wp:inline>
        </w:drawing>
      </w:r>
    </w:p>
    <w:p w:rsidR="00524152" w:rsidRPr="0096485C" w:rsidRDefault="00524152" w:rsidP="00524152">
      <w:pPr>
        <w:pStyle w:val="a5"/>
        <w:rPr>
          <w:sz w:val="24"/>
          <w:szCs w:val="24"/>
        </w:rPr>
      </w:pPr>
      <w:r w:rsidRPr="0096485C">
        <w:rPr>
          <w:sz w:val="24"/>
          <w:szCs w:val="24"/>
        </w:rPr>
        <w:t xml:space="preserve"> Если слон расположен на поле Е4, то он может пойти на поля </w:t>
      </w:r>
      <w:r w:rsidRPr="0096485C">
        <w:rPr>
          <w:sz w:val="24"/>
          <w:szCs w:val="24"/>
          <w:lang w:val="en-US"/>
        </w:rPr>
        <w:t>D</w:t>
      </w:r>
      <w:r w:rsidRPr="0096485C">
        <w:rPr>
          <w:sz w:val="24"/>
          <w:szCs w:val="24"/>
        </w:rPr>
        <w:t xml:space="preserve">3, </w:t>
      </w:r>
      <w:r w:rsidRPr="0096485C">
        <w:rPr>
          <w:sz w:val="24"/>
          <w:szCs w:val="24"/>
          <w:lang w:val="en-US"/>
        </w:rPr>
        <w:t>C</w:t>
      </w:r>
      <w:r w:rsidRPr="0096485C">
        <w:rPr>
          <w:sz w:val="24"/>
          <w:szCs w:val="24"/>
        </w:rPr>
        <w:t xml:space="preserve">2, </w:t>
      </w:r>
      <w:r w:rsidRPr="0096485C">
        <w:rPr>
          <w:sz w:val="24"/>
          <w:szCs w:val="24"/>
          <w:lang w:val="en-US"/>
        </w:rPr>
        <w:t>B</w:t>
      </w:r>
      <w:r w:rsidRPr="0096485C">
        <w:rPr>
          <w:sz w:val="24"/>
          <w:szCs w:val="24"/>
        </w:rPr>
        <w:t xml:space="preserve">1, </w:t>
      </w:r>
      <w:r w:rsidRPr="0096485C">
        <w:rPr>
          <w:sz w:val="24"/>
          <w:szCs w:val="24"/>
          <w:lang w:val="en-US"/>
        </w:rPr>
        <w:t>D</w:t>
      </w:r>
      <w:r w:rsidRPr="0096485C">
        <w:rPr>
          <w:sz w:val="24"/>
          <w:szCs w:val="24"/>
        </w:rPr>
        <w:t xml:space="preserve">5, </w:t>
      </w:r>
      <w:r w:rsidRPr="0096485C">
        <w:rPr>
          <w:sz w:val="24"/>
          <w:szCs w:val="24"/>
          <w:lang w:val="en-US"/>
        </w:rPr>
        <w:t>C</w:t>
      </w:r>
      <w:r w:rsidRPr="0096485C">
        <w:rPr>
          <w:sz w:val="24"/>
          <w:szCs w:val="24"/>
        </w:rPr>
        <w:t xml:space="preserve">6, </w:t>
      </w:r>
      <w:r w:rsidRPr="0096485C">
        <w:rPr>
          <w:sz w:val="24"/>
          <w:szCs w:val="24"/>
          <w:lang w:val="en-US"/>
        </w:rPr>
        <w:t>B</w:t>
      </w:r>
      <w:r w:rsidRPr="0096485C">
        <w:rPr>
          <w:sz w:val="24"/>
          <w:szCs w:val="24"/>
        </w:rPr>
        <w:t xml:space="preserve">7, </w:t>
      </w:r>
      <w:r w:rsidRPr="0096485C">
        <w:rPr>
          <w:sz w:val="24"/>
          <w:szCs w:val="24"/>
          <w:lang w:val="en-US"/>
        </w:rPr>
        <w:t>A</w:t>
      </w:r>
      <w:r w:rsidRPr="0096485C">
        <w:rPr>
          <w:sz w:val="24"/>
          <w:szCs w:val="24"/>
        </w:rPr>
        <w:t xml:space="preserve">8, </w:t>
      </w:r>
      <w:r w:rsidRPr="0096485C">
        <w:rPr>
          <w:sz w:val="24"/>
          <w:szCs w:val="24"/>
          <w:lang w:val="en-US"/>
        </w:rPr>
        <w:t>F</w:t>
      </w:r>
      <w:r w:rsidRPr="0096485C">
        <w:rPr>
          <w:sz w:val="24"/>
          <w:szCs w:val="24"/>
        </w:rPr>
        <w:t xml:space="preserve">3, </w:t>
      </w:r>
      <w:r w:rsidRPr="0096485C">
        <w:rPr>
          <w:sz w:val="24"/>
          <w:szCs w:val="24"/>
          <w:lang w:val="en-US"/>
        </w:rPr>
        <w:t>G</w:t>
      </w:r>
      <w:r w:rsidRPr="0096485C">
        <w:rPr>
          <w:sz w:val="24"/>
          <w:szCs w:val="24"/>
        </w:rPr>
        <w:t>2,</w:t>
      </w:r>
      <w:r w:rsidRPr="0096485C">
        <w:rPr>
          <w:sz w:val="24"/>
          <w:szCs w:val="24"/>
          <w:lang w:val="en-US"/>
        </w:rPr>
        <w:t>H</w:t>
      </w:r>
      <w:r w:rsidRPr="0096485C">
        <w:rPr>
          <w:sz w:val="24"/>
          <w:szCs w:val="24"/>
        </w:rPr>
        <w:t xml:space="preserve">1, </w:t>
      </w:r>
      <w:r w:rsidRPr="0096485C">
        <w:rPr>
          <w:sz w:val="24"/>
          <w:szCs w:val="24"/>
          <w:lang w:val="en-US"/>
        </w:rPr>
        <w:t>F</w:t>
      </w:r>
      <w:r w:rsidRPr="0096485C">
        <w:rPr>
          <w:sz w:val="24"/>
          <w:szCs w:val="24"/>
        </w:rPr>
        <w:t xml:space="preserve">5, </w:t>
      </w:r>
      <w:r w:rsidRPr="0096485C">
        <w:rPr>
          <w:sz w:val="24"/>
          <w:szCs w:val="24"/>
          <w:lang w:val="en-US"/>
        </w:rPr>
        <w:t>G</w:t>
      </w:r>
      <w:r w:rsidRPr="0096485C">
        <w:rPr>
          <w:sz w:val="24"/>
          <w:szCs w:val="24"/>
        </w:rPr>
        <w:t xml:space="preserve">6, </w:t>
      </w:r>
      <w:r w:rsidRPr="0096485C">
        <w:rPr>
          <w:sz w:val="24"/>
          <w:szCs w:val="24"/>
          <w:lang w:val="en-US"/>
        </w:rPr>
        <w:t>H</w:t>
      </w:r>
      <w:r w:rsidRPr="0096485C">
        <w:rPr>
          <w:sz w:val="24"/>
          <w:szCs w:val="24"/>
        </w:rPr>
        <w:t>7.</w:t>
      </w:r>
    </w:p>
    <w:p w:rsidR="00524152" w:rsidRPr="0096485C" w:rsidRDefault="00524152" w:rsidP="00524152">
      <w:pPr>
        <w:rPr>
          <w:sz w:val="24"/>
          <w:szCs w:val="24"/>
        </w:rPr>
      </w:pPr>
    </w:p>
    <w:p w:rsidR="00524152" w:rsidRPr="0096485C" w:rsidRDefault="00524152" w:rsidP="00524152">
      <w:pPr>
        <w:jc w:val="center"/>
        <w:rPr>
          <w:b/>
          <w:sz w:val="24"/>
          <w:szCs w:val="24"/>
          <w:u w:val="single"/>
        </w:rPr>
      </w:pPr>
      <w:r w:rsidRPr="0096485C">
        <w:rPr>
          <w:b/>
          <w:sz w:val="24"/>
          <w:szCs w:val="24"/>
          <w:u w:val="single"/>
        </w:rPr>
        <w:t>Тема: Ход ферзя</w:t>
      </w:r>
    </w:p>
    <w:p w:rsidR="00524152" w:rsidRPr="0096485C" w:rsidRDefault="00524152" w:rsidP="00524152">
      <w:pPr>
        <w:rPr>
          <w:sz w:val="24"/>
          <w:szCs w:val="24"/>
        </w:rPr>
      </w:pPr>
      <w:r w:rsidRPr="0096485C">
        <w:rPr>
          <w:sz w:val="24"/>
          <w:szCs w:val="24"/>
        </w:rPr>
        <w:t xml:space="preserve">     1.Ферзь – слово персидского происхождения (ферзь, визирь – советник). Другие названия: королева и наиболее известное - дама</w:t>
      </w:r>
    </w:p>
    <w:p w:rsidR="00524152" w:rsidRPr="0096485C" w:rsidRDefault="00524152" w:rsidP="00524152">
      <w:pPr>
        <w:rPr>
          <w:sz w:val="24"/>
          <w:szCs w:val="24"/>
        </w:rPr>
      </w:pPr>
      <w:r w:rsidRPr="0096485C">
        <w:rPr>
          <w:sz w:val="24"/>
          <w:szCs w:val="24"/>
        </w:rPr>
        <w:t xml:space="preserve">     2.Ферзь – самая сильная, самая подвижная фигура, главная атакующая мощь шахматной армии. Он относится к тяжелым фигурам.</w:t>
      </w:r>
    </w:p>
    <w:p w:rsidR="00524152" w:rsidRPr="0096485C" w:rsidRDefault="00524152" w:rsidP="00524152">
      <w:pPr>
        <w:rPr>
          <w:sz w:val="24"/>
          <w:szCs w:val="24"/>
        </w:rPr>
      </w:pPr>
      <w:r w:rsidRPr="0096485C">
        <w:rPr>
          <w:sz w:val="24"/>
          <w:szCs w:val="24"/>
        </w:rPr>
        <w:lastRenderedPageBreak/>
        <w:t xml:space="preserve">     3.Ферзь соединяет в себе ходы ладьи и слона – он ходит и бьет по горизонталям, вертикалям и диагоналям.</w:t>
      </w:r>
    </w:p>
    <w:p w:rsidR="00524152" w:rsidRPr="0096485C" w:rsidRDefault="00524152" w:rsidP="00524152">
      <w:pPr>
        <w:rPr>
          <w:sz w:val="24"/>
          <w:szCs w:val="24"/>
          <w:lang w:val="en-US"/>
        </w:rPr>
      </w:pPr>
      <w:r w:rsidRPr="0096485C">
        <w:rPr>
          <w:noProof/>
          <w:sz w:val="24"/>
          <w:szCs w:val="24"/>
          <w:lang w:eastAsia="ru-RU"/>
        </w:rPr>
        <w:drawing>
          <wp:inline distT="0" distB="0" distL="0" distR="0">
            <wp:extent cx="2790825" cy="2771775"/>
            <wp:effectExtent l="0" t="0" r="9525" b="0"/>
            <wp:docPr id="25" name="Рисунок 11" descr="C:\пенсионеры\фото ферзь.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пенсионеры\фото ферзь.gif"/>
                    <pic:cNvPicPr>
                      <a:picLocks noChangeAspect="1" noChangeArrowheads="1"/>
                    </pic:cNvPicPr>
                  </pic:nvPicPr>
                  <pic:blipFill>
                    <a:blip r:embed="rId14" cstate="print"/>
                    <a:srcRect/>
                    <a:stretch>
                      <a:fillRect/>
                    </a:stretch>
                  </pic:blipFill>
                  <pic:spPr bwMode="auto">
                    <a:xfrm>
                      <a:off x="0" y="0"/>
                      <a:ext cx="2790825" cy="2771775"/>
                    </a:xfrm>
                    <a:prstGeom prst="rect">
                      <a:avLst/>
                    </a:prstGeom>
                    <a:noFill/>
                    <a:ln w="9525">
                      <a:noFill/>
                      <a:miter lim="800000"/>
                      <a:headEnd/>
                      <a:tailEnd/>
                    </a:ln>
                  </pic:spPr>
                </pic:pic>
              </a:graphicData>
            </a:graphic>
          </wp:inline>
        </w:drawing>
      </w:r>
    </w:p>
    <w:p w:rsidR="00524152" w:rsidRPr="0096485C" w:rsidRDefault="00524152" w:rsidP="00524152">
      <w:pPr>
        <w:ind w:left="360"/>
        <w:rPr>
          <w:sz w:val="24"/>
          <w:szCs w:val="24"/>
        </w:rPr>
      </w:pPr>
      <w:r w:rsidRPr="0096485C">
        <w:rPr>
          <w:sz w:val="24"/>
          <w:szCs w:val="24"/>
        </w:rPr>
        <w:t>4. Из углового поля ферзь действует по 3-м направлениям и обстреливает 21 поле; а из центра доски он может двигаться по 8-ми направлениям и остановиться в любой из 27 клеток.</w:t>
      </w:r>
    </w:p>
    <w:p w:rsidR="00524152" w:rsidRPr="0096485C" w:rsidRDefault="00524152" w:rsidP="00524152">
      <w:pPr>
        <w:pStyle w:val="a5"/>
        <w:numPr>
          <w:ilvl w:val="0"/>
          <w:numId w:val="1"/>
        </w:numPr>
        <w:rPr>
          <w:sz w:val="24"/>
          <w:szCs w:val="24"/>
        </w:rPr>
      </w:pPr>
      <w:r w:rsidRPr="0096485C">
        <w:rPr>
          <w:sz w:val="24"/>
          <w:szCs w:val="24"/>
        </w:rPr>
        <w:t>Ферзь по силе примерно равен 10 пешкам или 2 ладьям</w:t>
      </w:r>
    </w:p>
    <w:p w:rsidR="00524152" w:rsidRPr="0096485C" w:rsidRDefault="00524152" w:rsidP="00524152">
      <w:pPr>
        <w:rPr>
          <w:sz w:val="24"/>
          <w:szCs w:val="24"/>
        </w:rPr>
      </w:pPr>
    </w:p>
    <w:p w:rsidR="00524152" w:rsidRPr="0096485C" w:rsidRDefault="00524152" w:rsidP="00524152">
      <w:pPr>
        <w:rPr>
          <w:sz w:val="24"/>
          <w:szCs w:val="24"/>
        </w:rPr>
      </w:pPr>
    </w:p>
    <w:p w:rsidR="00524152" w:rsidRPr="0096485C" w:rsidRDefault="00524152" w:rsidP="00524152">
      <w:pPr>
        <w:jc w:val="center"/>
        <w:rPr>
          <w:b/>
          <w:sz w:val="24"/>
          <w:szCs w:val="24"/>
          <w:u w:val="single"/>
        </w:rPr>
      </w:pPr>
      <w:r w:rsidRPr="0096485C">
        <w:rPr>
          <w:b/>
          <w:sz w:val="24"/>
          <w:szCs w:val="24"/>
          <w:u w:val="single"/>
        </w:rPr>
        <w:t>Тема: Ход короля</w:t>
      </w:r>
    </w:p>
    <w:p w:rsidR="00524152" w:rsidRPr="0096485C" w:rsidRDefault="00524152" w:rsidP="00524152">
      <w:pPr>
        <w:pStyle w:val="a5"/>
        <w:numPr>
          <w:ilvl w:val="0"/>
          <w:numId w:val="7"/>
        </w:numPr>
        <w:rPr>
          <w:sz w:val="24"/>
          <w:szCs w:val="24"/>
        </w:rPr>
      </w:pPr>
      <w:r w:rsidRPr="0096485C">
        <w:rPr>
          <w:sz w:val="24"/>
          <w:szCs w:val="24"/>
        </w:rPr>
        <w:t>Фигура король в Индии называется раджа, в Персии (Иране) – шах и во многих странах царь.</w:t>
      </w:r>
    </w:p>
    <w:p w:rsidR="00524152" w:rsidRPr="0096485C" w:rsidRDefault="00524152" w:rsidP="00524152">
      <w:pPr>
        <w:pStyle w:val="a5"/>
        <w:numPr>
          <w:ilvl w:val="0"/>
          <w:numId w:val="7"/>
        </w:numPr>
        <w:rPr>
          <w:sz w:val="24"/>
          <w:szCs w:val="24"/>
        </w:rPr>
      </w:pPr>
      <w:r w:rsidRPr="0096485C">
        <w:rPr>
          <w:sz w:val="24"/>
          <w:szCs w:val="24"/>
        </w:rPr>
        <w:t>Король может пойти на любое соседнее поле по горизонтали, вертикали и диагонали</w:t>
      </w:r>
    </w:p>
    <w:p w:rsidR="00524152" w:rsidRPr="0096485C" w:rsidRDefault="00524152" w:rsidP="00524152">
      <w:pPr>
        <w:pStyle w:val="a5"/>
        <w:rPr>
          <w:sz w:val="24"/>
          <w:szCs w:val="24"/>
        </w:rPr>
      </w:pPr>
      <w:r w:rsidRPr="0096485C">
        <w:rPr>
          <w:noProof/>
          <w:sz w:val="24"/>
          <w:szCs w:val="24"/>
          <w:lang w:eastAsia="ru-RU"/>
        </w:rPr>
        <w:lastRenderedPageBreak/>
        <w:drawing>
          <wp:inline distT="0" distB="0" distL="0" distR="0">
            <wp:extent cx="2790825" cy="2771775"/>
            <wp:effectExtent l="0" t="0" r="0" b="0"/>
            <wp:docPr id="26" name="Рисунок 12" descr="C:\пенсионеры\фото король.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пенсионеры\фото король.gif"/>
                    <pic:cNvPicPr>
                      <a:picLocks noChangeAspect="1" noChangeArrowheads="1"/>
                    </pic:cNvPicPr>
                  </pic:nvPicPr>
                  <pic:blipFill>
                    <a:blip r:embed="rId15" cstate="print"/>
                    <a:srcRect/>
                    <a:stretch>
                      <a:fillRect/>
                    </a:stretch>
                  </pic:blipFill>
                  <pic:spPr bwMode="auto">
                    <a:xfrm>
                      <a:off x="0" y="0"/>
                      <a:ext cx="2790825" cy="2771775"/>
                    </a:xfrm>
                    <a:prstGeom prst="rect">
                      <a:avLst/>
                    </a:prstGeom>
                    <a:noFill/>
                    <a:ln w="9525">
                      <a:noFill/>
                      <a:miter lim="800000"/>
                      <a:headEnd/>
                      <a:tailEnd/>
                    </a:ln>
                  </pic:spPr>
                </pic:pic>
              </a:graphicData>
            </a:graphic>
          </wp:inline>
        </w:drawing>
      </w:r>
    </w:p>
    <w:p w:rsidR="00524152" w:rsidRPr="0096485C" w:rsidRDefault="00524152" w:rsidP="00524152">
      <w:pPr>
        <w:pStyle w:val="a5"/>
        <w:numPr>
          <w:ilvl w:val="0"/>
          <w:numId w:val="7"/>
        </w:numPr>
        <w:rPr>
          <w:sz w:val="24"/>
          <w:szCs w:val="24"/>
        </w:rPr>
      </w:pPr>
      <w:r w:rsidRPr="0096485C">
        <w:rPr>
          <w:sz w:val="24"/>
          <w:szCs w:val="24"/>
        </w:rPr>
        <w:t>Король – это бесценная фигура, которую нельзя измерить ни в пешках, ни в фигурах. Короля нельзя побить.</w:t>
      </w:r>
    </w:p>
    <w:p w:rsidR="00524152" w:rsidRPr="0096485C" w:rsidRDefault="00524152" w:rsidP="00524152">
      <w:pPr>
        <w:pStyle w:val="a5"/>
        <w:numPr>
          <w:ilvl w:val="0"/>
          <w:numId w:val="7"/>
        </w:numPr>
        <w:rPr>
          <w:sz w:val="24"/>
          <w:szCs w:val="24"/>
        </w:rPr>
      </w:pPr>
      <w:r w:rsidRPr="0096485C">
        <w:rPr>
          <w:sz w:val="24"/>
          <w:szCs w:val="24"/>
        </w:rPr>
        <w:t>Король не может ходить, попадая при этом под удары фигур или пешек противника.</w:t>
      </w:r>
    </w:p>
    <w:p w:rsidR="00524152" w:rsidRPr="0096485C" w:rsidRDefault="00524152" w:rsidP="00524152">
      <w:pPr>
        <w:pStyle w:val="a5"/>
        <w:numPr>
          <w:ilvl w:val="0"/>
          <w:numId w:val="7"/>
        </w:numPr>
        <w:rPr>
          <w:sz w:val="24"/>
          <w:szCs w:val="24"/>
        </w:rPr>
      </w:pPr>
      <w:r w:rsidRPr="0096485C">
        <w:rPr>
          <w:sz w:val="24"/>
          <w:szCs w:val="24"/>
        </w:rPr>
        <w:t>Короли соперников не могут находиться на соседних полях.</w:t>
      </w:r>
    </w:p>
    <w:p w:rsidR="00524152" w:rsidRPr="0096485C" w:rsidRDefault="00524152" w:rsidP="00524152">
      <w:pPr>
        <w:pStyle w:val="a5"/>
        <w:numPr>
          <w:ilvl w:val="0"/>
          <w:numId w:val="7"/>
        </w:numPr>
        <w:rPr>
          <w:sz w:val="24"/>
          <w:szCs w:val="24"/>
        </w:rPr>
      </w:pPr>
      <w:r w:rsidRPr="0096485C">
        <w:rPr>
          <w:sz w:val="24"/>
          <w:szCs w:val="24"/>
        </w:rPr>
        <w:t>Для короля безопаснее находиться в углу или в крайнем ряду под прикрытием своих пешек.</w:t>
      </w:r>
    </w:p>
    <w:p w:rsidR="00524152" w:rsidRPr="0096485C" w:rsidRDefault="00524152" w:rsidP="00524152">
      <w:pPr>
        <w:rPr>
          <w:sz w:val="24"/>
          <w:szCs w:val="24"/>
        </w:rPr>
      </w:pPr>
    </w:p>
    <w:p w:rsidR="00524152" w:rsidRPr="0096485C" w:rsidRDefault="00524152" w:rsidP="00524152">
      <w:pPr>
        <w:pStyle w:val="a5"/>
        <w:jc w:val="center"/>
        <w:rPr>
          <w:b/>
          <w:sz w:val="24"/>
          <w:szCs w:val="24"/>
          <w:u w:val="single"/>
        </w:rPr>
      </w:pPr>
      <w:r w:rsidRPr="0096485C">
        <w:rPr>
          <w:b/>
          <w:sz w:val="24"/>
          <w:szCs w:val="24"/>
          <w:u w:val="single"/>
        </w:rPr>
        <w:t>Тема: Ход пешки</w:t>
      </w:r>
    </w:p>
    <w:p w:rsidR="00524152" w:rsidRPr="0096485C" w:rsidRDefault="00524152" w:rsidP="00524152">
      <w:pPr>
        <w:pStyle w:val="a5"/>
        <w:numPr>
          <w:ilvl w:val="0"/>
          <w:numId w:val="9"/>
        </w:numPr>
        <w:rPr>
          <w:sz w:val="24"/>
          <w:szCs w:val="24"/>
        </w:rPr>
      </w:pPr>
      <w:r w:rsidRPr="0096485C">
        <w:rPr>
          <w:sz w:val="24"/>
          <w:szCs w:val="24"/>
        </w:rPr>
        <w:t>Пешка – это единственная шахматная боевая единица (фигурой-то ее не считают), которая не ходит и не бьет назад.</w:t>
      </w:r>
    </w:p>
    <w:p w:rsidR="00524152" w:rsidRPr="0096485C" w:rsidRDefault="00524152" w:rsidP="00524152">
      <w:pPr>
        <w:pStyle w:val="a5"/>
        <w:numPr>
          <w:ilvl w:val="0"/>
          <w:numId w:val="9"/>
        </w:numPr>
        <w:rPr>
          <w:sz w:val="24"/>
          <w:szCs w:val="24"/>
        </w:rPr>
      </w:pPr>
      <w:r w:rsidRPr="0096485C">
        <w:rPr>
          <w:sz w:val="24"/>
          <w:szCs w:val="24"/>
        </w:rPr>
        <w:t>Пешка ходит только вперед по вертикали на одно поле, из начального положения возможен ход и на два поля.</w:t>
      </w:r>
    </w:p>
    <w:p w:rsidR="00524152" w:rsidRPr="0096485C" w:rsidRDefault="00524152" w:rsidP="00524152">
      <w:pPr>
        <w:pStyle w:val="a5"/>
        <w:numPr>
          <w:ilvl w:val="0"/>
          <w:numId w:val="9"/>
        </w:numPr>
        <w:rPr>
          <w:sz w:val="24"/>
          <w:szCs w:val="24"/>
        </w:rPr>
      </w:pPr>
      <w:r w:rsidRPr="0096485C">
        <w:rPr>
          <w:sz w:val="24"/>
          <w:szCs w:val="24"/>
        </w:rPr>
        <w:t>Пешка бьет фигуры и пешки соперника по диагонали, на одно поле и только вперед.</w:t>
      </w:r>
    </w:p>
    <w:p w:rsidR="00524152" w:rsidRPr="0096485C" w:rsidRDefault="00524152" w:rsidP="00524152">
      <w:pPr>
        <w:pStyle w:val="a5"/>
        <w:numPr>
          <w:ilvl w:val="0"/>
          <w:numId w:val="9"/>
        </w:numPr>
        <w:rPr>
          <w:sz w:val="24"/>
          <w:szCs w:val="24"/>
        </w:rPr>
      </w:pPr>
      <w:r w:rsidRPr="0096485C">
        <w:rPr>
          <w:sz w:val="24"/>
          <w:szCs w:val="24"/>
        </w:rPr>
        <w:t>Пешка, достигшая последней горизонтали, может быть превращена в любую фигуру, кроме короля.</w:t>
      </w:r>
    </w:p>
    <w:p w:rsidR="00524152" w:rsidRPr="0096485C" w:rsidRDefault="00524152" w:rsidP="00524152">
      <w:pPr>
        <w:pStyle w:val="a5"/>
        <w:numPr>
          <w:ilvl w:val="0"/>
          <w:numId w:val="9"/>
        </w:numPr>
        <w:rPr>
          <w:sz w:val="24"/>
          <w:szCs w:val="24"/>
        </w:rPr>
      </w:pPr>
      <w:r w:rsidRPr="0096485C">
        <w:rPr>
          <w:sz w:val="24"/>
          <w:szCs w:val="24"/>
        </w:rPr>
        <w:t xml:space="preserve">Пешка может взять пешку противника «на проходе». Это право предоставляется только тогда, когда пешка, делая в своей исходной позиции (т.е. на второй горизонтали для белых и седьмой – для черных) ход на два поля, пересечет поле, находящееся </w:t>
      </w:r>
      <w:r w:rsidRPr="0096485C">
        <w:rPr>
          <w:sz w:val="24"/>
          <w:szCs w:val="24"/>
        </w:rPr>
        <w:lastRenderedPageBreak/>
        <w:t xml:space="preserve">под ударом пешки противника. Пример: белая пешка стоит на </w:t>
      </w:r>
      <w:r w:rsidRPr="0096485C">
        <w:rPr>
          <w:sz w:val="24"/>
          <w:szCs w:val="24"/>
          <w:lang w:val="en-US"/>
        </w:rPr>
        <w:t>F</w:t>
      </w:r>
      <w:r w:rsidRPr="0096485C">
        <w:rPr>
          <w:sz w:val="24"/>
          <w:szCs w:val="24"/>
        </w:rPr>
        <w:t xml:space="preserve">2, а черная пешка на </w:t>
      </w:r>
      <w:r w:rsidRPr="0096485C">
        <w:rPr>
          <w:sz w:val="24"/>
          <w:szCs w:val="24"/>
          <w:lang w:val="en-US"/>
        </w:rPr>
        <w:t>D</w:t>
      </w:r>
      <w:r w:rsidRPr="0096485C">
        <w:rPr>
          <w:sz w:val="24"/>
          <w:szCs w:val="24"/>
        </w:rPr>
        <w:t xml:space="preserve">4. Если белые пойдут </w:t>
      </w:r>
      <w:r w:rsidRPr="0096485C">
        <w:rPr>
          <w:sz w:val="24"/>
          <w:szCs w:val="24"/>
          <w:lang w:val="en-US"/>
        </w:rPr>
        <w:t>F</w:t>
      </w:r>
      <w:r w:rsidRPr="0096485C">
        <w:rPr>
          <w:sz w:val="24"/>
          <w:szCs w:val="24"/>
        </w:rPr>
        <w:t>2-</w:t>
      </w:r>
      <w:r w:rsidRPr="0096485C">
        <w:rPr>
          <w:sz w:val="24"/>
          <w:szCs w:val="24"/>
          <w:lang w:val="en-US"/>
        </w:rPr>
        <w:t>F</w:t>
      </w:r>
      <w:r w:rsidRPr="0096485C">
        <w:rPr>
          <w:sz w:val="24"/>
          <w:szCs w:val="24"/>
        </w:rPr>
        <w:t xml:space="preserve">4, то черные имеют право взять «на проходе» </w:t>
      </w:r>
      <w:r w:rsidRPr="0096485C">
        <w:rPr>
          <w:sz w:val="24"/>
          <w:szCs w:val="24"/>
          <w:lang w:val="en-US"/>
        </w:rPr>
        <w:t>D</w:t>
      </w:r>
      <w:r w:rsidRPr="0096485C">
        <w:rPr>
          <w:sz w:val="24"/>
          <w:szCs w:val="24"/>
        </w:rPr>
        <w:t>4:</w:t>
      </w:r>
      <w:r w:rsidRPr="0096485C">
        <w:rPr>
          <w:sz w:val="24"/>
          <w:szCs w:val="24"/>
          <w:lang w:val="en-US"/>
        </w:rPr>
        <w:t>F</w:t>
      </w:r>
      <w:r w:rsidRPr="0096485C">
        <w:rPr>
          <w:sz w:val="24"/>
          <w:szCs w:val="24"/>
        </w:rPr>
        <w:t>3.</w:t>
      </w:r>
    </w:p>
    <w:p w:rsidR="00524152" w:rsidRPr="0096485C" w:rsidRDefault="00524152" w:rsidP="00524152">
      <w:pPr>
        <w:pStyle w:val="a5"/>
        <w:ind w:left="1080"/>
        <w:rPr>
          <w:sz w:val="24"/>
          <w:szCs w:val="24"/>
        </w:rPr>
      </w:pPr>
      <w:r w:rsidRPr="0096485C">
        <w:rPr>
          <w:noProof/>
          <w:sz w:val="24"/>
          <w:szCs w:val="24"/>
          <w:lang w:eastAsia="ru-RU"/>
        </w:rPr>
        <w:drawing>
          <wp:inline distT="0" distB="0" distL="0" distR="0">
            <wp:extent cx="2704345" cy="2038350"/>
            <wp:effectExtent l="19050" t="0" r="755" b="0"/>
            <wp:docPr id="30" name="Рисунок 18" descr="C:\пенсионеры\фото взятие на проход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пенсионеры\фото взятие на проходе.jpg"/>
                    <pic:cNvPicPr>
                      <a:picLocks noChangeAspect="1" noChangeArrowheads="1"/>
                    </pic:cNvPicPr>
                  </pic:nvPicPr>
                  <pic:blipFill>
                    <a:blip r:embed="rId16" cstate="print"/>
                    <a:srcRect/>
                    <a:stretch>
                      <a:fillRect/>
                    </a:stretch>
                  </pic:blipFill>
                  <pic:spPr bwMode="auto">
                    <a:xfrm>
                      <a:off x="0" y="0"/>
                      <a:ext cx="2704605" cy="2038546"/>
                    </a:xfrm>
                    <a:prstGeom prst="rect">
                      <a:avLst/>
                    </a:prstGeom>
                    <a:noFill/>
                    <a:ln w="9525">
                      <a:noFill/>
                      <a:miter lim="800000"/>
                      <a:headEnd/>
                      <a:tailEnd/>
                    </a:ln>
                  </pic:spPr>
                </pic:pic>
              </a:graphicData>
            </a:graphic>
          </wp:inline>
        </w:drawing>
      </w:r>
    </w:p>
    <w:p w:rsidR="00524152" w:rsidRPr="0096485C" w:rsidRDefault="00524152" w:rsidP="00524152">
      <w:pPr>
        <w:pStyle w:val="a5"/>
        <w:ind w:left="1080"/>
        <w:rPr>
          <w:sz w:val="24"/>
          <w:szCs w:val="24"/>
        </w:rPr>
      </w:pPr>
    </w:p>
    <w:p w:rsidR="00524152" w:rsidRPr="0096485C" w:rsidRDefault="00524152" w:rsidP="00524152">
      <w:pPr>
        <w:pStyle w:val="a5"/>
        <w:ind w:left="1080"/>
        <w:rPr>
          <w:sz w:val="24"/>
          <w:szCs w:val="24"/>
        </w:rPr>
      </w:pPr>
      <w:r w:rsidRPr="0096485C">
        <w:rPr>
          <w:sz w:val="24"/>
          <w:szCs w:val="24"/>
        </w:rPr>
        <w:t xml:space="preserve">    Пешек восемь. Каждый ход:</w:t>
      </w:r>
    </w:p>
    <w:p w:rsidR="00524152" w:rsidRPr="0096485C" w:rsidRDefault="00524152" w:rsidP="00524152">
      <w:pPr>
        <w:pStyle w:val="a5"/>
        <w:ind w:left="1080"/>
        <w:rPr>
          <w:sz w:val="24"/>
          <w:szCs w:val="24"/>
        </w:rPr>
      </w:pPr>
      <w:r w:rsidRPr="0096485C">
        <w:rPr>
          <w:sz w:val="24"/>
          <w:szCs w:val="24"/>
        </w:rPr>
        <w:t xml:space="preserve">    Только прямо и вперед! </w:t>
      </w:r>
    </w:p>
    <w:p w:rsidR="00524152" w:rsidRPr="0096485C" w:rsidRDefault="00524152" w:rsidP="00524152">
      <w:pPr>
        <w:pStyle w:val="a5"/>
        <w:ind w:left="1080"/>
        <w:rPr>
          <w:sz w:val="24"/>
          <w:szCs w:val="24"/>
        </w:rPr>
      </w:pPr>
      <w:r w:rsidRPr="0096485C">
        <w:rPr>
          <w:sz w:val="24"/>
          <w:szCs w:val="24"/>
        </w:rPr>
        <w:t xml:space="preserve">    Право на двойной шажок</w:t>
      </w:r>
    </w:p>
    <w:p w:rsidR="00524152" w:rsidRPr="0096485C" w:rsidRDefault="00524152" w:rsidP="00524152">
      <w:pPr>
        <w:pStyle w:val="a5"/>
        <w:ind w:left="1080"/>
        <w:rPr>
          <w:sz w:val="24"/>
          <w:szCs w:val="24"/>
        </w:rPr>
      </w:pPr>
      <w:r w:rsidRPr="0096485C">
        <w:rPr>
          <w:sz w:val="24"/>
          <w:szCs w:val="24"/>
        </w:rPr>
        <w:t xml:space="preserve">    Есть у  пешки лишь разок.</w:t>
      </w:r>
    </w:p>
    <w:p w:rsidR="00524152" w:rsidRPr="0096485C" w:rsidRDefault="00524152" w:rsidP="00524152">
      <w:pPr>
        <w:pStyle w:val="a5"/>
        <w:ind w:left="1080"/>
        <w:rPr>
          <w:sz w:val="24"/>
          <w:szCs w:val="24"/>
        </w:rPr>
      </w:pPr>
      <w:r w:rsidRPr="0096485C">
        <w:rPr>
          <w:sz w:val="24"/>
          <w:szCs w:val="24"/>
        </w:rPr>
        <w:t xml:space="preserve">     А вот бьет пешка вбок.</w:t>
      </w:r>
    </w:p>
    <w:p w:rsidR="00524152" w:rsidRPr="0096485C" w:rsidRDefault="00524152" w:rsidP="00524152">
      <w:pPr>
        <w:pStyle w:val="a5"/>
        <w:ind w:left="1080"/>
        <w:rPr>
          <w:sz w:val="24"/>
          <w:szCs w:val="24"/>
        </w:rPr>
      </w:pPr>
      <w:r w:rsidRPr="0096485C">
        <w:rPr>
          <w:sz w:val="24"/>
          <w:szCs w:val="24"/>
        </w:rPr>
        <w:t xml:space="preserve">     Да и то наискосок!</w:t>
      </w:r>
    </w:p>
    <w:p w:rsidR="00524152" w:rsidRPr="0096485C" w:rsidRDefault="00524152" w:rsidP="00524152">
      <w:pPr>
        <w:pStyle w:val="a5"/>
        <w:ind w:left="1080"/>
        <w:rPr>
          <w:sz w:val="24"/>
          <w:szCs w:val="24"/>
        </w:rPr>
      </w:pPr>
      <w:r w:rsidRPr="0096485C">
        <w:rPr>
          <w:sz w:val="24"/>
          <w:szCs w:val="24"/>
        </w:rPr>
        <w:t xml:space="preserve">     Как дойдет вперед до края</w:t>
      </w:r>
    </w:p>
    <w:p w:rsidR="00524152" w:rsidRPr="0096485C" w:rsidRDefault="00524152" w:rsidP="00524152">
      <w:pPr>
        <w:pStyle w:val="a5"/>
        <w:ind w:left="1080"/>
        <w:rPr>
          <w:sz w:val="24"/>
          <w:szCs w:val="24"/>
        </w:rPr>
      </w:pPr>
      <w:r w:rsidRPr="0096485C">
        <w:rPr>
          <w:sz w:val="24"/>
          <w:szCs w:val="24"/>
        </w:rPr>
        <w:t xml:space="preserve">     Пешка – фигура любая.</w:t>
      </w:r>
    </w:p>
    <w:p w:rsidR="00524152" w:rsidRPr="0096485C" w:rsidRDefault="00524152" w:rsidP="00524152">
      <w:pPr>
        <w:pStyle w:val="a5"/>
        <w:ind w:left="1080"/>
        <w:jc w:val="center"/>
        <w:rPr>
          <w:sz w:val="24"/>
          <w:szCs w:val="24"/>
        </w:rPr>
      </w:pPr>
    </w:p>
    <w:p w:rsidR="00524152" w:rsidRPr="0096485C" w:rsidRDefault="00524152" w:rsidP="00524152">
      <w:pPr>
        <w:jc w:val="center"/>
        <w:rPr>
          <w:b/>
          <w:sz w:val="24"/>
          <w:szCs w:val="24"/>
          <w:u w:val="single"/>
        </w:rPr>
      </w:pPr>
      <w:r w:rsidRPr="0096485C">
        <w:rPr>
          <w:b/>
          <w:sz w:val="24"/>
          <w:szCs w:val="24"/>
          <w:u w:val="single"/>
        </w:rPr>
        <w:t>Тема: Ход коня</w:t>
      </w:r>
    </w:p>
    <w:p w:rsidR="00524152" w:rsidRPr="0096485C" w:rsidRDefault="00524152" w:rsidP="00524152">
      <w:pPr>
        <w:jc w:val="center"/>
        <w:rPr>
          <w:sz w:val="24"/>
          <w:szCs w:val="24"/>
        </w:rPr>
      </w:pPr>
      <w:r w:rsidRPr="0096485C">
        <w:rPr>
          <w:sz w:val="24"/>
          <w:szCs w:val="24"/>
        </w:rPr>
        <w:t>Основные тезисы:</w:t>
      </w:r>
    </w:p>
    <w:p w:rsidR="00524152" w:rsidRPr="0096485C" w:rsidRDefault="00524152" w:rsidP="00524152">
      <w:pPr>
        <w:pStyle w:val="a5"/>
        <w:numPr>
          <w:ilvl w:val="0"/>
          <w:numId w:val="11"/>
        </w:numPr>
        <w:rPr>
          <w:sz w:val="24"/>
          <w:szCs w:val="24"/>
        </w:rPr>
      </w:pPr>
      <w:r w:rsidRPr="0096485C">
        <w:rPr>
          <w:sz w:val="24"/>
          <w:szCs w:val="24"/>
        </w:rPr>
        <w:t>Фигура коня узнаваема по внешнему виду и почти во всех странах имеет одинаковое название;</w:t>
      </w:r>
    </w:p>
    <w:p w:rsidR="00524152" w:rsidRPr="0096485C" w:rsidRDefault="00524152" w:rsidP="00524152">
      <w:pPr>
        <w:pStyle w:val="a5"/>
        <w:numPr>
          <w:ilvl w:val="0"/>
          <w:numId w:val="11"/>
        </w:numPr>
        <w:rPr>
          <w:sz w:val="24"/>
          <w:szCs w:val="24"/>
        </w:rPr>
      </w:pPr>
      <w:r w:rsidRPr="0096485C">
        <w:rPr>
          <w:sz w:val="24"/>
          <w:szCs w:val="24"/>
        </w:rPr>
        <w:t>Конь – единственная фигура, которая может перепрыгивать через свои и чужие фигуры и пешки.</w:t>
      </w:r>
    </w:p>
    <w:p w:rsidR="00524152" w:rsidRPr="0096485C" w:rsidRDefault="00524152" w:rsidP="00524152">
      <w:pPr>
        <w:pStyle w:val="a5"/>
        <w:numPr>
          <w:ilvl w:val="0"/>
          <w:numId w:val="11"/>
        </w:numPr>
        <w:rPr>
          <w:sz w:val="24"/>
          <w:szCs w:val="24"/>
        </w:rPr>
      </w:pPr>
      <w:r w:rsidRPr="0096485C">
        <w:rPr>
          <w:sz w:val="24"/>
          <w:szCs w:val="24"/>
        </w:rPr>
        <w:lastRenderedPageBreak/>
        <w:t>При каждом ходе конь меняет «цвет» поля, на котором он стоит.</w:t>
      </w:r>
    </w:p>
    <w:p w:rsidR="00524152" w:rsidRPr="0096485C" w:rsidRDefault="00524152" w:rsidP="00524152">
      <w:pPr>
        <w:pStyle w:val="a5"/>
        <w:numPr>
          <w:ilvl w:val="0"/>
          <w:numId w:val="11"/>
        </w:numPr>
        <w:rPr>
          <w:sz w:val="24"/>
          <w:szCs w:val="24"/>
        </w:rPr>
      </w:pPr>
      <w:r w:rsidRPr="0096485C">
        <w:rPr>
          <w:sz w:val="24"/>
          <w:szCs w:val="24"/>
        </w:rPr>
        <w:t xml:space="preserve">Конь совершает «Г-образное» движение. Для простоты можно сказать: дважды прямо, разок вбок. </w:t>
      </w:r>
    </w:p>
    <w:p w:rsidR="00524152" w:rsidRPr="0096485C" w:rsidRDefault="00524152" w:rsidP="00524152">
      <w:pPr>
        <w:pStyle w:val="a5"/>
        <w:rPr>
          <w:sz w:val="24"/>
          <w:szCs w:val="24"/>
        </w:rPr>
      </w:pPr>
      <w:r w:rsidRPr="0096485C">
        <w:rPr>
          <w:noProof/>
          <w:sz w:val="24"/>
          <w:szCs w:val="24"/>
          <w:lang w:eastAsia="ru-RU"/>
        </w:rPr>
        <w:drawing>
          <wp:inline distT="0" distB="0" distL="0" distR="0">
            <wp:extent cx="2143125" cy="2133600"/>
            <wp:effectExtent l="19050" t="0" r="9525" b="0"/>
            <wp:docPr id="29" name="Рисунок 17" descr="C:\пенсионеры\фото ко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пенсионеры\фото конь.png"/>
                    <pic:cNvPicPr>
                      <a:picLocks noChangeAspect="1" noChangeArrowheads="1"/>
                    </pic:cNvPicPr>
                  </pic:nvPicPr>
                  <pic:blipFill>
                    <a:blip r:embed="rId17" cstate="print"/>
                    <a:srcRect/>
                    <a:stretch>
                      <a:fillRect/>
                    </a:stretch>
                  </pic:blipFill>
                  <pic:spPr bwMode="auto">
                    <a:xfrm>
                      <a:off x="0" y="0"/>
                      <a:ext cx="2143125" cy="2133600"/>
                    </a:xfrm>
                    <a:prstGeom prst="rect">
                      <a:avLst/>
                    </a:prstGeom>
                    <a:noFill/>
                    <a:ln w="9525">
                      <a:noFill/>
                      <a:miter lim="800000"/>
                      <a:headEnd/>
                      <a:tailEnd/>
                    </a:ln>
                  </pic:spPr>
                </pic:pic>
              </a:graphicData>
            </a:graphic>
          </wp:inline>
        </w:drawing>
      </w:r>
    </w:p>
    <w:p w:rsidR="00524152" w:rsidRPr="0096485C" w:rsidRDefault="00524152" w:rsidP="00524152">
      <w:pPr>
        <w:pStyle w:val="a5"/>
        <w:numPr>
          <w:ilvl w:val="0"/>
          <w:numId w:val="11"/>
        </w:numPr>
        <w:rPr>
          <w:sz w:val="24"/>
          <w:szCs w:val="24"/>
        </w:rPr>
      </w:pPr>
      <w:r w:rsidRPr="0096485C">
        <w:rPr>
          <w:sz w:val="24"/>
          <w:szCs w:val="24"/>
        </w:rPr>
        <w:t xml:space="preserve">Конь, стоящий в углу доски, может пойти только на 2 поля (белый конь, стоящий на поле А1 может пойти на поля В3 и С2). А конь, стоящий в центре доски, может пойти сразу на 8 полей (белый конь, стоящий на поле </w:t>
      </w:r>
      <w:r w:rsidRPr="0096485C">
        <w:rPr>
          <w:sz w:val="24"/>
          <w:szCs w:val="24"/>
          <w:lang w:val="en-US"/>
        </w:rPr>
        <w:t>D</w:t>
      </w:r>
      <w:r w:rsidRPr="0096485C">
        <w:rPr>
          <w:sz w:val="24"/>
          <w:szCs w:val="24"/>
        </w:rPr>
        <w:t>5 может пойти на С3, В4, В6, С7, Е3, Е7,</w:t>
      </w:r>
      <w:r w:rsidRPr="0096485C">
        <w:rPr>
          <w:sz w:val="24"/>
          <w:szCs w:val="24"/>
          <w:lang w:val="en-US"/>
        </w:rPr>
        <w:t>F</w:t>
      </w:r>
      <w:r w:rsidRPr="0096485C">
        <w:rPr>
          <w:sz w:val="24"/>
          <w:szCs w:val="24"/>
        </w:rPr>
        <w:t xml:space="preserve">4 и </w:t>
      </w:r>
      <w:r w:rsidRPr="0096485C">
        <w:rPr>
          <w:sz w:val="24"/>
          <w:szCs w:val="24"/>
          <w:lang w:val="en-US"/>
        </w:rPr>
        <w:t>F</w:t>
      </w:r>
      <w:r w:rsidRPr="0096485C">
        <w:rPr>
          <w:sz w:val="24"/>
          <w:szCs w:val="24"/>
        </w:rPr>
        <w:t>6). Исходя, из этого можно сделать вывод, что конь особенно силен в центре шахматной доски.</w:t>
      </w:r>
    </w:p>
    <w:p w:rsidR="00524152" w:rsidRPr="0096485C" w:rsidRDefault="00524152" w:rsidP="00524152">
      <w:pPr>
        <w:pStyle w:val="a5"/>
        <w:numPr>
          <w:ilvl w:val="0"/>
          <w:numId w:val="11"/>
        </w:numPr>
        <w:rPr>
          <w:sz w:val="24"/>
          <w:szCs w:val="24"/>
        </w:rPr>
      </w:pPr>
      <w:r w:rsidRPr="0096485C">
        <w:rPr>
          <w:sz w:val="24"/>
          <w:szCs w:val="24"/>
        </w:rPr>
        <w:t>Конь относится к легким фигурам и примерно равен по силе слону или 3-м пешкам.</w:t>
      </w:r>
    </w:p>
    <w:p w:rsidR="00524152" w:rsidRPr="0096485C" w:rsidRDefault="00524152" w:rsidP="00524152">
      <w:pPr>
        <w:rPr>
          <w:b/>
          <w:sz w:val="24"/>
          <w:szCs w:val="24"/>
          <w:u w:val="single"/>
        </w:rPr>
      </w:pPr>
      <w:r w:rsidRPr="0096485C">
        <w:rPr>
          <w:sz w:val="24"/>
          <w:szCs w:val="24"/>
        </w:rPr>
        <w:t xml:space="preserve">             </w:t>
      </w:r>
      <w:r w:rsidRPr="0096485C">
        <w:rPr>
          <w:b/>
          <w:sz w:val="24"/>
          <w:szCs w:val="24"/>
          <w:u w:val="single"/>
        </w:rPr>
        <w:t>Сравнительная характеристика шахматных фигур (и пешек)</w:t>
      </w:r>
    </w:p>
    <w:tbl>
      <w:tblPr>
        <w:tblStyle w:val="a3"/>
        <w:tblW w:w="10774" w:type="dxa"/>
        <w:tblInd w:w="-885" w:type="dxa"/>
        <w:tblLayout w:type="fixed"/>
        <w:tblLook w:val="04A0"/>
      </w:tblPr>
      <w:tblGrid>
        <w:gridCol w:w="1277"/>
        <w:gridCol w:w="567"/>
        <w:gridCol w:w="1984"/>
        <w:gridCol w:w="1134"/>
        <w:gridCol w:w="1008"/>
        <w:gridCol w:w="1008"/>
        <w:gridCol w:w="897"/>
        <w:gridCol w:w="897"/>
        <w:gridCol w:w="897"/>
        <w:gridCol w:w="1105"/>
      </w:tblGrid>
      <w:tr w:rsidR="00524152" w:rsidRPr="0096485C" w:rsidTr="007779CD">
        <w:tc>
          <w:tcPr>
            <w:tcW w:w="1277" w:type="dxa"/>
          </w:tcPr>
          <w:p w:rsidR="00524152" w:rsidRPr="0096485C" w:rsidRDefault="00524152" w:rsidP="007779CD">
            <w:pPr>
              <w:rPr>
                <w:sz w:val="24"/>
                <w:szCs w:val="24"/>
              </w:rPr>
            </w:pPr>
            <w:r w:rsidRPr="0096485C">
              <w:rPr>
                <w:sz w:val="24"/>
                <w:szCs w:val="24"/>
              </w:rPr>
              <w:t>Наим-е</w:t>
            </w:r>
          </w:p>
        </w:tc>
        <w:tc>
          <w:tcPr>
            <w:tcW w:w="567" w:type="dxa"/>
          </w:tcPr>
          <w:p w:rsidR="00524152" w:rsidRPr="0096485C" w:rsidRDefault="00524152" w:rsidP="007779CD">
            <w:pPr>
              <w:rPr>
                <w:sz w:val="24"/>
                <w:szCs w:val="24"/>
              </w:rPr>
            </w:pPr>
            <w:r w:rsidRPr="0096485C">
              <w:rPr>
                <w:sz w:val="24"/>
                <w:szCs w:val="24"/>
              </w:rPr>
              <w:t>Кол-во</w:t>
            </w:r>
          </w:p>
        </w:tc>
        <w:tc>
          <w:tcPr>
            <w:tcW w:w="1984" w:type="dxa"/>
          </w:tcPr>
          <w:p w:rsidR="00524152" w:rsidRPr="0096485C" w:rsidRDefault="00524152" w:rsidP="007779CD">
            <w:pPr>
              <w:rPr>
                <w:sz w:val="24"/>
                <w:szCs w:val="24"/>
              </w:rPr>
            </w:pPr>
            <w:r w:rsidRPr="0096485C">
              <w:rPr>
                <w:sz w:val="24"/>
                <w:szCs w:val="24"/>
              </w:rPr>
              <w:t>Положение на доске</w:t>
            </w:r>
          </w:p>
        </w:tc>
        <w:tc>
          <w:tcPr>
            <w:tcW w:w="1134" w:type="dxa"/>
          </w:tcPr>
          <w:p w:rsidR="00524152" w:rsidRPr="0096485C" w:rsidRDefault="00524152" w:rsidP="007779CD">
            <w:pPr>
              <w:rPr>
                <w:sz w:val="24"/>
                <w:szCs w:val="24"/>
              </w:rPr>
            </w:pPr>
            <w:r w:rsidRPr="0096485C">
              <w:rPr>
                <w:sz w:val="24"/>
                <w:szCs w:val="24"/>
              </w:rPr>
              <w:t>Другое название</w:t>
            </w:r>
          </w:p>
        </w:tc>
        <w:tc>
          <w:tcPr>
            <w:tcW w:w="1008" w:type="dxa"/>
          </w:tcPr>
          <w:p w:rsidR="00524152" w:rsidRPr="0096485C" w:rsidRDefault="00524152" w:rsidP="007779CD">
            <w:pPr>
              <w:rPr>
                <w:sz w:val="24"/>
                <w:szCs w:val="24"/>
              </w:rPr>
            </w:pPr>
            <w:r w:rsidRPr="0096485C">
              <w:rPr>
                <w:sz w:val="24"/>
                <w:szCs w:val="24"/>
              </w:rPr>
              <w:t>Ходит и бьет</w:t>
            </w:r>
          </w:p>
        </w:tc>
        <w:tc>
          <w:tcPr>
            <w:tcW w:w="1008" w:type="dxa"/>
          </w:tcPr>
          <w:p w:rsidR="00524152" w:rsidRPr="0096485C" w:rsidRDefault="00524152" w:rsidP="007779CD">
            <w:pPr>
              <w:rPr>
                <w:sz w:val="24"/>
                <w:szCs w:val="24"/>
              </w:rPr>
            </w:pPr>
            <w:r w:rsidRPr="0096485C">
              <w:rPr>
                <w:sz w:val="24"/>
                <w:szCs w:val="24"/>
              </w:rPr>
              <w:t>Класс</w:t>
            </w:r>
          </w:p>
        </w:tc>
        <w:tc>
          <w:tcPr>
            <w:tcW w:w="897" w:type="dxa"/>
          </w:tcPr>
          <w:p w:rsidR="00524152" w:rsidRPr="0096485C" w:rsidRDefault="00524152" w:rsidP="007779CD">
            <w:pPr>
              <w:rPr>
                <w:sz w:val="24"/>
                <w:szCs w:val="24"/>
              </w:rPr>
            </w:pPr>
            <w:r w:rsidRPr="0096485C">
              <w:rPr>
                <w:sz w:val="24"/>
                <w:szCs w:val="24"/>
              </w:rPr>
              <w:t>Ценность</w:t>
            </w:r>
          </w:p>
        </w:tc>
        <w:tc>
          <w:tcPr>
            <w:tcW w:w="897" w:type="dxa"/>
          </w:tcPr>
          <w:p w:rsidR="00524152" w:rsidRPr="0096485C" w:rsidRDefault="00524152" w:rsidP="007779CD">
            <w:pPr>
              <w:rPr>
                <w:sz w:val="24"/>
                <w:szCs w:val="24"/>
              </w:rPr>
            </w:pPr>
            <w:r w:rsidRPr="0096485C">
              <w:rPr>
                <w:sz w:val="24"/>
                <w:szCs w:val="24"/>
              </w:rPr>
              <w:t>Охват в центре</w:t>
            </w:r>
          </w:p>
        </w:tc>
        <w:tc>
          <w:tcPr>
            <w:tcW w:w="897" w:type="dxa"/>
          </w:tcPr>
          <w:p w:rsidR="00524152" w:rsidRPr="0096485C" w:rsidRDefault="00524152" w:rsidP="007779CD">
            <w:pPr>
              <w:rPr>
                <w:sz w:val="24"/>
                <w:szCs w:val="24"/>
              </w:rPr>
            </w:pPr>
            <w:r w:rsidRPr="0096485C">
              <w:rPr>
                <w:sz w:val="24"/>
                <w:szCs w:val="24"/>
              </w:rPr>
              <w:t>Охват в углу</w:t>
            </w:r>
          </w:p>
        </w:tc>
        <w:tc>
          <w:tcPr>
            <w:tcW w:w="1105" w:type="dxa"/>
          </w:tcPr>
          <w:p w:rsidR="00524152" w:rsidRPr="0096485C" w:rsidRDefault="00524152" w:rsidP="007779CD">
            <w:pPr>
              <w:rPr>
                <w:sz w:val="24"/>
                <w:szCs w:val="24"/>
              </w:rPr>
            </w:pPr>
            <w:r w:rsidRPr="0096485C">
              <w:rPr>
                <w:sz w:val="24"/>
                <w:szCs w:val="24"/>
              </w:rPr>
              <w:t>Примечания</w:t>
            </w:r>
          </w:p>
        </w:tc>
      </w:tr>
      <w:tr w:rsidR="00524152" w:rsidRPr="0096485C" w:rsidTr="007779CD">
        <w:tc>
          <w:tcPr>
            <w:tcW w:w="1277" w:type="dxa"/>
          </w:tcPr>
          <w:p w:rsidR="00524152" w:rsidRPr="0096485C" w:rsidRDefault="00524152" w:rsidP="007779CD">
            <w:pPr>
              <w:rPr>
                <w:sz w:val="24"/>
                <w:szCs w:val="24"/>
              </w:rPr>
            </w:pPr>
            <w:r w:rsidRPr="0096485C">
              <w:rPr>
                <w:sz w:val="24"/>
                <w:szCs w:val="24"/>
              </w:rPr>
              <w:t>Ладья, Л</w:t>
            </w:r>
          </w:p>
        </w:tc>
        <w:tc>
          <w:tcPr>
            <w:tcW w:w="567" w:type="dxa"/>
          </w:tcPr>
          <w:p w:rsidR="00524152" w:rsidRPr="0096485C" w:rsidRDefault="00524152" w:rsidP="007779CD">
            <w:pPr>
              <w:rPr>
                <w:sz w:val="24"/>
                <w:szCs w:val="24"/>
              </w:rPr>
            </w:pPr>
            <w:r w:rsidRPr="0096485C">
              <w:rPr>
                <w:sz w:val="24"/>
                <w:szCs w:val="24"/>
              </w:rPr>
              <w:t>2</w:t>
            </w:r>
          </w:p>
        </w:tc>
        <w:tc>
          <w:tcPr>
            <w:tcW w:w="1984" w:type="dxa"/>
          </w:tcPr>
          <w:p w:rsidR="00524152" w:rsidRPr="0096485C" w:rsidRDefault="00524152" w:rsidP="007779CD">
            <w:pPr>
              <w:rPr>
                <w:sz w:val="24"/>
                <w:szCs w:val="24"/>
                <w:lang w:val="en-US"/>
              </w:rPr>
            </w:pPr>
            <w:r w:rsidRPr="0096485C">
              <w:rPr>
                <w:sz w:val="24"/>
                <w:szCs w:val="24"/>
              </w:rPr>
              <w:t xml:space="preserve">А1, </w:t>
            </w:r>
            <w:r w:rsidRPr="0096485C">
              <w:rPr>
                <w:sz w:val="24"/>
                <w:szCs w:val="24"/>
                <w:lang w:val="en-US"/>
              </w:rPr>
              <w:t>H1 (A8, H8)</w:t>
            </w:r>
          </w:p>
        </w:tc>
        <w:tc>
          <w:tcPr>
            <w:tcW w:w="1134" w:type="dxa"/>
          </w:tcPr>
          <w:p w:rsidR="00524152" w:rsidRPr="0096485C" w:rsidRDefault="00524152" w:rsidP="007779CD">
            <w:pPr>
              <w:rPr>
                <w:sz w:val="24"/>
                <w:szCs w:val="24"/>
              </w:rPr>
            </w:pPr>
            <w:r w:rsidRPr="0096485C">
              <w:rPr>
                <w:sz w:val="24"/>
                <w:szCs w:val="24"/>
              </w:rPr>
              <w:t>Башня, тура</w:t>
            </w:r>
          </w:p>
        </w:tc>
        <w:tc>
          <w:tcPr>
            <w:tcW w:w="1008" w:type="dxa"/>
          </w:tcPr>
          <w:p w:rsidR="00524152" w:rsidRPr="0096485C" w:rsidRDefault="00524152" w:rsidP="007779CD">
            <w:pPr>
              <w:rPr>
                <w:sz w:val="24"/>
                <w:szCs w:val="24"/>
              </w:rPr>
            </w:pPr>
            <w:r w:rsidRPr="0096485C">
              <w:rPr>
                <w:sz w:val="24"/>
                <w:szCs w:val="24"/>
              </w:rPr>
              <w:t xml:space="preserve">По горизонтали и вертикали на любое </w:t>
            </w:r>
            <w:r w:rsidRPr="0096485C">
              <w:rPr>
                <w:sz w:val="24"/>
                <w:szCs w:val="24"/>
              </w:rPr>
              <w:lastRenderedPageBreak/>
              <w:t>кол-во клеток</w:t>
            </w:r>
          </w:p>
        </w:tc>
        <w:tc>
          <w:tcPr>
            <w:tcW w:w="1008" w:type="dxa"/>
          </w:tcPr>
          <w:p w:rsidR="00524152" w:rsidRPr="0096485C" w:rsidRDefault="00524152" w:rsidP="007779CD">
            <w:pPr>
              <w:rPr>
                <w:sz w:val="24"/>
                <w:szCs w:val="24"/>
              </w:rPr>
            </w:pPr>
            <w:r w:rsidRPr="0096485C">
              <w:rPr>
                <w:sz w:val="24"/>
                <w:szCs w:val="24"/>
              </w:rPr>
              <w:lastRenderedPageBreak/>
              <w:t>тяжелая</w:t>
            </w:r>
          </w:p>
        </w:tc>
        <w:tc>
          <w:tcPr>
            <w:tcW w:w="897" w:type="dxa"/>
          </w:tcPr>
          <w:p w:rsidR="00524152" w:rsidRPr="0096485C" w:rsidRDefault="00524152" w:rsidP="007779CD">
            <w:pPr>
              <w:rPr>
                <w:sz w:val="24"/>
                <w:szCs w:val="24"/>
              </w:rPr>
            </w:pPr>
            <w:r w:rsidRPr="0096485C">
              <w:rPr>
                <w:sz w:val="24"/>
                <w:szCs w:val="24"/>
              </w:rPr>
              <w:t>5 пешек</w:t>
            </w:r>
          </w:p>
        </w:tc>
        <w:tc>
          <w:tcPr>
            <w:tcW w:w="897" w:type="dxa"/>
          </w:tcPr>
          <w:p w:rsidR="00524152" w:rsidRPr="0096485C" w:rsidRDefault="00524152" w:rsidP="007779CD">
            <w:pPr>
              <w:rPr>
                <w:sz w:val="24"/>
                <w:szCs w:val="24"/>
              </w:rPr>
            </w:pPr>
            <w:r w:rsidRPr="0096485C">
              <w:rPr>
                <w:sz w:val="24"/>
                <w:szCs w:val="24"/>
              </w:rPr>
              <w:t>14 полей</w:t>
            </w:r>
          </w:p>
        </w:tc>
        <w:tc>
          <w:tcPr>
            <w:tcW w:w="897" w:type="dxa"/>
          </w:tcPr>
          <w:p w:rsidR="00524152" w:rsidRPr="0096485C" w:rsidRDefault="00524152" w:rsidP="007779CD">
            <w:pPr>
              <w:rPr>
                <w:sz w:val="24"/>
                <w:szCs w:val="24"/>
              </w:rPr>
            </w:pPr>
            <w:r w:rsidRPr="0096485C">
              <w:rPr>
                <w:sz w:val="24"/>
                <w:szCs w:val="24"/>
              </w:rPr>
              <w:t>14 полей</w:t>
            </w:r>
          </w:p>
        </w:tc>
        <w:tc>
          <w:tcPr>
            <w:tcW w:w="1105" w:type="dxa"/>
          </w:tcPr>
          <w:p w:rsidR="00524152" w:rsidRPr="0096485C" w:rsidRDefault="00524152" w:rsidP="007779CD">
            <w:pPr>
              <w:rPr>
                <w:sz w:val="24"/>
                <w:szCs w:val="24"/>
              </w:rPr>
            </w:pPr>
          </w:p>
        </w:tc>
      </w:tr>
      <w:tr w:rsidR="00524152" w:rsidRPr="0096485C" w:rsidTr="007779CD">
        <w:tc>
          <w:tcPr>
            <w:tcW w:w="1277" w:type="dxa"/>
          </w:tcPr>
          <w:p w:rsidR="00524152" w:rsidRPr="0096485C" w:rsidRDefault="00524152" w:rsidP="007779CD">
            <w:pPr>
              <w:rPr>
                <w:sz w:val="24"/>
                <w:szCs w:val="24"/>
              </w:rPr>
            </w:pPr>
            <w:r w:rsidRPr="0096485C">
              <w:rPr>
                <w:sz w:val="24"/>
                <w:szCs w:val="24"/>
              </w:rPr>
              <w:lastRenderedPageBreak/>
              <w:t>Конь,  К</w:t>
            </w:r>
          </w:p>
        </w:tc>
        <w:tc>
          <w:tcPr>
            <w:tcW w:w="567" w:type="dxa"/>
          </w:tcPr>
          <w:p w:rsidR="00524152" w:rsidRPr="0096485C" w:rsidRDefault="00524152" w:rsidP="007779CD">
            <w:pPr>
              <w:rPr>
                <w:sz w:val="24"/>
                <w:szCs w:val="24"/>
              </w:rPr>
            </w:pPr>
            <w:r w:rsidRPr="0096485C">
              <w:rPr>
                <w:sz w:val="24"/>
                <w:szCs w:val="24"/>
              </w:rPr>
              <w:t>2</w:t>
            </w:r>
          </w:p>
        </w:tc>
        <w:tc>
          <w:tcPr>
            <w:tcW w:w="1984" w:type="dxa"/>
          </w:tcPr>
          <w:p w:rsidR="00524152" w:rsidRPr="0096485C" w:rsidRDefault="00524152" w:rsidP="007779CD">
            <w:pPr>
              <w:rPr>
                <w:sz w:val="24"/>
                <w:szCs w:val="24"/>
                <w:lang w:val="en-US"/>
              </w:rPr>
            </w:pPr>
            <w:r w:rsidRPr="0096485C">
              <w:rPr>
                <w:sz w:val="24"/>
                <w:szCs w:val="24"/>
                <w:lang w:val="en-US"/>
              </w:rPr>
              <w:t>B1, G1 (B8, G8)</w:t>
            </w:r>
          </w:p>
        </w:tc>
        <w:tc>
          <w:tcPr>
            <w:tcW w:w="1134" w:type="dxa"/>
          </w:tcPr>
          <w:p w:rsidR="00524152" w:rsidRPr="0096485C" w:rsidRDefault="00524152" w:rsidP="007779CD">
            <w:pPr>
              <w:rPr>
                <w:sz w:val="24"/>
                <w:szCs w:val="24"/>
              </w:rPr>
            </w:pPr>
            <w:r w:rsidRPr="0096485C">
              <w:rPr>
                <w:sz w:val="24"/>
                <w:szCs w:val="24"/>
              </w:rPr>
              <w:t>-</w:t>
            </w:r>
          </w:p>
        </w:tc>
        <w:tc>
          <w:tcPr>
            <w:tcW w:w="1008" w:type="dxa"/>
          </w:tcPr>
          <w:p w:rsidR="00524152" w:rsidRPr="0096485C" w:rsidRDefault="00524152" w:rsidP="007779CD">
            <w:pPr>
              <w:rPr>
                <w:sz w:val="24"/>
                <w:szCs w:val="24"/>
              </w:rPr>
            </w:pPr>
            <w:r w:rsidRPr="0096485C">
              <w:rPr>
                <w:sz w:val="24"/>
                <w:szCs w:val="24"/>
              </w:rPr>
              <w:t>Буквой Г</w:t>
            </w:r>
          </w:p>
        </w:tc>
        <w:tc>
          <w:tcPr>
            <w:tcW w:w="1008" w:type="dxa"/>
          </w:tcPr>
          <w:p w:rsidR="00524152" w:rsidRPr="0096485C" w:rsidRDefault="00524152" w:rsidP="007779CD">
            <w:pPr>
              <w:rPr>
                <w:sz w:val="24"/>
                <w:szCs w:val="24"/>
              </w:rPr>
            </w:pPr>
            <w:r w:rsidRPr="0096485C">
              <w:rPr>
                <w:sz w:val="24"/>
                <w:szCs w:val="24"/>
              </w:rPr>
              <w:t>легкая</w:t>
            </w:r>
          </w:p>
        </w:tc>
        <w:tc>
          <w:tcPr>
            <w:tcW w:w="897" w:type="dxa"/>
          </w:tcPr>
          <w:p w:rsidR="00524152" w:rsidRPr="0096485C" w:rsidRDefault="00524152" w:rsidP="007779CD">
            <w:pPr>
              <w:rPr>
                <w:sz w:val="24"/>
                <w:szCs w:val="24"/>
              </w:rPr>
            </w:pPr>
            <w:r w:rsidRPr="0096485C">
              <w:rPr>
                <w:sz w:val="24"/>
                <w:szCs w:val="24"/>
              </w:rPr>
              <w:t>3 пешки</w:t>
            </w:r>
          </w:p>
        </w:tc>
        <w:tc>
          <w:tcPr>
            <w:tcW w:w="897" w:type="dxa"/>
          </w:tcPr>
          <w:p w:rsidR="00524152" w:rsidRPr="0096485C" w:rsidRDefault="00524152" w:rsidP="007779CD">
            <w:pPr>
              <w:rPr>
                <w:sz w:val="24"/>
                <w:szCs w:val="24"/>
              </w:rPr>
            </w:pPr>
            <w:r w:rsidRPr="0096485C">
              <w:rPr>
                <w:sz w:val="24"/>
                <w:szCs w:val="24"/>
              </w:rPr>
              <w:t>8 полей</w:t>
            </w:r>
          </w:p>
        </w:tc>
        <w:tc>
          <w:tcPr>
            <w:tcW w:w="897" w:type="dxa"/>
          </w:tcPr>
          <w:p w:rsidR="00524152" w:rsidRPr="0096485C" w:rsidRDefault="00524152" w:rsidP="007779CD">
            <w:pPr>
              <w:rPr>
                <w:sz w:val="24"/>
                <w:szCs w:val="24"/>
              </w:rPr>
            </w:pPr>
            <w:r w:rsidRPr="0096485C">
              <w:rPr>
                <w:sz w:val="24"/>
                <w:szCs w:val="24"/>
              </w:rPr>
              <w:t>2 поля</w:t>
            </w:r>
          </w:p>
        </w:tc>
        <w:tc>
          <w:tcPr>
            <w:tcW w:w="1105" w:type="dxa"/>
          </w:tcPr>
          <w:p w:rsidR="00524152" w:rsidRPr="0096485C" w:rsidRDefault="00524152" w:rsidP="007779CD">
            <w:pPr>
              <w:rPr>
                <w:sz w:val="24"/>
                <w:szCs w:val="24"/>
              </w:rPr>
            </w:pPr>
            <w:r w:rsidRPr="0096485C">
              <w:rPr>
                <w:sz w:val="24"/>
                <w:szCs w:val="24"/>
              </w:rPr>
              <w:t>Перепрыгивает через фигуры</w:t>
            </w:r>
          </w:p>
        </w:tc>
      </w:tr>
      <w:tr w:rsidR="00524152" w:rsidRPr="0096485C" w:rsidTr="007779CD">
        <w:tc>
          <w:tcPr>
            <w:tcW w:w="1277" w:type="dxa"/>
          </w:tcPr>
          <w:p w:rsidR="00524152" w:rsidRPr="0096485C" w:rsidRDefault="00524152" w:rsidP="007779CD">
            <w:pPr>
              <w:rPr>
                <w:sz w:val="24"/>
                <w:szCs w:val="24"/>
              </w:rPr>
            </w:pPr>
            <w:r w:rsidRPr="0096485C">
              <w:rPr>
                <w:sz w:val="24"/>
                <w:szCs w:val="24"/>
              </w:rPr>
              <w:t>Слон, С</w:t>
            </w:r>
          </w:p>
        </w:tc>
        <w:tc>
          <w:tcPr>
            <w:tcW w:w="567" w:type="dxa"/>
          </w:tcPr>
          <w:p w:rsidR="00524152" w:rsidRPr="0096485C" w:rsidRDefault="00524152" w:rsidP="007779CD">
            <w:pPr>
              <w:rPr>
                <w:sz w:val="24"/>
                <w:szCs w:val="24"/>
              </w:rPr>
            </w:pPr>
            <w:r w:rsidRPr="0096485C">
              <w:rPr>
                <w:sz w:val="24"/>
                <w:szCs w:val="24"/>
              </w:rPr>
              <w:t>2</w:t>
            </w:r>
          </w:p>
        </w:tc>
        <w:tc>
          <w:tcPr>
            <w:tcW w:w="1984" w:type="dxa"/>
          </w:tcPr>
          <w:p w:rsidR="00524152" w:rsidRPr="0096485C" w:rsidRDefault="00524152" w:rsidP="007779CD">
            <w:pPr>
              <w:rPr>
                <w:sz w:val="24"/>
                <w:szCs w:val="24"/>
                <w:lang w:val="en-US"/>
              </w:rPr>
            </w:pPr>
            <w:r w:rsidRPr="0096485C">
              <w:rPr>
                <w:sz w:val="24"/>
                <w:szCs w:val="24"/>
                <w:lang w:val="en-US"/>
              </w:rPr>
              <w:t>C1, F1 (C8, F8)</w:t>
            </w:r>
          </w:p>
        </w:tc>
        <w:tc>
          <w:tcPr>
            <w:tcW w:w="1134" w:type="dxa"/>
          </w:tcPr>
          <w:p w:rsidR="00524152" w:rsidRPr="0096485C" w:rsidRDefault="00524152" w:rsidP="007779CD">
            <w:pPr>
              <w:rPr>
                <w:sz w:val="24"/>
                <w:szCs w:val="24"/>
              </w:rPr>
            </w:pPr>
            <w:r w:rsidRPr="0096485C">
              <w:rPr>
                <w:sz w:val="24"/>
                <w:szCs w:val="24"/>
              </w:rPr>
              <w:t>Офицер, шут, епископ</w:t>
            </w:r>
          </w:p>
        </w:tc>
        <w:tc>
          <w:tcPr>
            <w:tcW w:w="1008" w:type="dxa"/>
          </w:tcPr>
          <w:p w:rsidR="00524152" w:rsidRPr="0096485C" w:rsidRDefault="00524152" w:rsidP="007779CD">
            <w:pPr>
              <w:rPr>
                <w:sz w:val="24"/>
                <w:szCs w:val="24"/>
              </w:rPr>
            </w:pPr>
            <w:r w:rsidRPr="0096485C">
              <w:rPr>
                <w:sz w:val="24"/>
                <w:szCs w:val="24"/>
              </w:rPr>
              <w:t>По диагонали на любое количество клеток</w:t>
            </w:r>
          </w:p>
        </w:tc>
        <w:tc>
          <w:tcPr>
            <w:tcW w:w="1008" w:type="dxa"/>
          </w:tcPr>
          <w:p w:rsidR="00524152" w:rsidRPr="0096485C" w:rsidRDefault="00524152" w:rsidP="007779CD">
            <w:pPr>
              <w:rPr>
                <w:sz w:val="24"/>
                <w:szCs w:val="24"/>
              </w:rPr>
            </w:pPr>
            <w:r w:rsidRPr="0096485C">
              <w:rPr>
                <w:sz w:val="24"/>
                <w:szCs w:val="24"/>
              </w:rPr>
              <w:t>легкая</w:t>
            </w:r>
          </w:p>
        </w:tc>
        <w:tc>
          <w:tcPr>
            <w:tcW w:w="897" w:type="dxa"/>
          </w:tcPr>
          <w:p w:rsidR="00524152" w:rsidRPr="0096485C" w:rsidRDefault="00524152" w:rsidP="007779CD">
            <w:pPr>
              <w:rPr>
                <w:sz w:val="24"/>
                <w:szCs w:val="24"/>
              </w:rPr>
            </w:pPr>
            <w:r w:rsidRPr="0096485C">
              <w:rPr>
                <w:sz w:val="24"/>
                <w:szCs w:val="24"/>
              </w:rPr>
              <w:t>3 пешки</w:t>
            </w:r>
          </w:p>
        </w:tc>
        <w:tc>
          <w:tcPr>
            <w:tcW w:w="897" w:type="dxa"/>
          </w:tcPr>
          <w:p w:rsidR="00524152" w:rsidRPr="0096485C" w:rsidRDefault="00524152" w:rsidP="007779CD">
            <w:pPr>
              <w:rPr>
                <w:sz w:val="24"/>
                <w:szCs w:val="24"/>
              </w:rPr>
            </w:pPr>
            <w:r w:rsidRPr="0096485C">
              <w:rPr>
                <w:sz w:val="24"/>
                <w:szCs w:val="24"/>
              </w:rPr>
              <w:t>13 полей</w:t>
            </w:r>
          </w:p>
        </w:tc>
        <w:tc>
          <w:tcPr>
            <w:tcW w:w="897" w:type="dxa"/>
          </w:tcPr>
          <w:p w:rsidR="00524152" w:rsidRPr="0096485C" w:rsidRDefault="00524152" w:rsidP="007779CD">
            <w:pPr>
              <w:rPr>
                <w:sz w:val="24"/>
                <w:szCs w:val="24"/>
              </w:rPr>
            </w:pPr>
            <w:r w:rsidRPr="0096485C">
              <w:rPr>
                <w:sz w:val="24"/>
                <w:szCs w:val="24"/>
              </w:rPr>
              <w:t>7 полей</w:t>
            </w:r>
          </w:p>
        </w:tc>
        <w:tc>
          <w:tcPr>
            <w:tcW w:w="1105" w:type="dxa"/>
          </w:tcPr>
          <w:p w:rsidR="00524152" w:rsidRPr="0096485C" w:rsidRDefault="00524152" w:rsidP="007779CD">
            <w:pPr>
              <w:rPr>
                <w:sz w:val="24"/>
                <w:szCs w:val="24"/>
              </w:rPr>
            </w:pPr>
          </w:p>
        </w:tc>
      </w:tr>
      <w:tr w:rsidR="00524152" w:rsidRPr="0096485C" w:rsidTr="007779CD">
        <w:tc>
          <w:tcPr>
            <w:tcW w:w="1277" w:type="dxa"/>
          </w:tcPr>
          <w:p w:rsidR="00524152" w:rsidRPr="0096485C" w:rsidRDefault="00524152" w:rsidP="007779CD">
            <w:pPr>
              <w:rPr>
                <w:sz w:val="24"/>
                <w:szCs w:val="24"/>
              </w:rPr>
            </w:pPr>
            <w:r w:rsidRPr="0096485C">
              <w:rPr>
                <w:sz w:val="24"/>
                <w:szCs w:val="24"/>
              </w:rPr>
              <w:t>Ферзь, Ф</w:t>
            </w:r>
          </w:p>
        </w:tc>
        <w:tc>
          <w:tcPr>
            <w:tcW w:w="567" w:type="dxa"/>
          </w:tcPr>
          <w:p w:rsidR="00524152" w:rsidRPr="0096485C" w:rsidRDefault="00524152" w:rsidP="007779CD">
            <w:pPr>
              <w:rPr>
                <w:sz w:val="24"/>
                <w:szCs w:val="24"/>
              </w:rPr>
            </w:pPr>
            <w:r w:rsidRPr="0096485C">
              <w:rPr>
                <w:sz w:val="24"/>
                <w:szCs w:val="24"/>
              </w:rPr>
              <w:t>1</w:t>
            </w:r>
          </w:p>
        </w:tc>
        <w:tc>
          <w:tcPr>
            <w:tcW w:w="1984" w:type="dxa"/>
          </w:tcPr>
          <w:p w:rsidR="00524152" w:rsidRPr="0096485C" w:rsidRDefault="00524152" w:rsidP="007779CD">
            <w:pPr>
              <w:rPr>
                <w:sz w:val="24"/>
                <w:szCs w:val="24"/>
                <w:lang w:val="en-US"/>
              </w:rPr>
            </w:pPr>
            <w:r w:rsidRPr="0096485C">
              <w:rPr>
                <w:sz w:val="24"/>
                <w:szCs w:val="24"/>
                <w:lang w:val="en-US"/>
              </w:rPr>
              <w:t>D1 (D8)</w:t>
            </w:r>
          </w:p>
        </w:tc>
        <w:tc>
          <w:tcPr>
            <w:tcW w:w="1134" w:type="dxa"/>
          </w:tcPr>
          <w:p w:rsidR="00524152" w:rsidRPr="0096485C" w:rsidRDefault="00524152" w:rsidP="007779CD">
            <w:pPr>
              <w:rPr>
                <w:sz w:val="24"/>
                <w:szCs w:val="24"/>
              </w:rPr>
            </w:pPr>
            <w:r w:rsidRPr="0096485C">
              <w:rPr>
                <w:sz w:val="24"/>
                <w:szCs w:val="24"/>
              </w:rPr>
              <w:t>Королева, дама</w:t>
            </w:r>
          </w:p>
        </w:tc>
        <w:tc>
          <w:tcPr>
            <w:tcW w:w="1008" w:type="dxa"/>
          </w:tcPr>
          <w:p w:rsidR="00524152" w:rsidRPr="0096485C" w:rsidRDefault="00524152" w:rsidP="007779CD">
            <w:pPr>
              <w:rPr>
                <w:sz w:val="24"/>
                <w:szCs w:val="24"/>
              </w:rPr>
            </w:pPr>
            <w:r w:rsidRPr="0096485C">
              <w:rPr>
                <w:sz w:val="24"/>
                <w:szCs w:val="24"/>
              </w:rPr>
              <w:t>По горизонтали, вертикали и диагонали на любое кол-во клеток</w:t>
            </w:r>
          </w:p>
        </w:tc>
        <w:tc>
          <w:tcPr>
            <w:tcW w:w="1008" w:type="dxa"/>
          </w:tcPr>
          <w:p w:rsidR="00524152" w:rsidRPr="0096485C" w:rsidRDefault="00524152" w:rsidP="007779CD">
            <w:pPr>
              <w:rPr>
                <w:sz w:val="24"/>
                <w:szCs w:val="24"/>
              </w:rPr>
            </w:pPr>
            <w:r w:rsidRPr="0096485C">
              <w:rPr>
                <w:sz w:val="24"/>
                <w:szCs w:val="24"/>
              </w:rPr>
              <w:t>тяжелая</w:t>
            </w:r>
          </w:p>
        </w:tc>
        <w:tc>
          <w:tcPr>
            <w:tcW w:w="897" w:type="dxa"/>
          </w:tcPr>
          <w:p w:rsidR="00524152" w:rsidRPr="0096485C" w:rsidRDefault="00524152" w:rsidP="007779CD">
            <w:pPr>
              <w:rPr>
                <w:sz w:val="24"/>
                <w:szCs w:val="24"/>
              </w:rPr>
            </w:pPr>
            <w:r w:rsidRPr="0096485C">
              <w:rPr>
                <w:sz w:val="24"/>
                <w:szCs w:val="24"/>
              </w:rPr>
              <w:t>10 пешек</w:t>
            </w:r>
          </w:p>
        </w:tc>
        <w:tc>
          <w:tcPr>
            <w:tcW w:w="897" w:type="dxa"/>
          </w:tcPr>
          <w:p w:rsidR="00524152" w:rsidRPr="0096485C" w:rsidRDefault="00524152" w:rsidP="007779CD">
            <w:pPr>
              <w:rPr>
                <w:sz w:val="24"/>
                <w:szCs w:val="24"/>
              </w:rPr>
            </w:pPr>
            <w:r w:rsidRPr="0096485C">
              <w:rPr>
                <w:sz w:val="24"/>
                <w:szCs w:val="24"/>
              </w:rPr>
              <w:t>27 полей</w:t>
            </w:r>
          </w:p>
        </w:tc>
        <w:tc>
          <w:tcPr>
            <w:tcW w:w="897" w:type="dxa"/>
          </w:tcPr>
          <w:p w:rsidR="00524152" w:rsidRPr="0096485C" w:rsidRDefault="00524152" w:rsidP="007779CD">
            <w:pPr>
              <w:rPr>
                <w:sz w:val="24"/>
                <w:szCs w:val="24"/>
              </w:rPr>
            </w:pPr>
            <w:r w:rsidRPr="0096485C">
              <w:rPr>
                <w:sz w:val="24"/>
                <w:szCs w:val="24"/>
              </w:rPr>
              <w:t>21 поле</w:t>
            </w:r>
          </w:p>
        </w:tc>
        <w:tc>
          <w:tcPr>
            <w:tcW w:w="1105" w:type="dxa"/>
          </w:tcPr>
          <w:p w:rsidR="00524152" w:rsidRPr="0096485C" w:rsidRDefault="00524152" w:rsidP="007779CD">
            <w:pPr>
              <w:rPr>
                <w:sz w:val="24"/>
                <w:szCs w:val="24"/>
              </w:rPr>
            </w:pPr>
            <w:r w:rsidRPr="0096485C">
              <w:rPr>
                <w:sz w:val="24"/>
                <w:szCs w:val="24"/>
              </w:rPr>
              <w:t>Любит свой цвет. Самая сильная фигура</w:t>
            </w:r>
          </w:p>
        </w:tc>
      </w:tr>
      <w:tr w:rsidR="00524152" w:rsidRPr="0096485C" w:rsidTr="007779CD">
        <w:tc>
          <w:tcPr>
            <w:tcW w:w="1277" w:type="dxa"/>
          </w:tcPr>
          <w:p w:rsidR="00524152" w:rsidRPr="0096485C" w:rsidRDefault="00524152" w:rsidP="007779CD">
            <w:pPr>
              <w:rPr>
                <w:sz w:val="24"/>
                <w:szCs w:val="24"/>
              </w:rPr>
            </w:pPr>
            <w:r w:rsidRPr="0096485C">
              <w:rPr>
                <w:sz w:val="24"/>
                <w:szCs w:val="24"/>
              </w:rPr>
              <w:t>Король, Кр</w:t>
            </w:r>
          </w:p>
        </w:tc>
        <w:tc>
          <w:tcPr>
            <w:tcW w:w="567" w:type="dxa"/>
          </w:tcPr>
          <w:p w:rsidR="00524152" w:rsidRPr="0096485C" w:rsidRDefault="00524152" w:rsidP="007779CD">
            <w:pPr>
              <w:rPr>
                <w:sz w:val="24"/>
                <w:szCs w:val="24"/>
              </w:rPr>
            </w:pPr>
            <w:r w:rsidRPr="0096485C">
              <w:rPr>
                <w:sz w:val="24"/>
                <w:szCs w:val="24"/>
              </w:rPr>
              <w:t>1</w:t>
            </w:r>
          </w:p>
        </w:tc>
        <w:tc>
          <w:tcPr>
            <w:tcW w:w="1984" w:type="dxa"/>
          </w:tcPr>
          <w:p w:rsidR="00524152" w:rsidRPr="0096485C" w:rsidRDefault="00524152" w:rsidP="007779CD">
            <w:pPr>
              <w:rPr>
                <w:sz w:val="24"/>
                <w:szCs w:val="24"/>
              </w:rPr>
            </w:pPr>
            <w:r w:rsidRPr="0096485C">
              <w:rPr>
                <w:sz w:val="24"/>
                <w:szCs w:val="24"/>
                <w:lang w:val="en-US"/>
              </w:rPr>
              <w:t>E</w:t>
            </w:r>
            <w:r w:rsidRPr="0096485C">
              <w:rPr>
                <w:sz w:val="24"/>
                <w:szCs w:val="24"/>
              </w:rPr>
              <w:t>1 (</w:t>
            </w:r>
            <w:r w:rsidRPr="0096485C">
              <w:rPr>
                <w:sz w:val="24"/>
                <w:szCs w:val="24"/>
                <w:lang w:val="en-US"/>
              </w:rPr>
              <w:t>E</w:t>
            </w:r>
            <w:r w:rsidRPr="0096485C">
              <w:rPr>
                <w:sz w:val="24"/>
                <w:szCs w:val="24"/>
              </w:rPr>
              <w:t>8)</w:t>
            </w:r>
          </w:p>
        </w:tc>
        <w:tc>
          <w:tcPr>
            <w:tcW w:w="1134" w:type="dxa"/>
          </w:tcPr>
          <w:p w:rsidR="00524152" w:rsidRPr="0096485C" w:rsidRDefault="00524152" w:rsidP="007779CD">
            <w:pPr>
              <w:rPr>
                <w:sz w:val="24"/>
                <w:szCs w:val="24"/>
              </w:rPr>
            </w:pPr>
            <w:r w:rsidRPr="0096485C">
              <w:rPr>
                <w:sz w:val="24"/>
                <w:szCs w:val="24"/>
              </w:rPr>
              <w:t>Раджа, шах, царь</w:t>
            </w:r>
          </w:p>
        </w:tc>
        <w:tc>
          <w:tcPr>
            <w:tcW w:w="1008" w:type="dxa"/>
          </w:tcPr>
          <w:p w:rsidR="00524152" w:rsidRPr="0096485C" w:rsidRDefault="00524152" w:rsidP="007779CD">
            <w:pPr>
              <w:rPr>
                <w:sz w:val="24"/>
                <w:szCs w:val="24"/>
              </w:rPr>
            </w:pPr>
            <w:r w:rsidRPr="0096485C">
              <w:rPr>
                <w:sz w:val="24"/>
                <w:szCs w:val="24"/>
              </w:rPr>
              <w:t xml:space="preserve">По горизонтали, вертикали и диагонали на 1 </w:t>
            </w:r>
            <w:r w:rsidRPr="0096485C">
              <w:rPr>
                <w:sz w:val="24"/>
                <w:szCs w:val="24"/>
              </w:rPr>
              <w:lastRenderedPageBreak/>
              <w:t>клетку</w:t>
            </w:r>
          </w:p>
        </w:tc>
        <w:tc>
          <w:tcPr>
            <w:tcW w:w="1008" w:type="dxa"/>
          </w:tcPr>
          <w:p w:rsidR="00524152" w:rsidRPr="0096485C" w:rsidRDefault="00524152" w:rsidP="007779CD">
            <w:pPr>
              <w:rPr>
                <w:sz w:val="24"/>
                <w:szCs w:val="24"/>
              </w:rPr>
            </w:pPr>
            <w:r w:rsidRPr="0096485C">
              <w:rPr>
                <w:sz w:val="24"/>
                <w:szCs w:val="24"/>
              </w:rPr>
              <w:lastRenderedPageBreak/>
              <w:t>-</w:t>
            </w:r>
          </w:p>
        </w:tc>
        <w:tc>
          <w:tcPr>
            <w:tcW w:w="897" w:type="dxa"/>
          </w:tcPr>
          <w:p w:rsidR="00524152" w:rsidRPr="0096485C" w:rsidRDefault="00524152" w:rsidP="007779CD">
            <w:pPr>
              <w:rPr>
                <w:sz w:val="24"/>
                <w:szCs w:val="24"/>
              </w:rPr>
            </w:pPr>
            <w:r w:rsidRPr="0096485C">
              <w:rPr>
                <w:sz w:val="24"/>
                <w:szCs w:val="24"/>
              </w:rPr>
              <w:t>бесценна</w:t>
            </w:r>
          </w:p>
        </w:tc>
        <w:tc>
          <w:tcPr>
            <w:tcW w:w="897" w:type="dxa"/>
          </w:tcPr>
          <w:p w:rsidR="00524152" w:rsidRPr="0096485C" w:rsidRDefault="00524152" w:rsidP="007779CD">
            <w:pPr>
              <w:rPr>
                <w:sz w:val="24"/>
                <w:szCs w:val="24"/>
              </w:rPr>
            </w:pPr>
            <w:r w:rsidRPr="0096485C">
              <w:rPr>
                <w:sz w:val="24"/>
                <w:szCs w:val="24"/>
              </w:rPr>
              <w:t>8 полей</w:t>
            </w:r>
          </w:p>
        </w:tc>
        <w:tc>
          <w:tcPr>
            <w:tcW w:w="897" w:type="dxa"/>
          </w:tcPr>
          <w:p w:rsidR="00524152" w:rsidRPr="0096485C" w:rsidRDefault="00524152" w:rsidP="007779CD">
            <w:pPr>
              <w:rPr>
                <w:sz w:val="24"/>
                <w:szCs w:val="24"/>
              </w:rPr>
            </w:pPr>
            <w:r w:rsidRPr="0096485C">
              <w:rPr>
                <w:sz w:val="24"/>
                <w:szCs w:val="24"/>
              </w:rPr>
              <w:t>3 поля</w:t>
            </w:r>
          </w:p>
        </w:tc>
        <w:tc>
          <w:tcPr>
            <w:tcW w:w="1105" w:type="dxa"/>
          </w:tcPr>
          <w:p w:rsidR="00524152" w:rsidRPr="0096485C" w:rsidRDefault="00524152" w:rsidP="007779CD">
            <w:pPr>
              <w:rPr>
                <w:sz w:val="24"/>
                <w:szCs w:val="24"/>
              </w:rPr>
            </w:pPr>
            <w:r w:rsidRPr="0096485C">
              <w:rPr>
                <w:sz w:val="24"/>
                <w:szCs w:val="24"/>
              </w:rPr>
              <w:t>Его нельзя побить</w:t>
            </w:r>
          </w:p>
        </w:tc>
      </w:tr>
      <w:tr w:rsidR="00524152" w:rsidRPr="0096485C" w:rsidTr="007779CD">
        <w:tc>
          <w:tcPr>
            <w:tcW w:w="1277" w:type="dxa"/>
          </w:tcPr>
          <w:p w:rsidR="00524152" w:rsidRPr="0096485C" w:rsidRDefault="00524152" w:rsidP="007779CD">
            <w:pPr>
              <w:rPr>
                <w:sz w:val="24"/>
                <w:szCs w:val="24"/>
              </w:rPr>
            </w:pPr>
            <w:r w:rsidRPr="0096485C">
              <w:rPr>
                <w:sz w:val="24"/>
                <w:szCs w:val="24"/>
              </w:rPr>
              <w:lastRenderedPageBreak/>
              <w:t>Пешка</w:t>
            </w:r>
          </w:p>
        </w:tc>
        <w:tc>
          <w:tcPr>
            <w:tcW w:w="567" w:type="dxa"/>
          </w:tcPr>
          <w:p w:rsidR="00524152" w:rsidRPr="0096485C" w:rsidRDefault="00524152" w:rsidP="007779CD">
            <w:pPr>
              <w:rPr>
                <w:sz w:val="24"/>
                <w:szCs w:val="24"/>
              </w:rPr>
            </w:pPr>
            <w:r w:rsidRPr="0096485C">
              <w:rPr>
                <w:sz w:val="24"/>
                <w:szCs w:val="24"/>
              </w:rPr>
              <w:t>8</w:t>
            </w:r>
          </w:p>
        </w:tc>
        <w:tc>
          <w:tcPr>
            <w:tcW w:w="1984" w:type="dxa"/>
          </w:tcPr>
          <w:p w:rsidR="00524152" w:rsidRPr="0096485C" w:rsidRDefault="00524152" w:rsidP="007779CD">
            <w:pPr>
              <w:rPr>
                <w:sz w:val="24"/>
                <w:szCs w:val="24"/>
              </w:rPr>
            </w:pPr>
            <w:r w:rsidRPr="0096485C">
              <w:rPr>
                <w:sz w:val="24"/>
                <w:szCs w:val="24"/>
              </w:rPr>
              <w:t>Вся 2-я горизонталь (вся 7-я горизонталь)</w:t>
            </w:r>
          </w:p>
        </w:tc>
        <w:tc>
          <w:tcPr>
            <w:tcW w:w="1134" w:type="dxa"/>
          </w:tcPr>
          <w:p w:rsidR="00524152" w:rsidRPr="0096485C" w:rsidRDefault="00524152" w:rsidP="007779CD">
            <w:pPr>
              <w:rPr>
                <w:sz w:val="24"/>
                <w:szCs w:val="24"/>
              </w:rPr>
            </w:pPr>
            <w:r w:rsidRPr="0096485C">
              <w:rPr>
                <w:sz w:val="24"/>
                <w:szCs w:val="24"/>
              </w:rPr>
              <w:t>-</w:t>
            </w:r>
          </w:p>
        </w:tc>
        <w:tc>
          <w:tcPr>
            <w:tcW w:w="1008" w:type="dxa"/>
          </w:tcPr>
          <w:p w:rsidR="00524152" w:rsidRPr="0096485C" w:rsidRDefault="00524152" w:rsidP="007779CD">
            <w:pPr>
              <w:rPr>
                <w:sz w:val="24"/>
                <w:szCs w:val="24"/>
              </w:rPr>
            </w:pPr>
            <w:r w:rsidRPr="0096485C">
              <w:rPr>
                <w:sz w:val="24"/>
                <w:szCs w:val="24"/>
              </w:rPr>
              <w:t>Ходит прямо, бьет по диагонали на 1 клетку</w:t>
            </w:r>
          </w:p>
        </w:tc>
        <w:tc>
          <w:tcPr>
            <w:tcW w:w="1008" w:type="dxa"/>
          </w:tcPr>
          <w:p w:rsidR="00524152" w:rsidRPr="0096485C" w:rsidRDefault="00524152" w:rsidP="007779CD">
            <w:pPr>
              <w:rPr>
                <w:sz w:val="24"/>
                <w:szCs w:val="24"/>
              </w:rPr>
            </w:pPr>
            <w:r w:rsidRPr="0096485C">
              <w:rPr>
                <w:sz w:val="24"/>
                <w:szCs w:val="24"/>
              </w:rPr>
              <w:t>-</w:t>
            </w:r>
          </w:p>
        </w:tc>
        <w:tc>
          <w:tcPr>
            <w:tcW w:w="897" w:type="dxa"/>
          </w:tcPr>
          <w:p w:rsidR="00524152" w:rsidRPr="0096485C" w:rsidRDefault="00524152" w:rsidP="007779CD">
            <w:pPr>
              <w:rPr>
                <w:sz w:val="24"/>
                <w:szCs w:val="24"/>
              </w:rPr>
            </w:pPr>
            <w:r w:rsidRPr="0096485C">
              <w:rPr>
                <w:sz w:val="24"/>
                <w:szCs w:val="24"/>
              </w:rPr>
              <w:t>-</w:t>
            </w:r>
          </w:p>
        </w:tc>
        <w:tc>
          <w:tcPr>
            <w:tcW w:w="897" w:type="dxa"/>
          </w:tcPr>
          <w:p w:rsidR="00524152" w:rsidRPr="0096485C" w:rsidRDefault="00524152" w:rsidP="007779CD">
            <w:pPr>
              <w:rPr>
                <w:sz w:val="24"/>
                <w:szCs w:val="24"/>
              </w:rPr>
            </w:pPr>
            <w:r w:rsidRPr="0096485C">
              <w:rPr>
                <w:sz w:val="24"/>
                <w:szCs w:val="24"/>
              </w:rPr>
              <w:t>1 поле (бить 2 поля)</w:t>
            </w:r>
          </w:p>
        </w:tc>
        <w:tc>
          <w:tcPr>
            <w:tcW w:w="897" w:type="dxa"/>
          </w:tcPr>
          <w:p w:rsidR="00524152" w:rsidRPr="0096485C" w:rsidRDefault="00524152" w:rsidP="007779CD">
            <w:pPr>
              <w:rPr>
                <w:sz w:val="24"/>
                <w:szCs w:val="24"/>
              </w:rPr>
            </w:pPr>
            <w:r w:rsidRPr="0096485C">
              <w:rPr>
                <w:sz w:val="24"/>
                <w:szCs w:val="24"/>
              </w:rPr>
              <w:t>1 поле (бить 1 поле)</w:t>
            </w:r>
          </w:p>
        </w:tc>
        <w:tc>
          <w:tcPr>
            <w:tcW w:w="1105" w:type="dxa"/>
          </w:tcPr>
          <w:p w:rsidR="00524152" w:rsidRPr="0096485C" w:rsidRDefault="00524152" w:rsidP="007779CD">
            <w:pPr>
              <w:rPr>
                <w:sz w:val="24"/>
                <w:szCs w:val="24"/>
              </w:rPr>
            </w:pPr>
            <w:r w:rsidRPr="0096485C">
              <w:rPr>
                <w:sz w:val="24"/>
                <w:szCs w:val="24"/>
              </w:rPr>
              <w:t>Не фигура, но может стать любой фигурой, кроме короля</w:t>
            </w:r>
          </w:p>
        </w:tc>
      </w:tr>
    </w:tbl>
    <w:p w:rsidR="00524152" w:rsidRPr="0096485C" w:rsidRDefault="00524152" w:rsidP="00524152">
      <w:pPr>
        <w:rPr>
          <w:sz w:val="24"/>
          <w:szCs w:val="24"/>
        </w:rPr>
      </w:pPr>
    </w:p>
    <w:p w:rsidR="00524152" w:rsidRPr="0096485C" w:rsidRDefault="00524152" w:rsidP="00524152">
      <w:pPr>
        <w:pStyle w:val="a5"/>
        <w:ind w:left="1080"/>
        <w:rPr>
          <w:sz w:val="24"/>
          <w:szCs w:val="24"/>
        </w:rPr>
      </w:pPr>
    </w:p>
    <w:p w:rsidR="00524152" w:rsidRPr="0096485C" w:rsidRDefault="00524152" w:rsidP="00524152">
      <w:pPr>
        <w:jc w:val="center"/>
        <w:rPr>
          <w:b/>
          <w:sz w:val="24"/>
          <w:szCs w:val="24"/>
          <w:u w:val="single"/>
        </w:rPr>
      </w:pPr>
      <w:r w:rsidRPr="0096485C">
        <w:rPr>
          <w:b/>
          <w:sz w:val="24"/>
          <w:szCs w:val="24"/>
          <w:u w:val="single"/>
        </w:rPr>
        <w:t>Тема: Шах, мат и пат.</w:t>
      </w:r>
    </w:p>
    <w:p w:rsidR="00524152" w:rsidRPr="0096485C" w:rsidRDefault="00524152" w:rsidP="00524152">
      <w:pPr>
        <w:numPr>
          <w:ilvl w:val="0"/>
          <w:numId w:val="13"/>
        </w:numPr>
        <w:rPr>
          <w:sz w:val="24"/>
          <w:szCs w:val="24"/>
        </w:rPr>
      </w:pPr>
      <w:r w:rsidRPr="0096485C">
        <w:rPr>
          <w:sz w:val="24"/>
          <w:szCs w:val="24"/>
        </w:rPr>
        <w:t>Шах – это нападение на короля соперника любой фигурой (кроме короля) или пешкой.</w:t>
      </w:r>
    </w:p>
    <w:p w:rsidR="00524152" w:rsidRPr="0096485C" w:rsidRDefault="00524152" w:rsidP="00524152">
      <w:pPr>
        <w:ind w:left="720"/>
        <w:rPr>
          <w:sz w:val="24"/>
          <w:szCs w:val="24"/>
        </w:rPr>
      </w:pPr>
      <w:r w:rsidRPr="0096485C">
        <w:rPr>
          <w:noProof/>
          <w:sz w:val="24"/>
          <w:szCs w:val="24"/>
          <w:lang w:eastAsia="ru-RU"/>
        </w:rPr>
        <w:drawing>
          <wp:inline distT="0" distB="0" distL="0" distR="0">
            <wp:extent cx="2486025" cy="2543175"/>
            <wp:effectExtent l="19050" t="0" r="9525" b="0"/>
            <wp:docPr id="31" name="Рисунок 20" descr="C:\пенсионеры\ша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пенсионеры\шах.jpg"/>
                    <pic:cNvPicPr>
                      <a:picLocks noChangeAspect="1" noChangeArrowheads="1"/>
                    </pic:cNvPicPr>
                  </pic:nvPicPr>
                  <pic:blipFill>
                    <a:blip r:embed="rId18" cstate="print"/>
                    <a:srcRect/>
                    <a:stretch>
                      <a:fillRect/>
                    </a:stretch>
                  </pic:blipFill>
                  <pic:spPr bwMode="auto">
                    <a:xfrm>
                      <a:off x="0" y="0"/>
                      <a:ext cx="2486025" cy="2543175"/>
                    </a:xfrm>
                    <a:prstGeom prst="rect">
                      <a:avLst/>
                    </a:prstGeom>
                    <a:noFill/>
                    <a:ln w="9525">
                      <a:noFill/>
                      <a:miter lim="800000"/>
                      <a:headEnd/>
                      <a:tailEnd/>
                    </a:ln>
                  </pic:spPr>
                </pic:pic>
              </a:graphicData>
            </a:graphic>
          </wp:inline>
        </w:drawing>
      </w:r>
    </w:p>
    <w:p w:rsidR="00524152" w:rsidRPr="0096485C" w:rsidRDefault="00524152" w:rsidP="00524152">
      <w:pPr>
        <w:numPr>
          <w:ilvl w:val="0"/>
          <w:numId w:val="13"/>
        </w:numPr>
        <w:rPr>
          <w:sz w:val="24"/>
          <w:szCs w:val="24"/>
        </w:rPr>
      </w:pPr>
      <w:r w:rsidRPr="0096485C">
        <w:rPr>
          <w:sz w:val="24"/>
          <w:szCs w:val="24"/>
        </w:rPr>
        <w:lastRenderedPageBreak/>
        <w:t>Есть три возможности спастись от шаха:</w:t>
      </w:r>
    </w:p>
    <w:p w:rsidR="00524152" w:rsidRPr="0096485C" w:rsidRDefault="00524152" w:rsidP="00524152">
      <w:pPr>
        <w:pStyle w:val="a5"/>
        <w:numPr>
          <w:ilvl w:val="1"/>
          <w:numId w:val="13"/>
        </w:numPr>
        <w:rPr>
          <w:sz w:val="24"/>
          <w:szCs w:val="24"/>
        </w:rPr>
      </w:pPr>
      <w:r w:rsidRPr="0096485C">
        <w:rPr>
          <w:sz w:val="24"/>
          <w:szCs w:val="24"/>
        </w:rPr>
        <w:t>уйти королем; 2.2. закрыться фигурой или пешкой. 2.3 побить фигуру или пешку, которая дает шах.</w:t>
      </w:r>
    </w:p>
    <w:p w:rsidR="00524152" w:rsidRPr="0096485C" w:rsidRDefault="00524152" w:rsidP="00524152">
      <w:pPr>
        <w:pStyle w:val="a5"/>
        <w:ind w:left="1080"/>
        <w:rPr>
          <w:sz w:val="24"/>
          <w:szCs w:val="24"/>
          <w:lang w:val="en-US"/>
        </w:rPr>
      </w:pPr>
      <w:r w:rsidRPr="0096485C">
        <w:rPr>
          <w:noProof/>
          <w:sz w:val="24"/>
          <w:szCs w:val="24"/>
          <w:lang w:eastAsia="ru-RU"/>
        </w:rPr>
        <w:drawing>
          <wp:inline distT="0" distB="0" distL="0" distR="0">
            <wp:extent cx="2505075" cy="2476500"/>
            <wp:effectExtent l="19050" t="0" r="9525" b="0"/>
            <wp:docPr id="32" name="Рисунок 21" descr="C:\пенсионеры\шах-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пенсионеры\шах-2.jpg"/>
                    <pic:cNvPicPr>
                      <a:picLocks noChangeAspect="1" noChangeArrowheads="1"/>
                    </pic:cNvPicPr>
                  </pic:nvPicPr>
                  <pic:blipFill>
                    <a:blip r:embed="rId19" cstate="print"/>
                    <a:srcRect/>
                    <a:stretch>
                      <a:fillRect/>
                    </a:stretch>
                  </pic:blipFill>
                  <pic:spPr bwMode="auto">
                    <a:xfrm>
                      <a:off x="0" y="0"/>
                      <a:ext cx="2505075" cy="2476500"/>
                    </a:xfrm>
                    <a:prstGeom prst="rect">
                      <a:avLst/>
                    </a:prstGeom>
                    <a:noFill/>
                    <a:ln w="9525">
                      <a:noFill/>
                      <a:miter lim="800000"/>
                      <a:headEnd/>
                      <a:tailEnd/>
                    </a:ln>
                  </pic:spPr>
                </pic:pic>
              </a:graphicData>
            </a:graphic>
          </wp:inline>
        </w:drawing>
      </w:r>
    </w:p>
    <w:p w:rsidR="00524152" w:rsidRPr="0096485C" w:rsidRDefault="00524152" w:rsidP="00524152">
      <w:pPr>
        <w:rPr>
          <w:sz w:val="24"/>
          <w:szCs w:val="24"/>
        </w:rPr>
      </w:pPr>
      <w:r w:rsidRPr="0096485C">
        <w:rPr>
          <w:sz w:val="24"/>
          <w:szCs w:val="24"/>
        </w:rPr>
        <w:t xml:space="preserve">      3. Исключение составляет шах конем – от него нельзя закрыться.</w:t>
      </w:r>
    </w:p>
    <w:p w:rsidR="00524152" w:rsidRPr="0096485C" w:rsidRDefault="00524152" w:rsidP="00524152">
      <w:pPr>
        <w:rPr>
          <w:sz w:val="24"/>
          <w:szCs w:val="24"/>
        </w:rPr>
      </w:pPr>
      <w:r w:rsidRPr="0096485C">
        <w:rPr>
          <w:sz w:val="24"/>
          <w:szCs w:val="24"/>
        </w:rPr>
        <w:t xml:space="preserve">      4. Пример: Поставьте белую ладью на поле А1, белого коня на поле С1, белого слона на поле </w:t>
      </w:r>
      <w:r w:rsidRPr="0096485C">
        <w:rPr>
          <w:sz w:val="24"/>
          <w:szCs w:val="24"/>
          <w:lang w:val="en-US"/>
        </w:rPr>
        <w:t>G</w:t>
      </w:r>
      <w:r w:rsidRPr="0096485C">
        <w:rPr>
          <w:sz w:val="24"/>
          <w:szCs w:val="24"/>
        </w:rPr>
        <w:t xml:space="preserve">5, белого ферзя на поле </w:t>
      </w:r>
      <w:r w:rsidRPr="0096485C">
        <w:rPr>
          <w:sz w:val="24"/>
          <w:szCs w:val="24"/>
          <w:lang w:val="en-US"/>
        </w:rPr>
        <w:t>H</w:t>
      </w:r>
      <w:r w:rsidRPr="0096485C">
        <w:rPr>
          <w:sz w:val="24"/>
          <w:szCs w:val="24"/>
        </w:rPr>
        <w:t xml:space="preserve">8, белую пешку на поле </w:t>
      </w:r>
      <w:r w:rsidRPr="0096485C">
        <w:rPr>
          <w:sz w:val="24"/>
          <w:szCs w:val="24"/>
          <w:lang w:val="en-US"/>
        </w:rPr>
        <w:t>D</w:t>
      </w:r>
      <w:r w:rsidRPr="0096485C">
        <w:rPr>
          <w:sz w:val="24"/>
          <w:szCs w:val="24"/>
        </w:rPr>
        <w:t xml:space="preserve">2 и черного короля на поле </w:t>
      </w:r>
      <w:r w:rsidRPr="0096485C">
        <w:rPr>
          <w:sz w:val="24"/>
          <w:szCs w:val="24"/>
          <w:lang w:val="en-US"/>
        </w:rPr>
        <w:t>C</w:t>
      </w:r>
      <w:r w:rsidRPr="0096485C">
        <w:rPr>
          <w:sz w:val="24"/>
          <w:szCs w:val="24"/>
        </w:rPr>
        <w:t>5. В данной позиции белые могут дать шах черному королю следующими способами:</w:t>
      </w:r>
    </w:p>
    <w:p w:rsidR="00524152" w:rsidRPr="0096485C" w:rsidRDefault="00524152" w:rsidP="00524152">
      <w:pPr>
        <w:rPr>
          <w:sz w:val="24"/>
          <w:szCs w:val="24"/>
        </w:rPr>
      </w:pPr>
      <w:r w:rsidRPr="0096485C">
        <w:rPr>
          <w:sz w:val="24"/>
          <w:szCs w:val="24"/>
        </w:rPr>
        <w:t xml:space="preserve">4.1. ладьей на поля А5 и С1; 4.2 конем на поля В3 и </w:t>
      </w:r>
      <w:r w:rsidRPr="0096485C">
        <w:rPr>
          <w:sz w:val="24"/>
          <w:szCs w:val="24"/>
          <w:lang w:val="en-US"/>
        </w:rPr>
        <w:t>D</w:t>
      </w:r>
      <w:r w:rsidRPr="0096485C">
        <w:rPr>
          <w:sz w:val="24"/>
          <w:szCs w:val="24"/>
        </w:rPr>
        <w:t xml:space="preserve">3; 4.3. ферзем на поля С8, </w:t>
      </w:r>
      <w:r w:rsidRPr="0096485C">
        <w:rPr>
          <w:sz w:val="24"/>
          <w:szCs w:val="24"/>
          <w:lang w:val="en-US"/>
        </w:rPr>
        <w:t>F</w:t>
      </w:r>
      <w:r w:rsidRPr="0096485C">
        <w:rPr>
          <w:sz w:val="24"/>
          <w:szCs w:val="24"/>
        </w:rPr>
        <w:t xml:space="preserve">8, </w:t>
      </w:r>
      <w:r w:rsidRPr="0096485C">
        <w:rPr>
          <w:sz w:val="24"/>
          <w:szCs w:val="24"/>
          <w:lang w:val="en-US"/>
        </w:rPr>
        <w:t>E</w:t>
      </w:r>
      <w:r w:rsidRPr="0096485C">
        <w:rPr>
          <w:sz w:val="24"/>
          <w:szCs w:val="24"/>
        </w:rPr>
        <w:t xml:space="preserve">5, </w:t>
      </w:r>
      <w:r w:rsidRPr="0096485C">
        <w:rPr>
          <w:sz w:val="24"/>
          <w:szCs w:val="24"/>
          <w:lang w:val="en-US"/>
        </w:rPr>
        <w:t>D</w:t>
      </w:r>
      <w:r w:rsidRPr="0096485C">
        <w:rPr>
          <w:sz w:val="24"/>
          <w:szCs w:val="24"/>
        </w:rPr>
        <w:t xml:space="preserve">4, </w:t>
      </w:r>
      <w:r w:rsidRPr="0096485C">
        <w:rPr>
          <w:sz w:val="24"/>
          <w:szCs w:val="24"/>
          <w:lang w:val="en-US"/>
        </w:rPr>
        <w:t>C</w:t>
      </w:r>
      <w:r w:rsidRPr="0096485C">
        <w:rPr>
          <w:sz w:val="24"/>
          <w:szCs w:val="24"/>
        </w:rPr>
        <w:t xml:space="preserve">3; 4.4 пешкой на поле </w:t>
      </w:r>
      <w:r w:rsidRPr="0096485C">
        <w:rPr>
          <w:sz w:val="24"/>
          <w:szCs w:val="24"/>
          <w:lang w:val="en-US"/>
        </w:rPr>
        <w:t>D</w:t>
      </w:r>
      <w:r w:rsidRPr="0096485C">
        <w:rPr>
          <w:sz w:val="24"/>
          <w:szCs w:val="24"/>
        </w:rPr>
        <w:t>4</w:t>
      </w:r>
    </w:p>
    <w:p w:rsidR="00524152" w:rsidRPr="0096485C" w:rsidRDefault="00524152" w:rsidP="00524152">
      <w:pPr>
        <w:rPr>
          <w:sz w:val="24"/>
          <w:szCs w:val="24"/>
        </w:rPr>
      </w:pPr>
      <w:r w:rsidRPr="0096485C">
        <w:rPr>
          <w:sz w:val="24"/>
          <w:szCs w:val="24"/>
        </w:rPr>
        <w:t xml:space="preserve">      5. Шах обозначается символом +</w:t>
      </w:r>
    </w:p>
    <w:p w:rsidR="00524152" w:rsidRPr="0096485C" w:rsidRDefault="00524152" w:rsidP="00524152">
      <w:pPr>
        <w:rPr>
          <w:sz w:val="24"/>
          <w:szCs w:val="24"/>
        </w:rPr>
      </w:pPr>
      <w:r w:rsidRPr="0096485C">
        <w:rPr>
          <w:sz w:val="24"/>
          <w:szCs w:val="24"/>
        </w:rPr>
        <w:t xml:space="preserve">       6. Мат – это нападение на короля, от которого невозможно спастись: нельзя уйти, нельзя закрыться, нельзя побить фигуру или пешку, дающую шах. Мат – это конец игры.</w:t>
      </w:r>
    </w:p>
    <w:p w:rsidR="00524152" w:rsidRPr="0096485C" w:rsidRDefault="00524152" w:rsidP="00524152">
      <w:pPr>
        <w:rPr>
          <w:sz w:val="24"/>
          <w:szCs w:val="24"/>
        </w:rPr>
      </w:pPr>
      <w:r w:rsidRPr="0096485C">
        <w:rPr>
          <w:sz w:val="24"/>
          <w:szCs w:val="24"/>
        </w:rPr>
        <w:t xml:space="preserve">       7. Пример: Поставьте белого короля на поле Н6, белую пешку на поле </w:t>
      </w:r>
      <w:r w:rsidRPr="0096485C">
        <w:rPr>
          <w:sz w:val="24"/>
          <w:szCs w:val="24"/>
          <w:lang w:val="en-US"/>
        </w:rPr>
        <w:t>G</w:t>
      </w:r>
      <w:r w:rsidRPr="0096485C">
        <w:rPr>
          <w:sz w:val="24"/>
          <w:szCs w:val="24"/>
        </w:rPr>
        <w:t xml:space="preserve">6, белого ферзя на поле А7, белую ладью на поле В1, белого слона на поле А2, другого белого слона на поле А3, черного короля на поле </w:t>
      </w:r>
      <w:r w:rsidRPr="0096485C">
        <w:rPr>
          <w:sz w:val="24"/>
          <w:szCs w:val="24"/>
          <w:lang w:val="en-US"/>
        </w:rPr>
        <w:t>H</w:t>
      </w:r>
      <w:r w:rsidRPr="0096485C">
        <w:rPr>
          <w:sz w:val="24"/>
          <w:szCs w:val="24"/>
        </w:rPr>
        <w:t>8. Белые могут объявить мат черному королю следующими способами:</w:t>
      </w:r>
    </w:p>
    <w:p w:rsidR="00524152" w:rsidRPr="0096485C" w:rsidRDefault="00524152" w:rsidP="00524152">
      <w:pPr>
        <w:rPr>
          <w:sz w:val="24"/>
          <w:szCs w:val="24"/>
        </w:rPr>
      </w:pPr>
      <w:r w:rsidRPr="0096485C">
        <w:rPr>
          <w:sz w:val="24"/>
          <w:szCs w:val="24"/>
        </w:rPr>
        <w:lastRenderedPageBreak/>
        <w:t xml:space="preserve">7.1 ладьей на поле В8; 7.2. пешкой на поле </w:t>
      </w:r>
      <w:r w:rsidRPr="0096485C">
        <w:rPr>
          <w:sz w:val="24"/>
          <w:szCs w:val="24"/>
          <w:lang w:val="en-US"/>
        </w:rPr>
        <w:t>G</w:t>
      </w:r>
      <w:r w:rsidRPr="0096485C">
        <w:rPr>
          <w:sz w:val="24"/>
          <w:szCs w:val="24"/>
        </w:rPr>
        <w:t xml:space="preserve">7; 7.3. слоном на поле В2; 7.4. ферзем на поля А8, В8, </w:t>
      </w:r>
      <w:r w:rsidRPr="0096485C">
        <w:rPr>
          <w:sz w:val="24"/>
          <w:szCs w:val="24"/>
          <w:lang w:val="en-US"/>
        </w:rPr>
        <w:t>G</w:t>
      </w:r>
      <w:r w:rsidRPr="0096485C">
        <w:rPr>
          <w:sz w:val="24"/>
          <w:szCs w:val="24"/>
        </w:rPr>
        <w:t>7  и Н7.</w:t>
      </w:r>
    </w:p>
    <w:p w:rsidR="00524152" w:rsidRPr="0096485C" w:rsidRDefault="00524152" w:rsidP="00524152">
      <w:pPr>
        <w:rPr>
          <w:sz w:val="24"/>
          <w:szCs w:val="24"/>
        </w:rPr>
      </w:pPr>
      <w:r w:rsidRPr="0096485C">
        <w:rPr>
          <w:sz w:val="24"/>
          <w:szCs w:val="24"/>
        </w:rPr>
        <w:t xml:space="preserve">        8. Мат обозначается символом Х</w:t>
      </w:r>
    </w:p>
    <w:p w:rsidR="00524152" w:rsidRPr="0096485C" w:rsidRDefault="00524152" w:rsidP="00524152">
      <w:pPr>
        <w:rPr>
          <w:sz w:val="24"/>
          <w:szCs w:val="24"/>
          <w:lang w:val="en-US"/>
        </w:rPr>
      </w:pPr>
      <w:r w:rsidRPr="0096485C">
        <w:rPr>
          <w:sz w:val="24"/>
          <w:szCs w:val="24"/>
        </w:rPr>
        <w:t xml:space="preserve">         9. Пат – это ситуация, в которой ни король, ни другая фигура или пешка не имеют возможности ходить, однако, при этом нападения на короля осуществлено не было. Пат – это окончание игры ничейным результатом.</w:t>
      </w:r>
    </w:p>
    <w:p w:rsidR="00524152" w:rsidRPr="0096485C" w:rsidRDefault="00524152" w:rsidP="00524152">
      <w:pPr>
        <w:rPr>
          <w:sz w:val="24"/>
          <w:szCs w:val="24"/>
          <w:lang w:val="en-US"/>
        </w:rPr>
      </w:pPr>
      <w:r w:rsidRPr="0096485C">
        <w:rPr>
          <w:noProof/>
          <w:sz w:val="24"/>
          <w:szCs w:val="24"/>
          <w:lang w:eastAsia="ru-RU"/>
        </w:rPr>
        <w:drawing>
          <wp:inline distT="0" distB="0" distL="0" distR="0">
            <wp:extent cx="2476500" cy="2524125"/>
            <wp:effectExtent l="19050" t="0" r="0" b="0"/>
            <wp:docPr id="33" name="Рисунок 22" descr="C:\пенсионеры\фото п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пенсионеры\фото пат.jpg"/>
                    <pic:cNvPicPr>
                      <a:picLocks noChangeAspect="1" noChangeArrowheads="1"/>
                    </pic:cNvPicPr>
                  </pic:nvPicPr>
                  <pic:blipFill>
                    <a:blip r:embed="rId20" cstate="print"/>
                    <a:srcRect/>
                    <a:stretch>
                      <a:fillRect/>
                    </a:stretch>
                  </pic:blipFill>
                  <pic:spPr bwMode="auto">
                    <a:xfrm>
                      <a:off x="0" y="0"/>
                      <a:ext cx="2476500" cy="2524125"/>
                    </a:xfrm>
                    <a:prstGeom prst="rect">
                      <a:avLst/>
                    </a:prstGeom>
                    <a:noFill/>
                    <a:ln w="9525">
                      <a:noFill/>
                      <a:miter lim="800000"/>
                      <a:headEnd/>
                      <a:tailEnd/>
                    </a:ln>
                  </pic:spPr>
                </pic:pic>
              </a:graphicData>
            </a:graphic>
          </wp:inline>
        </w:drawing>
      </w:r>
    </w:p>
    <w:p w:rsidR="00C21136" w:rsidRPr="0096485C" w:rsidRDefault="00C21136" w:rsidP="00C21136">
      <w:pPr>
        <w:pStyle w:val="a5"/>
        <w:jc w:val="center"/>
        <w:rPr>
          <w:b/>
          <w:sz w:val="24"/>
          <w:szCs w:val="24"/>
          <w:u w:val="single"/>
        </w:rPr>
      </w:pPr>
      <w:r w:rsidRPr="0096485C">
        <w:rPr>
          <w:b/>
          <w:sz w:val="24"/>
          <w:szCs w:val="24"/>
          <w:u w:val="single"/>
        </w:rPr>
        <w:t>Тема: Рокировка.</w:t>
      </w:r>
    </w:p>
    <w:p w:rsidR="00C21136" w:rsidRPr="0096485C" w:rsidRDefault="00C21136" w:rsidP="00C21136">
      <w:pPr>
        <w:pStyle w:val="a5"/>
        <w:jc w:val="center"/>
        <w:rPr>
          <w:sz w:val="24"/>
          <w:szCs w:val="24"/>
        </w:rPr>
      </w:pPr>
    </w:p>
    <w:p w:rsidR="00C21136" w:rsidRPr="0096485C" w:rsidRDefault="00C21136" w:rsidP="00C21136">
      <w:pPr>
        <w:pStyle w:val="a5"/>
        <w:jc w:val="center"/>
        <w:rPr>
          <w:sz w:val="24"/>
          <w:szCs w:val="24"/>
        </w:rPr>
      </w:pPr>
      <w:r w:rsidRPr="0096485C">
        <w:rPr>
          <w:sz w:val="24"/>
          <w:szCs w:val="24"/>
        </w:rPr>
        <w:t>Основные тезисы:</w:t>
      </w:r>
    </w:p>
    <w:p w:rsidR="00C21136" w:rsidRPr="0096485C" w:rsidRDefault="00C21136" w:rsidP="00C21136">
      <w:pPr>
        <w:pStyle w:val="a5"/>
        <w:rPr>
          <w:sz w:val="24"/>
          <w:szCs w:val="24"/>
        </w:rPr>
      </w:pPr>
    </w:p>
    <w:p w:rsidR="00C21136" w:rsidRPr="0096485C" w:rsidRDefault="00C21136" w:rsidP="00C21136">
      <w:pPr>
        <w:pStyle w:val="a5"/>
        <w:numPr>
          <w:ilvl w:val="0"/>
          <w:numId w:val="15"/>
        </w:numPr>
        <w:rPr>
          <w:sz w:val="24"/>
          <w:szCs w:val="24"/>
        </w:rPr>
      </w:pPr>
      <w:r w:rsidRPr="0096485C">
        <w:rPr>
          <w:sz w:val="24"/>
          <w:szCs w:val="24"/>
        </w:rPr>
        <w:t>Рокировка – это одновременная (в один ход) перестановка короля и ладьи – возможна один раз в партии для каждого соперника.</w:t>
      </w:r>
    </w:p>
    <w:p w:rsidR="00C21136" w:rsidRPr="0096485C" w:rsidRDefault="00C21136" w:rsidP="00C21136">
      <w:pPr>
        <w:pStyle w:val="a5"/>
        <w:numPr>
          <w:ilvl w:val="0"/>
          <w:numId w:val="15"/>
        </w:numPr>
        <w:rPr>
          <w:sz w:val="24"/>
          <w:szCs w:val="24"/>
        </w:rPr>
      </w:pPr>
      <w:r w:rsidRPr="0096485C">
        <w:rPr>
          <w:sz w:val="24"/>
          <w:szCs w:val="24"/>
        </w:rPr>
        <w:t>Рокировка выполняется в строгом порядке: первым перемещается король и лишь затем ладья. Если при выполнении рокировки игрок сначала возьмется за ладью, то вместо рокировки его заставят ходить ладьей.</w:t>
      </w:r>
    </w:p>
    <w:p w:rsidR="00C21136" w:rsidRPr="0096485C" w:rsidRDefault="00C21136" w:rsidP="00C21136">
      <w:pPr>
        <w:pStyle w:val="a5"/>
        <w:numPr>
          <w:ilvl w:val="0"/>
          <w:numId w:val="15"/>
        </w:numPr>
        <w:rPr>
          <w:sz w:val="24"/>
          <w:szCs w:val="24"/>
        </w:rPr>
      </w:pPr>
      <w:r w:rsidRPr="0096485C">
        <w:rPr>
          <w:sz w:val="24"/>
          <w:szCs w:val="24"/>
        </w:rPr>
        <w:t>Порядок выполнения рокировки:</w:t>
      </w:r>
    </w:p>
    <w:p w:rsidR="00C21136" w:rsidRPr="0096485C" w:rsidRDefault="00C21136" w:rsidP="00C21136">
      <w:pPr>
        <w:pStyle w:val="a5"/>
        <w:numPr>
          <w:ilvl w:val="1"/>
          <w:numId w:val="15"/>
        </w:numPr>
        <w:rPr>
          <w:sz w:val="24"/>
          <w:szCs w:val="24"/>
        </w:rPr>
      </w:pPr>
      <w:r w:rsidRPr="0096485C">
        <w:rPr>
          <w:sz w:val="24"/>
          <w:szCs w:val="24"/>
        </w:rPr>
        <w:lastRenderedPageBreak/>
        <w:t xml:space="preserve">Король переставляется первым на 2 поля по горизонтали, белый – с поля </w:t>
      </w:r>
      <w:r w:rsidRPr="0096485C">
        <w:rPr>
          <w:sz w:val="24"/>
          <w:szCs w:val="24"/>
          <w:lang w:val="en-US"/>
        </w:rPr>
        <w:t>E</w:t>
      </w:r>
      <w:r w:rsidRPr="0096485C">
        <w:rPr>
          <w:sz w:val="24"/>
          <w:szCs w:val="24"/>
        </w:rPr>
        <w:t xml:space="preserve">1 на поле </w:t>
      </w:r>
      <w:r w:rsidRPr="0096485C">
        <w:rPr>
          <w:sz w:val="24"/>
          <w:szCs w:val="24"/>
          <w:lang w:val="en-US"/>
        </w:rPr>
        <w:t>G</w:t>
      </w:r>
      <w:r w:rsidRPr="0096485C">
        <w:rPr>
          <w:sz w:val="24"/>
          <w:szCs w:val="24"/>
        </w:rPr>
        <w:t xml:space="preserve">1 или С1; черный – с поля Е8 на поля </w:t>
      </w:r>
      <w:r w:rsidRPr="0096485C">
        <w:rPr>
          <w:sz w:val="24"/>
          <w:szCs w:val="24"/>
          <w:lang w:val="en-US"/>
        </w:rPr>
        <w:t>G</w:t>
      </w:r>
      <w:r w:rsidRPr="0096485C">
        <w:rPr>
          <w:sz w:val="24"/>
          <w:szCs w:val="24"/>
        </w:rPr>
        <w:t>8 и С8.</w:t>
      </w:r>
    </w:p>
    <w:p w:rsidR="00C21136" w:rsidRPr="0096485C" w:rsidRDefault="00C21136" w:rsidP="00C21136">
      <w:pPr>
        <w:pStyle w:val="a5"/>
        <w:numPr>
          <w:ilvl w:val="1"/>
          <w:numId w:val="15"/>
        </w:numPr>
        <w:rPr>
          <w:sz w:val="24"/>
          <w:szCs w:val="24"/>
        </w:rPr>
      </w:pPr>
      <w:r w:rsidRPr="0096485C">
        <w:rPr>
          <w:sz w:val="24"/>
          <w:szCs w:val="24"/>
        </w:rPr>
        <w:t>Ладья переносится через короля и ставится рядом с ним.</w:t>
      </w:r>
    </w:p>
    <w:p w:rsidR="00C21136" w:rsidRPr="0096485C" w:rsidRDefault="00C21136" w:rsidP="00C21136">
      <w:pPr>
        <w:pStyle w:val="a5"/>
        <w:ind w:left="1800"/>
        <w:rPr>
          <w:sz w:val="24"/>
          <w:szCs w:val="24"/>
        </w:rPr>
      </w:pPr>
      <w:r w:rsidRPr="0096485C">
        <w:rPr>
          <w:noProof/>
          <w:sz w:val="24"/>
          <w:szCs w:val="24"/>
          <w:lang w:eastAsia="ru-RU"/>
        </w:rPr>
        <w:drawing>
          <wp:inline distT="0" distB="0" distL="0" distR="0">
            <wp:extent cx="5276850" cy="1371600"/>
            <wp:effectExtent l="19050" t="0" r="0" b="0"/>
            <wp:docPr id="35" name="Рисунок 24" descr="C:\пенсионеры\фото рокиров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пенсионеры\фото рокировка.jpg"/>
                    <pic:cNvPicPr>
                      <a:picLocks noChangeAspect="1" noChangeArrowheads="1"/>
                    </pic:cNvPicPr>
                  </pic:nvPicPr>
                  <pic:blipFill>
                    <a:blip r:embed="rId21" cstate="print"/>
                    <a:srcRect/>
                    <a:stretch>
                      <a:fillRect/>
                    </a:stretch>
                  </pic:blipFill>
                  <pic:spPr bwMode="auto">
                    <a:xfrm>
                      <a:off x="0" y="0"/>
                      <a:ext cx="5276850" cy="1371600"/>
                    </a:xfrm>
                    <a:prstGeom prst="rect">
                      <a:avLst/>
                    </a:prstGeom>
                    <a:noFill/>
                    <a:ln w="9525">
                      <a:noFill/>
                      <a:miter lim="800000"/>
                      <a:headEnd/>
                      <a:tailEnd/>
                    </a:ln>
                  </pic:spPr>
                </pic:pic>
              </a:graphicData>
            </a:graphic>
          </wp:inline>
        </w:drawing>
      </w:r>
    </w:p>
    <w:p w:rsidR="00C21136" w:rsidRPr="0096485C" w:rsidRDefault="00C21136" w:rsidP="00C21136">
      <w:pPr>
        <w:pStyle w:val="a5"/>
        <w:numPr>
          <w:ilvl w:val="0"/>
          <w:numId w:val="15"/>
        </w:numPr>
        <w:rPr>
          <w:sz w:val="24"/>
          <w:szCs w:val="24"/>
        </w:rPr>
      </w:pPr>
      <w:r w:rsidRPr="0096485C">
        <w:rPr>
          <w:sz w:val="24"/>
          <w:szCs w:val="24"/>
        </w:rPr>
        <w:t>Короткая рокировка выполняется на королевский фланг и обозначается 0-0. Длинная рокировка выполняется на ферзевый фланг  и обозначается 0-0-0.</w:t>
      </w:r>
    </w:p>
    <w:p w:rsidR="00C21136" w:rsidRPr="0096485C" w:rsidRDefault="00C21136" w:rsidP="00C21136">
      <w:pPr>
        <w:pStyle w:val="a5"/>
        <w:numPr>
          <w:ilvl w:val="0"/>
          <w:numId w:val="15"/>
        </w:numPr>
        <w:rPr>
          <w:sz w:val="24"/>
          <w:szCs w:val="24"/>
        </w:rPr>
      </w:pPr>
      <w:r w:rsidRPr="0096485C">
        <w:rPr>
          <w:sz w:val="24"/>
          <w:szCs w:val="24"/>
        </w:rPr>
        <w:t>Рокировку необходимо делать уже в начале партии до 10-го хода. Цель рокировки – обезопасить короля и ввести в игру ладью.</w:t>
      </w:r>
    </w:p>
    <w:p w:rsidR="00C21136" w:rsidRPr="0096485C" w:rsidRDefault="00C21136" w:rsidP="00C21136">
      <w:pPr>
        <w:pStyle w:val="a5"/>
        <w:numPr>
          <w:ilvl w:val="0"/>
          <w:numId w:val="15"/>
        </w:numPr>
        <w:rPr>
          <w:sz w:val="24"/>
          <w:szCs w:val="24"/>
        </w:rPr>
      </w:pPr>
      <w:r w:rsidRPr="0096485C">
        <w:rPr>
          <w:sz w:val="24"/>
          <w:szCs w:val="24"/>
        </w:rPr>
        <w:t>Рокировка запрещена, если:</w:t>
      </w:r>
    </w:p>
    <w:p w:rsidR="00C21136" w:rsidRPr="0096485C" w:rsidRDefault="00C21136" w:rsidP="00C21136">
      <w:pPr>
        <w:pStyle w:val="a5"/>
        <w:numPr>
          <w:ilvl w:val="1"/>
          <w:numId w:val="15"/>
        </w:numPr>
        <w:rPr>
          <w:sz w:val="24"/>
          <w:szCs w:val="24"/>
        </w:rPr>
      </w:pPr>
      <w:r w:rsidRPr="0096485C">
        <w:rPr>
          <w:sz w:val="24"/>
          <w:szCs w:val="24"/>
        </w:rPr>
        <w:t>Король или ладья ранее ходили в партии.</w:t>
      </w:r>
    </w:p>
    <w:p w:rsidR="00C21136" w:rsidRPr="0096485C" w:rsidRDefault="00C21136" w:rsidP="00C21136">
      <w:pPr>
        <w:pStyle w:val="a5"/>
        <w:numPr>
          <w:ilvl w:val="1"/>
          <w:numId w:val="15"/>
        </w:numPr>
        <w:rPr>
          <w:sz w:val="24"/>
          <w:szCs w:val="24"/>
        </w:rPr>
      </w:pPr>
      <w:r w:rsidRPr="0096485C">
        <w:rPr>
          <w:sz w:val="24"/>
          <w:szCs w:val="24"/>
        </w:rPr>
        <w:t>Между королем и ладьей стоят фигуры.</w:t>
      </w:r>
    </w:p>
    <w:p w:rsidR="00C21136" w:rsidRPr="0096485C" w:rsidRDefault="00C21136" w:rsidP="00C21136">
      <w:pPr>
        <w:pStyle w:val="a5"/>
        <w:ind w:left="1800"/>
        <w:rPr>
          <w:sz w:val="24"/>
          <w:szCs w:val="24"/>
        </w:rPr>
      </w:pPr>
      <w:r w:rsidRPr="0096485C">
        <w:rPr>
          <w:noProof/>
          <w:sz w:val="24"/>
          <w:szCs w:val="24"/>
          <w:lang w:eastAsia="ru-RU"/>
        </w:rPr>
        <w:drawing>
          <wp:inline distT="0" distB="0" distL="0" distR="0">
            <wp:extent cx="2495550" cy="1076325"/>
            <wp:effectExtent l="19050" t="0" r="0" b="0"/>
            <wp:docPr id="39" name="Рисунок 27" descr="C:\пенсионеры\фото не рокировка-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пенсионеры\фото не рокировка-3.jpg"/>
                    <pic:cNvPicPr>
                      <a:picLocks noChangeAspect="1" noChangeArrowheads="1"/>
                    </pic:cNvPicPr>
                  </pic:nvPicPr>
                  <pic:blipFill>
                    <a:blip r:embed="rId22" cstate="print"/>
                    <a:srcRect/>
                    <a:stretch>
                      <a:fillRect/>
                    </a:stretch>
                  </pic:blipFill>
                  <pic:spPr bwMode="auto">
                    <a:xfrm>
                      <a:off x="0" y="0"/>
                      <a:ext cx="2495550" cy="1076325"/>
                    </a:xfrm>
                    <a:prstGeom prst="rect">
                      <a:avLst/>
                    </a:prstGeom>
                    <a:noFill/>
                    <a:ln w="9525">
                      <a:noFill/>
                      <a:miter lim="800000"/>
                      <a:headEnd/>
                      <a:tailEnd/>
                    </a:ln>
                  </pic:spPr>
                </pic:pic>
              </a:graphicData>
            </a:graphic>
          </wp:inline>
        </w:drawing>
      </w:r>
    </w:p>
    <w:p w:rsidR="00C21136" w:rsidRPr="0096485C" w:rsidRDefault="00C21136" w:rsidP="00C21136">
      <w:pPr>
        <w:pStyle w:val="a5"/>
        <w:numPr>
          <w:ilvl w:val="1"/>
          <w:numId w:val="15"/>
        </w:numPr>
        <w:rPr>
          <w:sz w:val="24"/>
          <w:szCs w:val="24"/>
        </w:rPr>
      </w:pPr>
      <w:r w:rsidRPr="0096485C">
        <w:rPr>
          <w:sz w:val="24"/>
          <w:szCs w:val="24"/>
        </w:rPr>
        <w:t>Король находится под шахом</w:t>
      </w:r>
    </w:p>
    <w:p w:rsidR="00C21136" w:rsidRPr="0096485C" w:rsidRDefault="00C21136" w:rsidP="00C21136">
      <w:pPr>
        <w:pStyle w:val="a5"/>
        <w:ind w:left="1800"/>
        <w:rPr>
          <w:sz w:val="24"/>
          <w:szCs w:val="24"/>
        </w:rPr>
      </w:pPr>
      <w:r w:rsidRPr="0096485C">
        <w:rPr>
          <w:noProof/>
          <w:sz w:val="24"/>
          <w:szCs w:val="24"/>
          <w:lang w:eastAsia="ru-RU"/>
        </w:rPr>
        <w:drawing>
          <wp:inline distT="0" distB="0" distL="0" distR="0">
            <wp:extent cx="1323975" cy="1343025"/>
            <wp:effectExtent l="19050" t="0" r="9525" b="0"/>
            <wp:docPr id="38" name="Рисунок 26" descr="C:\пенсионеры\не рокировка-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пенсионеры\не рокировка-2.jpg"/>
                    <pic:cNvPicPr>
                      <a:picLocks noChangeAspect="1" noChangeArrowheads="1"/>
                    </pic:cNvPicPr>
                  </pic:nvPicPr>
                  <pic:blipFill>
                    <a:blip r:embed="rId23" cstate="print"/>
                    <a:srcRect/>
                    <a:stretch>
                      <a:fillRect/>
                    </a:stretch>
                  </pic:blipFill>
                  <pic:spPr bwMode="auto">
                    <a:xfrm>
                      <a:off x="0" y="0"/>
                      <a:ext cx="1323975" cy="1343025"/>
                    </a:xfrm>
                    <a:prstGeom prst="rect">
                      <a:avLst/>
                    </a:prstGeom>
                    <a:noFill/>
                    <a:ln w="9525">
                      <a:noFill/>
                      <a:miter lim="800000"/>
                      <a:headEnd/>
                      <a:tailEnd/>
                    </a:ln>
                  </pic:spPr>
                </pic:pic>
              </a:graphicData>
            </a:graphic>
          </wp:inline>
        </w:drawing>
      </w:r>
    </w:p>
    <w:p w:rsidR="00C21136" w:rsidRPr="0096485C" w:rsidRDefault="00C21136" w:rsidP="00C21136">
      <w:pPr>
        <w:pStyle w:val="a5"/>
        <w:numPr>
          <w:ilvl w:val="1"/>
          <w:numId w:val="15"/>
        </w:numPr>
        <w:rPr>
          <w:sz w:val="24"/>
          <w:szCs w:val="24"/>
        </w:rPr>
      </w:pPr>
      <w:r w:rsidRPr="0096485C">
        <w:rPr>
          <w:sz w:val="24"/>
          <w:szCs w:val="24"/>
        </w:rPr>
        <w:t>После совершения рокировки король попадает под шах.</w:t>
      </w:r>
    </w:p>
    <w:p w:rsidR="00C21136" w:rsidRPr="0096485C" w:rsidRDefault="00C21136" w:rsidP="00C21136">
      <w:pPr>
        <w:pStyle w:val="a5"/>
        <w:ind w:left="1800"/>
        <w:rPr>
          <w:sz w:val="24"/>
          <w:szCs w:val="24"/>
        </w:rPr>
      </w:pPr>
      <w:r w:rsidRPr="0096485C">
        <w:rPr>
          <w:noProof/>
          <w:sz w:val="24"/>
          <w:szCs w:val="24"/>
          <w:lang w:eastAsia="ru-RU"/>
        </w:rPr>
        <w:drawing>
          <wp:inline distT="0" distB="0" distL="0" distR="0">
            <wp:extent cx="1666875" cy="1295400"/>
            <wp:effectExtent l="19050" t="0" r="9525" b="0"/>
            <wp:docPr id="37" name="Рисунок 25" descr="C:\пенсионеры\фото не рокиров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пенсионеры\фото не рокировка.jpg"/>
                    <pic:cNvPicPr>
                      <a:picLocks noChangeAspect="1" noChangeArrowheads="1"/>
                    </pic:cNvPicPr>
                  </pic:nvPicPr>
                  <pic:blipFill>
                    <a:blip r:embed="rId24" cstate="print"/>
                    <a:srcRect/>
                    <a:stretch>
                      <a:fillRect/>
                    </a:stretch>
                  </pic:blipFill>
                  <pic:spPr bwMode="auto">
                    <a:xfrm>
                      <a:off x="0" y="0"/>
                      <a:ext cx="1666875" cy="1295400"/>
                    </a:xfrm>
                    <a:prstGeom prst="rect">
                      <a:avLst/>
                    </a:prstGeom>
                    <a:noFill/>
                    <a:ln w="9525">
                      <a:noFill/>
                      <a:miter lim="800000"/>
                      <a:headEnd/>
                      <a:tailEnd/>
                    </a:ln>
                  </pic:spPr>
                </pic:pic>
              </a:graphicData>
            </a:graphic>
          </wp:inline>
        </w:drawing>
      </w:r>
    </w:p>
    <w:p w:rsidR="00C21136" w:rsidRPr="0096485C" w:rsidRDefault="00C21136" w:rsidP="00C21136">
      <w:pPr>
        <w:pStyle w:val="a5"/>
        <w:numPr>
          <w:ilvl w:val="1"/>
          <w:numId w:val="15"/>
        </w:numPr>
        <w:rPr>
          <w:sz w:val="24"/>
          <w:szCs w:val="24"/>
        </w:rPr>
      </w:pPr>
      <w:r w:rsidRPr="0096485C">
        <w:rPr>
          <w:sz w:val="24"/>
          <w:szCs w:val="24"/>
        </w:rPr>
        <w:t>Король перемещается через битое поле.</w:t>
      </w:r>
    </w:p>
    <w:p w:rsidR="00A86059" w:rsidRPr="0096485C" w:rsidRDefault="00A86059" w:rsidP="00C21136">
      <w:pPr>
        <w:pStyle w:val="a5"/>
        <w:ind w:left="1800"/>
        <w:rPr>
          <w:sz w:val="24"/>
          <w:szCs w:val="24"/>
        </w:rPr>
      </w:pPr>
    </w:p>
    <w:p w:rsidR="00C21136" w:rsidRDefault="00C21136" w:rsidP="00C21136">
      <w:pPr>
        <w:pStyle w:val="a5"/>
        <w:ind w:left="1800"/>
        <w:rPr>
          <w:sz w:val="24"/>
          <w:szCs w:val="24"/>
        </w:rPr>
      </w:pPr>
      <w:r w:rsidRPr="0096485C">
        <w:rPr>
          <w:noProof/>
          <w:sz w:val="24"/>
          <w:szCs w:val="24"/>
          <w:lang w:eastAsia="ru-RU"/>
        </w:rPr>
        <w:drawing>
          <wp:inline distT="0" distB="0" distL="0" distR="0">
            <wp:extent cx="2562225" cy="1333500"/>
            <wp:effectExtent l="19050" t="0" r="9525" b="0"/>
            <wp:docPr id="40" name="Рисунок 28" descr="C:\пенсионеры\фото не рокировка-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пенсионеры\фото не рокировка-4.jpg"/>
                    <pic:cNvPicPr>
                      <a:picLocks noChangeAspect="1" noChangeArrowheads="1"/>
                    </pic:cNvPicPr>
                  </pic:nvPicPr>
                  <pic:blipFill>
                    <a:blip r:embed="rId25" cstate="print"/>
                    <a:srcRect/>
                    <a:stretch>
                      <a:fillRect/>
                    </a:stretch>
                  </pic:blipFill>
                  <pic:spPr bwMode="auto">
                    <a:xfrm>
                      <a:off x="0" y="0"/>
                      <a:ext cx="2562225" cy="1333500"/>
                    </a:xfrm>
                    <a:prstGeom prst="rect">
                      <a:avLst/>
                    </a:prstGeom>
                    <a:noFill/>
                    <a:ln w="9525">
                      <a:noFill/>
                      <a:miter lim="800000"/>
                      <a:headEnd/>
                      <a:tailEnd/>
                    </a:ln>
                  </pic:spPr>
                </pic:pic>
              </a:graphicData>
            </a:graphic>
          </wp:inline>
        </w:drawing>
      </w:r>
    </w:p>
    <w:p w:rsidR="00B0672D" w:rsidRPr="0096485C" w:rsidRDefault="00B0672D" w:rsidP="00C21136">
      <w:pPr>
        <w:pStyle w:val="a5"/>
        <w:ind w:left="1800"/>
        <w:rPr>
          <w:sz w:val="24"/>
          <w:szCs w:val="24"/>
        </w:rPr>
      </w:pPr>
    </w:p>
    <w:p w:rsidR="00B0672D" w:rsidRPr="00B0672D" w:rsidRDefault="00B0672D" w:rsidP="00B0672D">
      <w:pPr>
        <w:pStyle w:val="a5"/>
        <w:numPr>
          <w:ilvl w:val="0"/>
          <w:numId w:val="21"/>
        </w:numPr>
        <w:rPr>
          <w:sz w:val="24"/>
          <w:szCs w:val="24"/>
        </w:rPr>
      </w:pPr>
      <w:r w:rsidRPr="00B0672D">
        <w:rPr>
          <w:sz w:val="24"/>
          <w:szCs w:val="24"/>
        </w:rPr>
        <w:t>К каким видам спорта относятся шахматы?</w:t>
      </w:r>
    </w:p>
    <w:p w:rsidR="00B0672D" w:rsidRPr="00B0672D" w:rsidRDefault="00B0672D" w:rsidP="00B0672D">
      <w:pPr>
        <w:ind w:left="360"/>
        <w:rPr>
          <w:sz w:val="24"/>
          <w:szCs w:val="24"/>
        </w:rPr>
      </w:pPr>
      <w:r w:rsidRPr="00B0672D">
        <w:rPr>
          <w:sz w:val="24"/>
          <w:szCs w:val="24"/>
        </w:rPr>
        <w:t xml:space="preserve">А) Техническо-прикладные; </w:t>
      </w:r>
      <w:r w:rsidRPr="00B0672D">
        <w:rPr>
          <w:b/>
          <w:sz w:val="24"/>
          <w:szCs w:val="24"/>
        </w:rPr>
        <w:t>Б) Интеллектуальные;</w:t>
      </w:r>
      <w:r w:rsidRPr="00B0672D">
        <w:rPr>
          <w:sz w:val="24"/>
          <w:szCs w:val="24"/>
        </w:rPr>
        <w:t xml:space="preserve"> В) Командно-игровые</w:t>
      </w:r>
    </w:p>
    <w:p w:rsidR="00B0672D" w:rsidRPr="00B0672D" w:rsidRDefault="00B0672D" w:rsidP="00B0672D">
      <w:pPr>
        <w:ind w:left="360"/>
        <w:rPr>
          <w:sz w:val="24"/>
          <w:szCs w:val="24"/>
        </w:rPr>
      </w:pPr>
      <w:r w:rsidRPr="00B0672D">
        <w:rPr>
          <w:sz w:val="24"/>
          <w:szCs w:val="24"/>
        </w:rPr>
        <w:t>2) Кто автор учебника «Хочу учиться шахматам», преимущественно по которому идут наши занятия?</w:t>
      </w:r>
    </w:p>
    <w:p w:rsidR="00B0672D" w:rsidRPr="00B0672D" w:rsidRDefault="00B0672D" w:rsidP="00B0672D">
      <w:pPr>
        <w:ind w:left="360"/>
        <w:rPr>
          <w:sz w:val="24"/>
          <w:szCs w:val="24"/>
        </w:rPr>
      </w:pPr>
      <w:r w:rsidRPr="00B0672D">
        <w:rPr>
          <w:sz w:val="24"/>
          <w:szCs w:val="24"/>
        </w:rPr>
        <w:t xml:space="preserve">А) Петрова; Б) </w:t>
      </w:r>
      <w:r w:rsidRPr="00B0672D">
        <w:rPr>
          <w:b/>
          <w:sz w:val="24"/>
          <w:szCs w:val="24"/>
        </w:rPr>
        <w:t>Дорофеева;</w:t>
      </w:r>
      <w:r w:rsidRPr="00B0672D">
        <w:rPr>
          <w:sz w:val="24"/>
          <w:szCs w:val="24"/>
        </w:rPr>
        <w:t xml:space="preserve"> В) Козина; Г) Иванова</w:t>
      </w:r>
    </w:p>
    <w:p w:rsidR="00B0672D" w:rsidRPr="00B0672D" w:rsidRDefault="00B0672D" w:rsidP="00B0672D">
      <w:pPr>
        <w:ind w:left="360"/>
        <w:rPr>
          <w:sz w:val="24"/>
          <w:szCs w:val="24"/>
        </w:rPr>
      </w:pPr>
      <w:r w:rsidRPr="00B0672D">
        <w:rPr>
          <w:sz w:val="24"/>
          <w:szCs w:val="24"/>
        </w:rPr>
        <w:t xml:space="preserve"> 3) Сколько примерно лет шахматам?</w:t>
      </w:r>
    </w:p>
    <w:p w:rsidR="00B0672D" w:rsidRPr="00B0672D" w:rsidRDefault="00B0672D" w:rsidP="00B0672D">
      <w:pPr>
        <w:ind w:left="360"/>
        <w:rPr>
          <w:sz w:val="24"/>
          <w:szCs w:val="24"/>
        </w:rPr>
      </w:pPr>
      <w:r w:rsidRPr="00B0672D">
        <w:rPr>
          <w:sz w:val="24"/>
          <w:szCs w:val="24"/>
        </w:rPr>
        <w:t xml:space="preserve">А) 500 лет; Б) 1 000 лет;  В) </w:t>
      </w:r>
      <w:r w:rsidRPr="00B0672D">
        <w:rPr>
          <w:b/>
          <w:sz w:val="24"/>
          <w:szCs w:val="24"/>
        </w:rPr>
        <w:t xml:space="preserve">1 500 лет; </w:t>
      </w:r>
      <w:r w:rsidRPr="00B0672D">
        <w:rPr>
          <w:sz w:val="24"/>
          <w:szCs w:val="24"/>
        </w:rPr>
        <w:t>Г) 2 000 лет</w:t>
      </w:r>
    </w:p>
    <w:p w:rsidR="00B0672D" w:rsidRPr="00B0672D" w:rsidRDefault="00B0672D" w:rsidP="00B0672D">
      <w:pPr>
        <w:ind w:left="360"/>
        <w:rPr>
          <w:sz w:val="24"/>
          <w:szCs w:val="24"/>
        </w:rPr>
      </w:pPr>
      <w:r w:rsidRPr="00B0672D">
        <w:rPr>
          <w:sz w:val="24"/>
          <w:szCs w:val="24"/>
        </w:rPr>
        <w:t xml:space="preserve"> 4) На каком поле в начале партии располагается черный ферзь?</w:t>
      </w:r>
    </w:p>
    <w:p w:rsidR="00B0672D" w:rsidRPr="00B0672D" w:rsidRDefault="00B0672D" w:rsidP="00B0672D">
      <w:pPr>
        <w:ind w:left="360"/>
        <w:rPr>
          <w:sz w:val="24"/>
          <w:szCs w:val="24"/>
        </w:rPr>
      </w:pPr>
      <w:r w:rsidRPr="00B0672D">
        <w:rPr>
          <w:sz w:val="24"/>
          <w:szCs w:val="24"/>
        </w:rPr>
        <w:t xml:space="preserve">А) </w:t>
      </w:r>
      <w:r w:rsidRPr="00B0672D">
        <w:rPr>
          <w:sz w:val="24"/>
          <w:szCs w:val="24"/>
          <w:lang w:val="en-US"/>
        </w:rPr>
        <w:t>E</w:t>
      </w:r>
      <w:r w:rsidRPr="00B0672D">
        <w:rPr>
          <w:sz w:val="24"/>
          <w:szCs w:val="24"/>
        </w:rPr>
        <w:t xml:space="preserve">1; Б) Е8; В) </w:t>
      </w:r>
      <w:r w:rsidRPr="00B0672D">
        <w:rPr>
          <w:sz w:val="24"/>
          <w:szCs w:val="24"/>
          <w:lang w:val="en-US"/>
        </w:rPr>
        <w:t>D</w:t>
      </w:r>
      <w:r w:rsidRPr="00B0672D">
        <w:rPr>
          <w:sz w:val="24"/>
          <w:szCs w:val="24"/>
        </w:rPr>
        <w:t xml:space="preserve">1; Г) </w:t>
      </w:r>
      <w:r w:rsidRPr="00B0672D">
        <w:rPr>
          <w:b/>
          <w:sz w:val="24"/>
          <w:szCs w:val="24"/>
          <w:lang w:val="en-US"/>
        </w:rPr>
        <w:t>D</w:t>
      </w:r>
      <w:r w:rsidRPr="00B0672D">
        <w:rPr>
          <w:b/>
          <w:sz w:val="24"/>
          <w:szCs w:val="24"/>
        </w:rPr>
        <w:t>8</w:t>
      </w:r>
    </w:p>
    <w:p w:rsidR="00B0672D" w:rsidRPr="00B0672D" w:rsidRDefault="00B0672D" w:rsidP="00B0672D">
      <w:pPr>
        <w:ind w:left="360"/>
        <w:rPr>
          <w:sz w:val="24"/>
          <w:szCs w:val="24"/>
        </w:rPr>
      </w:pPr>
      <w:r w:rsidRPr="00B0672D">
        <w:rPr>
          <w:sz w:val="24"/>
          <w:szCs w:val="24"/>
        </w:rPr>
        <w:t xml:space="preserve">  5) Какая из фигур в других странах называется башня или тура?</w:t>
      </w:r>
    </w:p>
    <w:p w:rsidR="00B0672D" w:rsidRPr="00B0672D" w:rsidRDefault="00B0672D" w:rsidP="00B0672D">
      <w:pPr>
        <w:ind w:left="360"/>
        <w:rPr>
          <w:sz w:val="24"/>
          <w:szCs w:val="24"/>
        </w:rPr>
      </w:pPr>
      <w:r w:rsidRPr="00B0672D">
        <w:rPr>
          <w:sz w:val="24"/>
          <w:szCs w:val="24"/>
        </w:rPr>
        <w:t xml:space="preserve">А) </w:t>
      </w:r>
      <w:r w:rsidRPr="00B0672D">
        <w:rPr>
          <w:b/>
          <w:sz w:val="24"/>
          <w:szCs w:val="24"/>
        </w:rPr>
        <w:t>ладья;</w:t>
      </w:r>
      <w:r w:rsidRPr="00B0672D">
        <w:rPr>
          <w:sz w:val="24"/>
          <w:szCs w:val="24"/>
        </w:rPr>
        <w:t xml:space="preserve"> Б) конь; В) слон; Г) король</w:t>
      </w:r>
    </w:p>
    <w:p w:rsidR="00B0672D" w:rsidRPr="00B0672D" w:rsidRDefault="00B0672D" w:rsidP="00B0672D">
      <w:pPr>
        <w:ind w:left="360"/>
        <w:rPr>
          <w:sz w:val="24"/>
          <w:szCs w:val="24"/>
        </w:rPr>
      </w:pPr>
      <w:r w:rsidRPr="00B0672D">
        <w:rPr>
          <w:sz w:val="24"/>
          <w:szCs w:val="24"/>
        </w:rPr>
        <w:t xml:space="preserve">  6) Вертикали обозначаются буквами какого алфавита?</w:t>
      </w:r>
    </w:p>
    <w:p w:rsidR="00B0672D" w:rsidRPr="00B0672D" w:rsidRDefault="00B0672D" w:rsidP="00B0672D">
      <w:pPr>
        <w:ind w:left="360"/>
        <w:rPr>
          <w:sz w:val="24"/>
          <w:szCs w:val="24"/>
        </w:rPr>
      </w:pPr>
      <w:r w:rsidRPr="00B0672D">
        <w:rPr>
          <w:sz w:val="24"/>
          <w:szCs w:val="24"/>
        </w:rPr>
        <w:t xml:space="preserve">А) русского; Б) татарского; В) индийского; Г) </w:t>
      </w:r>
      <w:r w:rsidRPr="00B0672D">
        <w:rPr>
          <w:b/>
          <w:sz w:val="24"/>
          <w:szCs w:val="24"/>
        </w:rPr>
        <w:t>латинского</w:t>
      </w:r>
    </w:p>
    <w:p w:rsidR="00B0672D" w:rsidRPr="00B0672D" w:rsidRDefault="00B0672D" w:rsidP="00B0672D">
      <w:pPr>
        <w:ind w:left="360"/>
        <w:rPr>
          <w:sz w:val="24"/>
          <w:szCs w:val="24"/>
        </w:rPr>
      </w:pPr>
      <w:r w:rsidRPr="00B0672D">
        <w:rPr>
          <w:sz w:val="24"/>
          <w:szCs w:val="24"/>
        </w:rPr>
        <w:t xml:space="preserve">   7) Б.Кр.Е3, ЛН1 – Ч.Кр.Е1, СА6. Какая ситуация на доске?</w:t>
      </w:r>
    </w:p>
    <w:p w:rsidR="00B0672D" w:rsidRPr="00B0672D" w:rsidRDefault="00B0672D" w:rsidP="00B0672D">
      <w:pPr>
        <w:ind w:left="360"/>
        <w:rPr>
          <w:sz w:val="24"/>
          <w:szCs w:val="24"/>
        </w:rPr>
      </w:pPr>
      <w:r w:rsidRPr="00B0672D">
        <w:rPr>
          <w:sz w:val="24"/>
          <w:szCs w:val="24"/>
        </w:rPr>
        <w:t xml:space="preserve">А) </w:t>
      </w:r>
      <w:r w:rsidRPr="00B0672D">
        <w:rPr>
          <w:b/>
          <w:sz w:val="24"/>
          <w:szCs w:val="24"/>
        </w:rPr>
        <w:t>Шах;</w:t>
      </w:r>
      <w:r w:rsidRPr="00B0672D">
        <w:rPr>
          <w:sz w:val="24"/>
          <w:szCs w:val="24"/>
        </w:rPr>
        <w:t xml:space="preserve"> Б) Мат; В) Пат</w:t>
      </w:r>
    </w:p>
    <w:p w:rsidR="00B0672D" w:rsidRPr="00B0672D" w:rsidRDefault="00B0672D" w:rsidP="00B0672D">
      <w:pPr>
        <w:ind w:left="360"/>
        <w:rPr>
          <w:sz w:val="24"/>
          <w:szCs w:val="24"/>
        </w:rPr>
      </w:pPr>
      <w:r w:rsidRPr="00B0672D">
        <w:rPr>
          <w:sz w:val="24"/>
          <w:szCs w:val="24"/>
        </w:rPr>
        <w:t xml:space="preserve">   8) Б.Кр.</w:t>
      </w:r>
      <w:r w:rsidRPr="00B0672D">
        <w:rPr>
          <w:sz w:val="24"/>
          <w:szCs w:val="24"/>
          <w:lang w:val="en-US"/>
        </w:rPr>
        <w:t>B</w:t>
      </w:r>
      <w:r w:rsidRPr="00B0672D">
        <w:rPr>
          <w:sz w:val="24"/>
          <w:szCs w:val="24"/>
        </w:rPr>
        <w:t>6, Ф.</w:t>
      </w:r>
      <w:r w:rsidRPr="00B0672D">
        <w:rPr>
          <w:sz w:val="24"/>
          <w:szCs w:val="24"/>
          <w:lang w:val="en-US"/>
        </w:rPr>
        <w:t>G</w:t>
      </w:r>
      <w:r w:rsidRPr="00B0672D">
        <w:rPr>
          <w:sz w:val="24"/>
          <w:szCs w:val="24"/>
        </w:rPr>
        <w:t>2 – Ч.Кр.В8. Задача: Поставить мат черному королю 2-мя способами.</w:t>
      </w:r>
      <w:r w:rsidRPr="00B0672D">
        <w:rPr>
          <w:b/>
          <w:sz w:val="24"/>
          <w:szCs w:val="24"/>
        </w:rPr>
        <w:t>(Ф</w:t>
      </w:r>
      <w:r w:rsidRPr="00B0672D">
        <w:rPr>
          <w:b/>
          <w:sz w:val="24"/>
          <w:szCs w:val="24"/>
          <w:lang w:val="en-US"/>
        </w:rPr>
        <w:t>G</w:t>
      </w:r>
      <w:r w:rsidRPr="00B0672D">
        <w:rPr>
          <w:b/>
          <w:sz w:val="24"/>
          <w:szCs w:val="24"/>
        </w:rPr>
        <w:t>8, ФВ7)</w:t>
      </w:r>
    </w:p>
    <w:p w:rsidR="00B0672D" w:rsidRPr="00B0672D" w:rsidRDefault="00B0672D" w:rsidP="00B0672D">
      <w:pPr>
        <w:ind w:left="360"/>
        <w:rPr>
          <w:sz w:val="24"/>
          <w:szCs w:val="24"/>
        </w:rPr>
      </w:pPr>
      <w:r w:rsidRPr="00B0672D">
        <w:rPr>
          <w:sz w:val="24"/>
          <w:szCs w:val="24"/>
        </w:rPr>
        <w:t xml:space="preserve">   9) Что лучше: Ферзь и конь или 2 ладьи и слон?</w:t>
      </w:r>
    </w:p>
    <w:p w:rsidR="00B0672D" w:rsidRPr="00B0672D" w:rsidRDefault="00B0672D" w:rsidP="00B0672D">
      <w:pPr>
        <w:ind w:left="360"/>
        <w:rPr>
          <w:sz w:val="24"/>
          <w:szCs w:val="24"/>
        </w:rPr>
      </w:pPr>
      <w:r w:rsidRPr="00B0672D">
        <w:rPr>
          <w:sz w:val="24"/>
          <w:szCs w:val="24"/>
        </w:rPr>
        <w:t xml:space="preserve">А) Ферзь и конь; Б) 2 ладьи и слон; </w:t>
      </w:r>
      <w:r w:rsidRPr="00B0672D">
        <w:rPr>
          <w:b/>
          <w:sz w:val="24"/>
          <w:szCs w:val="24"/>
        </w:rPr>
        <w:t>В) одинаково</w:t>
      </w:r>
    </w:p>
    <w:p w:rsidR="00B0672D" w:rsidRPr="00B0672D" w:rsidRDefault="00B0672D" w:rsidP="00B0672D">
      <w:pPr>
        <w:ind w:left="360"/>
        <w:rPr>
          <w:sz w:val="24"/>
          <w:szCs w:val="24"/>
        </w:rPr>
      </w:pPr>
      <w:r w:rsidRPr="00B0672D">
        <w:rPr>
          <w:sz w:val="24"/>
          <w:szCs w:val="24"/>
        </w:rPr>
        <w:t xml:space="preserve"> 10) Б.Кр.В3, Л.</w:t>
      </w:r>
      <w:r w:rsidRPr="00B0672D">
        <w:rPr>
          <w:sz w:val="24"/>
          <w:szCs w:val="24"/>
          <w:lang w:val="en-US"/>
        </w:rPr>
        <w:t>G</w:t>
      </w:r>
      <w:r w:rsidRPr="00B0672D">
        <w:rPr>
          <w:sz w:val="24"/>
          <w:szCs w:val="24"/>
        </w:rPr>
        <w:t xml:space="preserve">6, Л.Н5 – Ч.Кр.В7. Задача поставить линейный мат черному королю в 2 хода </w:t>
      </w:r>
      <w:r w:rsidRPr="00B0672D">
        <w:rPr>
          <w:b/>
          <w:sz w:val="24"/>
          <w:szCs w:val="24"/>
        </w:rPr>
        <w:t>(ЛН7, Л</w:t>
      </w:r>
      <w:r w:rsidRPr="00B0672D">
        <w:rPr>
          <w:b/>
          <w:sz w:val="24"/>
          <w:szCs w:val="24"/>
          <w:lang w:val="en-US"/>
        </w:rPr>
        <w:t>G</w:t>
      </w:r>
      <w:r w:rsidRPr="00B0672D">
        <w:rPr>
          <w:b/>
          <w:sz w:val="24"/>
          <w:szCs w:val="24"/>
        </w:rPr>
        <w:t>8)</w:t>
      </w:r>
    </w:p>
    <w:p w:rsidR="00B0672D" w:rsidRPr="00B0672D" w:rsidRDefault="00B0672D" w:rsidP="00B0672D">
      <w:pPr>
        <w:ind w:left="360"/>
        <w:rPr>
          <w:sz w:val="24"/>
          <w:szCs w:val="24"/>
        </w:rPr>
      </w:pPr>
      <w:r w:rsidRPr="00B0672D">
        <w:rPr>
          <w:sz w:val="24"/>
          <w:szCs w:val="24"/>
        </w:rPr>
        <w:t xml:space="preserve">  11) Б.Кр.</w:t>
      </w:r>
      <w:r w:rsidRPr="00B0672D">
        <w:rPr>
          <w:sz w:val="24"/>
          <w:szCs w:val="24"/>
          <w:lang w:val="en-US"/>
        </w:rPr>
        <w:t>B</w:t>
      </w:r>
      <w:r w:rsidRPr="00B0672D">
        <w:rPr>
          <w:sz w:val="24"/>
          <w:szCs w:val="24"/>
        </w:rPr>
        <w:t>6, К.</w:t>
      </w:r>
      <w:r w:rsidRPr="00B0672D">
        <w:rPr>
          <w:sz w:val="24"/>
          <w:szCs w:val="24"/>
          <w:lang w:val="en-US"/>
        </w:rPr>
        <w:t>D</w:t>
      </w:r>
      <w:r w:rsidRPr="00B0672D">
        <w:rPr>
          <w:sz w:val="24"/>
          <w:szCs w:val="24"/>
        </w:rPr>
        <w:t>5 – Ч. Кр.А8, КА7, КВ8. Поставьте мат черному королю в 1 ход. (</w:t>
      </w:r>
      <w:r w:rsidRPr="00B0672D">
        <w:rPr>
          <w:b/>
          <w:sz w:val="24"/>
          <w:szCs w:val="24"/>
        </w:rPr>
        <w:t>КС7</w:t>
      </w:r>
      <w:r w:rsidRPr="00B0672D">
        <w:rPr>
          <w:sz w:val="24"/>
          <w:szCs w:val="24"/>
        </w:rPr>
        <w:t>)</w:t>
      </w:r>
    </w:p>
    <w:p w:rsidR="00B0672D" w:rsidRPr="00B0672D" w:rsidRDefault="00B0672D" w:rsidP="00B0672D">
      <w:pPr>
        <w:ind w:left="360"/>
        <w:rPr>
          <w:sz w:val="24"/>
          <w:szCs w:val="24"/>
        </w:rPr>
      </w:pPr>
      <w:r w:rsidRPr="00B0672D">
        <w:rPr>
          <w:sz w:val="24"/>
          <w:szCs w:val="24"/>
        </w:rPr>
        <w:t xml:space="preserve">   12) Б.Кр.</w:t>
      </w:r>
      <w:r w:rsidRPr="00B0672D">
        <w:rPr>
          <w:sz w:val="24"/>
          <w:szCs w:val="24"/>
          <w:lang w:val="en-US"/>
        </w:rPr>
        <w:t>H</w:t>
      </w:r>
      <w:r w:rsidRPr="00B0672D">
        <w:rPr>
          <w:sz w:val="24"/>
          <w:szCs w:val="24"/>
        </w:rPr>
        <w:t>6, Ф.</w:t>
      </w:r>
      <w:r w:rsidRPr="00B0672D">
        <w:rPr>
          <w:sz w:val="24"/>
          <w:szCs w:val="24"/>
          <w:lang w:val="en-US"/>
        </w:rPr>
        <w:t>F</w:t>
      </w:r>
      <w:r w:rsidRPr="00B0672D">
        <w:rPr>
          <w:sz w:val="24"/>
          <w:szCs w:val="24"/>
        </w:rPr>
        <w:t>6 – Ч.Кр.</w:t>
      </w:r>
      <w:r w:rsidRPr="00B0672D">
        <w:rPr>
          <w:sz w:val="24"/>
          <w:szCs w:val="24"/>
          <w:lang w:val="en-US"/>
        </w:rPr>
        <w:t>G</w:t>
      </w:r>
      <w:r w:rsidRPr="00B0672D">
        <w:rPr>
          <w:sz w:val="24"/>
          <w:szCs w:val="24"/>
        </w:rPr>
        <w:t>8. Ход черных. Какая ситуация на доске?</w:t>
      </w:r>
    </w:p>
    <w:p w:rsidR="00B0672D" w:rsidRPr="00B0672D" w:rsidRDefault="00B0672D" w:rsidP="00B0672D">
      <w:pPr>
        <w:ind w:left="360"/>
        <w:rPr>
          <w:sz w:val="24"/>
          <w:szCs w:val="24"/>
        </w:rPr>
      </w:pPr>
      <w:r w:rsidRPr="00B0672D">
        <w:rPr>
          <w:sz w:val="24"/>
          <w:szCs w:val="24"/>
        </w:rPr>
        <w:t xml:space="preserve"> А) Шах; Б) Мат; В) </w:t>
      </w:r>
      <w:r w:rsidRPr="00B0672D">
        <w:rPr>
          <w:b/>
          <w:sz w:val="24"/>
          <w:szCs w:val="24"/>
        </w:rPr>
        <w:t>Пат</w:t>
      </w:r>
    </w:p>
    <w:p w:rsidR="00B0672D" w:rsidRPr="00B0672D" w:rsidRDefault="00B0672D" w:rsidP="00B0672D">
      <w:pPr>
        <w:ind w:left="360"/>
        <w:rPr>
          <w:sz w:val="24"/>
          <w:szCs w:val="24"/>
        </w:rPr>
      </w:pPr>
      <w:r w:rsidRPr="00B0672D">
        <w:rPr>
          <w:sz w:val="24"/>
          <w:szCs w:val="24"/>
        </w:rPr>
        <w:t xml:space="preserve">   13) Что такое шах?</w:t>
      </w:r>
    </w:p>
    <w:p w:rsidR="00B0672D" w:rsidRPr="00B0672D" w:rsidRDefault="00B0672D" w:rsidP="00B0672D">
      <w:pPr>
        <w:ind w:left="360"/>
        <w:rPr>
          <w:b/>
          <w:sz w:val="24"/>
          <w:szCs w:val="24"/>
        </w:rPr>
      </w:pPr>
      <w:r w:rsidRPr="00B0672D">
        <w:rPr>
          <w:sz w:val="24"/>
          <w:szCs w:val="24"/>
        </w:rPr>
        <w:t xml:space="preserve">А) нападение на короля своим королем; Б) нападение на короля ферзем или ладьей; В) нападение на короля любой фигурой (кроме короля); </w:t>
      </w:r>
      <w:r w:rsidRPr="00B0672D">
        <w:rPr>
          <w:b/>
          <w:sz w:val="24"/>
          <w:szCs w:val="24"/>
        </w:rPr>
        <w:t>Г) нападение на короля любой фигурой (кроме короля) или пешкой</w:t>
      </w:r>
    </w:p>
    <w:p w:rsidR="00B0672D" w:rsidRPr="00B0672D" w:rsidRDefault="00B0672D" w:rsidP="00B0672D">
      <w:pPr>
        <w:ind w:left="360"/>
        <w:rPr>
          <w:sz w:val="24"/>
          <w:szCs w:val="24"/>
        </w:rPr>
      </w:pPr>
      <w:r w:rsidRPr="00B0672D">
        <w:rPr>
          <w:sz w:val="24"/>
          <w:szCs w:val="24"/>
        </w:rPr>
        <w:t xml:space="preserve">    14) «Невозможный ход» - это</w:t>
      </w:r>
    </w:p>
    <w:p w:rsidR="00B0672D" w:rsidRPr="00B0672D" w:rsidRDefault="00B0672D" w:rsidP="00B0672D">
      <w:pPr>
        <w:ind w:left="360"/>
        <w:rPr>
          <w:sz w:val="24"/>
          <w:szCs w:val="24"/>
        </w:rPr>
      </w:pPr>
      <w:r w:rsidRPr="00B0672D">
        <w:rPr>
          <w:sz w:val="24"/>
          <w:szCs w:val="24"/>
        </w:rPr>
        <w:t xml:space="preserve">А) Когда королю некуда ходить; Б) Когда игрок своим ходом подставил под бой ферзя; </w:t>
      </w:r>
      <w:r w:rsidRPr="00B0672D">
        <w:rPr>
          <w:b/>
          <w:sz w:val="24"/>
          <w:szCs w:val="24"/>
        </w:rPr>
        <w:t>В) Когда игрок сделал ход не по</w:t>
      </w:r>
      <w:r w:rsidRPr="00B0672D">
        <w:rPr>
          <w:sz w:val="24"/>
          <w:szCs w:val="24"/>
        </w:rPr>
        <w:t xml:space="preserve"> </w:t>
      </w:r>
      <w:r w:rsidRPr="00B0672D">
        <w:rPr>
          <w:b/>
          <w:sz w:val="24"/>
          <w:szCs w:val="24"/>
        </w:rPr>
        <w:t>правилам;</w:t>
      </w:r>
      <w:r w:rsidRPr="00B0672D">
        <w:rPr>
          <w:sz w:val="24"/>
          <w:szCs w:val="24"/>
        </w:rPr>
        <w:t xml:space="preserve"> Г) Когда игрок напал своей фигурой на короля соперника и не объявил шах</w:t>
      </w:r>
    </w:p>
    <w:p w:rsidR="00B0672D" w:rsidRPr="00B0672D" w:rsidRDefault="00B0672D" w:rsidP="00B0672D">
      <w:pPr>
        <w:ind w:left="360"/>
        <w:rPr>
          <w:sz w:val="24"/>
          <w:szCs w:val="24"/>
        </w:rPr>
      </w:pPr>
      <w:r w:rsidRPr="00B0672D">
        <w:rPr>
          <w:sz w:val="24"/>
          <w:szCs w:val="24"/>
        </w:rPr>
        <w:t xml:space="preserve">  15) Ферзь объединяет в себе ходы двух фигур. Каких?</w:t>
      </w:r>
    </w:p>
    <w:p w:rsidR="00B0672D" w:rsidRPr="00B0672D" w:rsidRDefault="00B0672D" w:rsidP="00B0672D">
      <w:pPr>
        <w:ind w:left="360"/>
        <w:rPr>
          <w:sz w:val="24"/>
          <w:szCs w:val="24"/>
        </w:rPr>
      </w:pPr>
      <w:r w:rsidRPr="00B0672D">
        <w:rPr>
          <w:sz w:val="24"/>
          <w:szCs w:val="24"/>
        </w:rPr>
        <w:t xml:space="preserve">А) коня и слона; Б) ладьи и коня; В) </w:t>
      </w:r>
      <w:r w:rsidRPr="00B0672D">
        <w:rPr>
          <w:b/>
          <w:sz w:val="24"/>
          <w:szCs w:val="24"/>
        </w:rPr>
        <w:t>ладьи и слона;</w:t>
      </w:r>
      <w:r w:rsidRPr="00B0672D">
        <w:rPr>
          <w:sz w:val="24"/>
          <w:szCs w:val="24"/>
        </w:rPr>
        <w:t xml:space="preserve"> Г) ладьи и короля</w:t>
      </w:r>
    </w:p>
    <w:p w:rsidR="00B0672D" w:rsidRPr="00B0672D" w:rsidRDefault="00B0672D" w:rsidP="00B0672D">
      <w:pPr>
        <w:ind w:left="360"/>
        <w:rPr>
          <w:sz w:val="24"/>
          <w:szCs w:val="24"/>
        </w:rPr>
      </w:pPr>
      <w:r w:rsidRPr="00B0672D">
        <w:rPr>
          <w:sz w:val="24"/>
          <w:szCs w:val="24"/>
        </w:rPr>
        <w:t xml:space="preserve"> 16) Как называется противостояние королей – Б.Кр.Е3 – Ч.Кр.Е5?</w:t>
      </w:r>
    </w:p>
    <w:p w:rsidR="00B0672D" w:rsidRPr="00B0672D" w:rsidRDefault="00B0672D" w:rsidP="00B0672D">
      <w:pPr>
        <w:ind w:left="360"/>
        <w:rPr>
          <w:sz w:val="24"/>
          <w:szCs w:val="24"/>
        </w:rPr>
      </w:pPr>
      <w:r w:rsidRPr="00B0672D">
        <w:rPr>
          <w:sz w:val="24"/>
          <w:szCs w:val="24"/>
        </w:rPr>
        <w:t xml:space="preserve">А) </w:t>
      </w:r>
      <w:r w:rsidRPr="00B0672D">
        <w:rPr>
          <w:b/>
          <w:sz w:val="24"/>
          <w:szCs w:val="24"/>
        </w:rPr>
        <w:t>Оппозиция;</w:t>
      </w:r>
      <w:r w:rsidRPr="00B0672D">
        <w:rPr>
          <w:sz w:val="24"/>
          <w:szCs w:val="24"/>
        </w:rPr>
        <w:t xml:space="preserve"> Б) Цугцванг; В) Пат; Г) Шах</w:t>
      </w:r>
    </w:p>
    <w:p w:rsidR="00B0672D" w:rsidRPr="00B0672D" w:rsidRDefault="00B0672D" w:rsidP="00B0672D">
      <w:pPr>
        <w:ind w:left="360"/>
        <w:rPr>
          <w:sz w:val="24"/>
          <w:szCs w:val="24"/>
        </w:rPr>
      </w:pPr>
      <w:r w:rsidRPr="00B0672D">
        <w:rPr>
          <w:sz w:val="24"/>
          <w:szCs w:val="24"/>
        </w:rPr>
        <w:t xml:space="preserve">  17) Как записывается длинная рокировка?</w:t>
      </w:r>
    </w:p>
    <w:p w:rsidR="00B0672D" w:rsidRPr="00B0672D" w:rsidRDefault="00B0672D" w:rsidP="00B0672D">
      <w:pPr>
        <w:ind w:left="360"/>
        <w:rPr>
          <w:sz w:val="24"/>
          <w:szCs w:val="24"/>
        </w:rPr>
      </w:pPr>
      <w:r w:rsidRPr="00B0672D">
        <w:rPr>
          <w:sz w:val="24"/>
          <w:szCs w:val="24"/>
        </w:rPr>
        <w:t xml:space="preserve"> А) 0;  Б) 0-0;   В) </w:t>
      </w:r>
      <w:r w:rsidRPr="00B0672D">
        <w:rPr>
          <w:b/>
          <w:sz w:val="24"/>
          <w:szCs w:val="24"/>
        </w:rPr>
        <w:t>0-0-0</w:t>
      </w:r>
      <w:r w:rsidRPr="00B0672D">
        <w:rPr>
          <w:sz w:val="24"/>
          <w:szCs w:val="24"/>
        </w:rPr>
        <w:t>;  Г) 0-0-0-0</w:t>
      </w:r>
    </w:p>
    <w:p w:rsidR="00B0672D" w:rsidRPr="00B0672D" w:rsidRDefault="00B0672D" w:rsidP="00B0672D">
      <w:pPr>
        <w:ind w:left="360"/>
        <w:rPr>
          <w:sz w:val="24"/>
          <w:szCs w:val="24"/>
        </w:rPr>
      </w:pPr>
      <w:r w:rsidRPr="00B0672D">
        <w:rPr>
          <w:sz w:val="24"/>
          <w:szCs w:val="24"/>
        </w:rPr>
        <w:t xml:space="preserve">  18) Какая пешка белых называется королевской?</w:t>
      </w:r>
    </w:p>
    <w:p w:rsidR="00B0672D" w:rsidRPr="00B0672D" w:rsidRDefault="00B0672D" w:rsidP="00B0672D">
      <w:pPr>
        <w:ind w:left="360"/>
        <w:rPr>
          <w:sz w:val="24"/>
          <w:szCs w:val="24"/>
        </w:rPr>
      </w:pPr>
      <w:r w:rsidRPr="00B0672D">
        <w:rPr>
          <w:sz w:val="24"/>
          <w:szCs w:val="24"/>
        </w:rPr>
        <w:t xml:space="preserve">А) А2; Б) С2; В) </w:t>
      </w:r>
      <w:r w:rsidRPr="00B0672D">
        <w:rPr>
          <w:sz w:val="24"/>
          <w:szCs w:val="24"/>
          <w:lang w:val="en-US"/>
        </w:rPr>
        <w:t>D</w:t>
      </w:r>
      <w:r w:rsidRPr="00B0672D">
        <w:rPr>
          <w:sz w:val="24"/>
          <w:szCs w:val="24"/>
        </w:rPr>
        <w:t xml:space="preserve">2; Г) </w:t>
      </w:r>
      <w:r w:rsidRPr="00B0672D">
        <w:rPr>
          <w:b/>
          <w:sz w:val="24"/>
          <w:szCs w:val="24"/>
        </w:rPr>
        <w:t>Е2</w:t>
      </w:r>
    </w:p>
    <w:p w:rsidR="00B0672D" w:rsidRPr="00B0672D" w:rsidRDefault="00B0672D" w:rsidP="00B0672D">
      <w:pPr>
        <w:ind w:left="360"/>
        <w:rPr>
          <w:sz w:val="24"/>
          <w:szCs w:val="24"/>
        </w:rPr>
      </w:pPr>
      <w:r w:rsidRPr="00B0672D">
        <w:rPr>
          <w:sz w:val="24"/>
          <w:szCs w:val="24"/>
        </w:rPr>
        <w:t xml:space="preserve">  19) эндшпиль – это</w:t>
      </w:r>
    </w:p>
    <w:p w:rsidR="00B0672D" w:rsidRPr="00B0672D" w:rsidRDefault="00B0672D" w:rsidP="00B0672D">
      <w:pPr>
        <w:ind w:left="360"/>
        <w:rPr>
          <w:sz w:val="24"/>
          <w:szCs w:val="24"/>
        </w:rPr>
      </w:pPr>
      <w:r w:rsidRPr="00B0672D">
        <w:rPr>
          <w:sz w:val="24"/>
          <w:szCs w:val="24"/>
        </w:rPr>
        <w:t xml:space="preserve">А) начало партии; Б) середина партии; В) </w:t>
      </w:r>
      <w:r w:rsidRPr="00B0672D">
        <w:rPr>
          <w:b/>
          <w:sz w:val="24"/>
          <w:szCs w:val="24"/>
        </w:rPr>
        <w:t>конец партии</w:t>
      </w:r>
    </w:p>
    <w:p w:rsidR="00B0672D" w:rsidRPr="00B0672D" w:rsidRDefault="00B0672D" w:rsidP="00B0672D">
      <w:pPr>
        <w:ind w:left="360"/>
        <w:rPr>
          <w:sz w:val="24"/>
          <w:szCs w:val="24"/>
        </w:rPr>
      </w:pPr>
      <w:r w:rsidRPr="00B0672D">
        <w:rPr>
          <w:sz w:val="24"/>
          <w:szCs w:val="24"/>
        </w:rPr>
        <w:t xml:space="preserve"> 20) На кого выгодно поменять ферзя?</w:t>
      </w:r>
    </w:p>
    <w:p w:rsidR="00B0672D" w:rsidRPr="00B0672D" w:rsidRDefault="00B0672D" w:rsidP="00B0672D">
      <w:pPr>
        <w:ind w:left="360"/>
        <w:rPr>
          <w:sz w:val="24"/>
          <w:szCs w:val="24"/>
        </w:rPr>
      </w:pPr>
      <w:r w:rsidRPr="00B0672D">
        <w:rPr>
          <w:sz w:val="24"/>
          <w:szCs w:val="24"/>
        </w:rPr>
        <w:t xml:space="preserve">А) На ладью, слона и пешку; Б) На 2 коня и слона; </w:t>
      </w:r>
      <w:r w:rsidRPr="00B0672D">
        <w:rPr>
          <w:b/>
          <w:sz w:val="24"/>
          <w:szCs w:val="24"/>
        </w:rPr>
        <w:t>В) На ладью, коня и слона;</w:t>
      </w:r>
      <w:r w:rsidRPr="00B0672D">
        <w:rPr>
          <w:sz w:val="24"/>
          <w:szCs w:val="24"/>
        </w:rPr>
        <w:t xml:space="preserve"> Г) на слона и 6 пешек</w:t>
      </w:r>
    </w:p>
    <w:p w:rsidR="00B0672D" w:rsidRPr="00B0672D" w:rsidRDefault="00B0672D" w:rsidP="00B0672D">
      <w:pPr>
        <w:ind w:left="360"/>
        <w:rPr>
          <w:sz w:val="24"/>
          <w:szCs w:val="24"/>
        </w:rPr>
      </w:pPr>
      <w:r w:rsidRPr="00B0672D">
        <w:rPr>
          <w:sz w:val="24"/>
          <w:szCs w:val="24"/>
        </w:rPr>
        <w:t xml:space="preserve">  21) Б.Кр.</w:t>
      </w:r>
      <w:r w:rsidRPr="00B0672D">
        <w:rPr>
          <w:sz w:val="24"/>
          <w:szCs w:val="24"/>
          <w:lang w:val="en-US"/>
        </w:rPr>
        <w:t>G</w:t>
      </w:r>
      <w:r w:rsidRPr="00B0672D">
        <w:rPr>
          <w:sz w:val="24"/>
          <w:szCs w:val="24"/>
        </w:rPr>
        <w:t>1, Ф.А5, К.Е6, Л.</w:t>
      </w:r>
      <w:r w:rsidRPr="00B0672D">
        <w:rPr>
          <w:sz w:val="24"/>
          <w:szCs w:val="24"/>
          <w:lang w:val="en-US"/>
        </w:rPr>
        <w:t>H</w:t>
      </w:r>
      <w:r w:rsidRPr="00B0672D">
        <w:rPr>
          <w:sz w:val="24"/>
          <w:szCs w:val="24"/>
        </w:rPr>
        <w:t xml:space="preserve">1, </w:t>
      </w:r>
      <w:r w:rsidRPr="00B0672D">
        <w:rPr>
          <w:sz w:val="24"/>
          <w:szCs w:val="24"/>
          <w:lang w:val="en-US"/>
        </w:rPr>
        <w:t>C</w:t>
      </w:r>
      <w:r w:rsidRPr="00B0672D">
        <w:rPr>
          <w:sz w:val="24"/>
          <w:szCs w:val="24"/>
        </w:rPr>
        <w:t>.</w:t>
      </w:r>
      <w:r w:rsidRPr="00B0672D">
        <w:rPr>
          <w:sz w:val="24"/>
          <w:szCs w:val="24"/>
          <w:lang w:val="en-US"/>
        </w:rPr>
        <w:t>E</w:t>
      </w:r>
      <w:r w:rsidRPr="00B0672D">
        <w:rPr>
          <w:sz w:val="24"/>
          <w:szCs w:val="24"/>
        </w:rPr>
        <w:t>4 –Ч.Кр.А8, п.А7,В7,С7. Какой фигурой белые могут поставить мат черному королю в 1 ход?</w:t>
      </w:r>
    </w:p>
    <w:p w:rsidR="00B0672D" w:rsidRPr="00B0672D" w:rsidRDefault="00B0672D" w:rsidP="00B0672D">
      <w:pPr>
        <w:ind w:left="360"/>
        <w:rPr>
          <w:sz w:val="24"/>
          <w:szCs w:val="24"/>
        </w:rPr>
      </w:pPr>
      <w:r w:rsidRPr="00B0672D">
        <w:rPr>
          <w:sz w:val="24"/>
          <w:szCs w:val="24"/>
        </w:rPr>
        <w:t xml:space="preserve">А) ферзем; Б) </w:t>
      </w:r>
      <w:r w:rsidRPr="00B0672D">
        <w:rPr>
          <w:b/>
          <w:sz w:val="24"/>
          <w:szCs w:val="24"/>
        </w:rPr>
        <w:t>ладьей;</w:t>
      </w:r>
      <w:r w:rsidRPr="00B0672D">
        <w:rPr>
          <w:sz w:val="24"/>
          <w:szCs w:val="24"/>
        </w:rPr>
        <w:t xml:space="preserve"> В) конем; Г) слоном.  Напишите этот ход (</w:t>
      </w:r>
      <w:r w:rsidRPr="00B0672D">
        <w:rPr>
          <w:b/>
          <w:sz w:val="24"/>
          <w:szCs w:val="24"/>
        </w:rPr>
        <w:t>ЛН8</w:t>
      </w:r>
      <w:r w:rsidRPr="00B0672D">
        <w:rPr>
          <w:sz w:val="24"/>
          <w:szCs w:val="24"/>
        </w:rPr>
        <w:t>)</w:t>
      </w:r>
    </w:p>
    <w:p w:rsidR="00B0672D" w:rsidRPr="00B0672D" w:rsidRDefault="00B0672D" w:rsidP="00B0672D">
      <w:pPr>
        <w:ind w:left="360"/>
        <w:rPr>
          <w:sz w:val="24"/>
          <w:szCs w:val="24"/>
        </w:rPr>
      </w:pPr>
      <w:r w:rsidRPr="00B0672D">
        <w:rPr>
          <w:sz w:val="24"/>
          <w:szCs w:val="24"/>
        </w:rPr>
        <w:t xml:space="preserve">   22) Б.Кр.</w:t>
      </w:r>
      <w:r w:rsidRPr="00B0672D">
        <w:rPr>
          <w:sz w:val="24"/>
          <w:szCs w:val="24"/>
          <w:lang w:val="en-US"/>
        </w:rPr>
        <w:t>F</w:t>
      </w:r>
      <w:r w:rsidRPr="00B0672D">
        <w:rPr>
          <w:sz w:val="24"/>
          <w:szCs w:val="24"/>
        </w:rPr>
        <w:t>6, п.</w:t>
      </w:r>
      <w:r w:rsidRPr="00B0672D">
        <w:rPr>
          <w:sz w:val="24"/>
          <w:szCs w:val="24"/>
          <w:lang w:val="en-US"/>
        </w:rPr>
        <w:t>F</w:t>
      </w:r>
      <w:r w:rsidRPr="00B0672D">
        <w:rPr>
          <w:sz w:val="24"/>
          <w:szCs w:val="24"/>
        </w:rPr>
        <w:t>7 – Ч.Кр.</w:t>
      </w:r>
      <w:r w:rsidRPr="00B0672D">
        <w:rPr>
          <w:sz w:val="24"/>
          <w:szCs w:val="24"/>
          <w:lang w:val="en-US"/>
        </w:rPr>
        <w:t>H</w:t>
      </w:r>
      <w:r w:rsidRPr="00B0672D">
        <w:rPr>
          <w:sz w:val="24"/>
          <w:szCs w:val="24"/>
        </w:rPr>
        <w:t>7 В какую фигуру белым выгоднее превратить свою пешку?</w:t>
      </w:r>
    </w:p>
    <w:p w:rsidR="00B0672D" w:rsidRPr="00B0672D" w:rsidRDefault="00B0672D" w:rsidP="00B0672D">
      <w:pPr>
        <w:ind w:left="360"/>
        <w:rPr>
          <w:sz w:val="24"/>
          <w:szCs w:val="24"/>
        </w:rPr>
      </w:pPr>
      <w:r w:rsidRPr="00B0672D">
        <w:rPr>
          <w:sz w:val="24"/>
          <w:szCs w:val="24"/>
        </w:rPr>
        <w:t xml:space="preserve">А) в ферзя; Б) </w:t>
      </w:r>
      <w:r w:rsidRPr="00B0672D">
        <w:rPr>
          <w:b/>
          <w:sz w:val="24"/>
          <w:szCs w:val="24"/>
        </w:rPr>
        <w:t>в ладью;</w:t>
      </w:r>
      <w:r w:rsidRPr="00B0672D">
        <w:rPr>
          <w:sz w:val="24"/>
          <w:szCs w:val="24"/>
        </w:rPr>
        <w:t xml:space="preserve"> В) в коня; Г) в слона. Укажите причину. Если пешку превратить в ферзя, то получится пат.</w:t>
      </w:r>
    </w:p>
    <w:p w:rsidR="00B0672D" w:rsidRPr="00B0672D" w:rsidRDefault="00B0672D" w:rsidP="00B0672D">
      <w:pPr>
        <w:ind w:left="360"/>
        <w:rPr>
          <w:sz w:val="24"/>
          <w:szCs w:val="24"/>
        </w:rPr>
      </w:pPr>
      <w:r w:rsidRPr="00B0672D">
        <w:rPr>
          <w:sz w:val="24"/>
          <w:szCs w:val="24"/>
        </w:rPr>
        <w:t xml:space="preserve">  23) Б.Кр.Е1, Л.А1, Л.Н1 – Ч.К.С3, К.</w:t>
      </w:r>
      <w:r w:rsidRPr="00B0672D">
        <w:rPr>
          <w:sz w:val="24"/>
          <w:szCs w:val="24"/>
          <w:lang w:val="en-US"/>
        </w:rPr>
        <w:t>G</w:t>
      </w:r>
      <w:r w:rsidRPr="00B0672D">
        <w:rPr>
          <w:sz w:val="24"/>
          <w:szCs w:val="24"/>
        </w:rPr>
        <w:t>3. Какую рокировку могут сделать белые?</w:t>
      </w:r>
    </w:p>
    <w:p w:rsidR="00B0672D" w:rsidRPr="00B0672D" w:rsidRDefault="00B0672D" w:rsidP="00B0672D">
      <w:pPr>
        <w:ind w:left="360"/>
        <w:rPr>
          <w:b/>
          <w:sz w:val="24"/>
          <w:szCs w:val="24"/>
        </w:rPr>
      </w:pPr>
      <w:r w:rsidRPr="00B0672D">
        <w:rPr>
          <w:sz w:val="24"/>
          <w:szCs w:val="24"/>
        </w:rPr>
        <w:t xml:space="preserve">А) Только короткую; Б) только длинную; В) обе; Г) </w:t>
      </w:r>
      <w:r w:rsidRPr="00B0672D">
        <w:rPr>
          <w:b/>
          <w:sz w:val="24"/>
          <w:szCs w:val="24"/>
        </w:rPr>
        <w:t>ни одна из рокировок невозможна</w:t>
      </w:r>
    </w:p>
    <w:p w:rsidR="00B0672D" w:rsidRPr="00B0672D" w:rsidRDefault="00B0672D" w:rsidP="00B0672D">
      <w:pPr>
        <w:ind w:left="360"/>
        <w:rPr>
          <w:sz w:val="24"/>
          <w:szCs w:val="24"/>
        </w:rPr>
      </w:pPr>
      <w:r w:rsidRPr="00B0672D">
        <w:rPr>
          <w:sz w:val="24"/>
          <w:szCs w:val="24"/>
        </w:rPr>
        <w:t xml:space="preserve">    24) Б.Кр.Е1, Л.А1, Л.Н1 – Ч.Ф</w:t>
      </w:r>
      <w:r w:rsidRPr="00B0672D">
        <w:rPr>
          <w:sz w:val="24"/>
          <w:szCs w:val="24"/>
          <w:lang w:val="en-US"/>
        </w:rPr>
        <w:t>D</w:t>
      </w:r>
      <w:r w:rsidRPr="00B0672D">
        <w:rPr>
          <w:sz w:val="24"/>
          <w:szCs w:val="24"/>
        </w:rPr>
        <w:t>5 Какую рокировку могут сделать белые?</w:t>
      </w:r>
    </w:p>
    <w:p w:rsidR="00B0672D" w:rsidRPr="00B0672D" w:rsidRDefault="00B0672D" w:rsidP="00B0672D">
      <w:pPr>
        <w:ind w:left="360"/>
        <w:rPr>
          <w:sz w:val="24"/>
          <w:szCs w:val="24"/>
        </w:rPr>
      </w:pPr>
      <w:r w:rsidRPr="00B0672D">
        <w:rPr>
          <w:sz w:val="24"/>
          <w:szCs w:val="24"/>
        </w:rPr>
        <w:t xml:space="preserve">А) </w:t>
      </w:r>
      <w:r w:rsidRPr="00B0672D">
        <w:rPr>
          <w:b/>
          <w:sz w:val="24"/>
          <w:szCs w:val="24"/>
        </w:rPr>
        <w:t>Только короткую;</w:t>
      </w:r>
      <w:r w:rsidRPr="00B0672D">
        <w:rPr>
          <w:sz w:val="24"/>
          <w:szCs w:val="24"/>
        </w:rPr>
        <w:t xml:space="preserve"> Б) только длинную; В) обе; Г) ни одна из рокировок невозможна</w:t>
      </w:r>
    </w:p>
    <w:p w:rsidR="00B0672D" w:rsidRPr="00B0672D" w:rsidRDefault="00B0672D" w:rsidP="00B0672D">
      <w:pPr>
        <w:ind w:left="360"/>
        <w:rPr>
          <w:sz w:val="24"/>
          <w:szCs w:val="24"/>
        </w:rPr>
      </w:pPr>
      <w:r w:rsidRPr="00B0672D">
        <w:rPr>
          <w:sz w:val="24"/>
          <w:szCs w:val="24"/>
        </w:rPr>
        <w:t xml:space="preserve">    25) Мат – это</w:t>
      </w:r>
    </w:p>
    <w:p w:rsidR="00B0672D" w:rsidRPr="00B0672D" w:rsidRDefault="00B0672D" w:rsidP="00B0672D">
      <w:pPr>
        <w:ind w:left="360"/>
        <w:rPr>
          <w:sz w:val="24"/>
          <w:szCs w:val="24"/>
        </w:rPr>
      </w:pPr>
      <w:r w:rsidRPr="00B0672D">
        <w:rPr>
          <w:sz w:val="24"/>
          <w:szCs w:val="24"/>
        </w:rPr>
        <w:t xml:space="preserve">А) </w:t>
      </w:r>
      <w:r w:rsidRPr="00B0672D">
        <w:rPr>
          <w:b/>
          <w:sz w:val="24"/>
          <w:szCs w:val="24"/>
        </w:rPr>
        <w:t>конец игры;</w:t>
      </w:r>
      <w:r w:rsidRPr="00B0672D">
        <w:rPr>
          <w:sz w:val="24"/>
          <w:szCs w:val="24"/>
        </w:rPr>
        <w:t xml:space="preserve"> Б) это нападение на короля, от которого можно только закрыться; В) «невозможный ход» Г) то же самое, что и пат</w:t>
      </w:r>
    </w:p>
    <w:p w:rsidR="00B0672D" w:rsidRPr="00B0672D" w:rsidRDefault="00B0672D" w:rsidP="00B0672D">
      <w:pPr>
        <w:ind w:left="360"/>
        <w:rPr>
          <w:sz w:val="24"/>
          <w:szCs w:val="24"/>
        </w:rPr>
      </w:pPr>
      <w:r w:rsidRPr="00B0672D">
        <w:rPr>
          <w:sz w:val="24"/>
          <w:szCs w:val="24"/>
        </w:rPr>
        <w:t xml:space="preserve">   26) Какой по счету «невозможный ход» в партии с классическим контролем ведет к поражению?</w:t>
      </w:r>
    </w:p>
    <w:p w:rsidR="00B0672D" w:rsidRPr="00B0672D" w:rsidRDefault="00B0672D" w:rsidP="00B0672D">
      <w:pPr>
        <w:ind w:left="360"/>
        <w:rPr>
          <w:sz w:val="24"/>
          <w:szCs w:val="24"/>
        </w:rPr>
      </w:pPr>
      <w:r w:rsidRPr="00B0672D">
        <w:rPr>
          <w:sz w:val="24"/>
          <w:szCs w:val="24"/>
        </w:rPr>
        <w:t xml:space="preserve">А) первый; Б) </w:t>
      </w:r>
      <w:r w:rsidRPr="00B0672D">
        <w:rPr>
          <w:b/>
          <w:sz w:val="24"/>
          <w:szCs w:val="24"/>
        </w:rPr>
        <w:t>второй;</w:t>
      </w:r>
      <w:r w:rsidRPr="00B0672D">
        <w:rPr>
          <w:sz w:val="24"/>
          <w:szCs w:val="24"/>
        </w:rPr>
        <w:t xml:space="preserve"> В) третий; Г) четвертый</w:t>
      </w:r>
    </w:p>
    <w:p w:rsidR="00B0672D" w:rsidRPr="00B0672D" w:rsidRDefault="00B0672D" w:rsidP="00B0672D">
      <w:pPr>
        <w:ind w:left="360"/>
        <w:rPr>
          <w:sz w:val="24"/>
          <w:szCs w:val="24"/>
        </w:rPr>
      </w:pPr>
      <w:r w:rsidRPr="00B0672D">
        <w:rPr>
          <w:sz w:val="24"/>
          <w:szCs w:val="24"/>
        </w:rPr>
        <w:t xml:space="preserve">   27) Б.Кр.С6, Л.В1 – Ч.Кр.А8. Как лучше пойти белым?</w:t>
      </w:r>
    </w:p>
    <w:p w:rsidR="00B0672D" w:rsidRPr="00B0672D" w:rsidRDefault="00B0672D" w:rsidP="00B0672D">
      <w:pPr>
        <w:ind w:left="360"/>
        <w:rPr>
          <w:sz w:val="24"/>
          <w:szCs w:val="24"/>
        </w:rPr>
      </w:pPr>
      <w:r w:rsidRPr="00B0672D">
        <w:rPr>
          <w:sz w:val="24"/>
          <w:szCs w:val="24"/>
        </w:rPr>
        <w:t>А) Кр.В6; Б).</w:t>
      </w:r>
      <w:r w:rsidRPr="00B0672D">
        <w:rPr>
          <w:b/>
          <w:sz w:val="24"/>
          <w:szCs w:val="24"/>
        </w:rPr>
        <w:t>Кр.С7;</w:t>
      </w:r>
      <w:r w:rsidRPr="00B0672D">
        <w:rPr>
          <w:sz w:val="24"/>
          <w:szCs w:val="24"/>
        </w:rPr>
        <w:t xml:space="preserve"> В) ЛА1+; Г) ЛВ7</w:t>
      </w:r>
    </w:p>
    <w:p w:rsidR="00B0672D" w:rsidRPr="00B0672D" w:rsidRDefault="00B0672D" w:rsidP="00B0672D">
      <w:pPr>
        <w:ind w:left="360"/>
        <w:rPr>
          <w:sz w:val="24"/>
          <w:szCs w:val="24"/>
        </w:rPr>
      </w:pPr>
      <w:r w:rsidRPr="00B0672D">
        <w:rPr>
          <w:sz w:val="24"/>
          <w:szCs w:val="24"/>
        </w:rPr>
        <w:t xml:space="preserve">     28) На что выгоднее всего разменять слона?</w:t>
      </w:r>
    </w:p>
    <w:p w:rsidR="00B0672D" w:rsidRPr="00B0672D" w:rsidRDefault="00B0672D" w:rsidP="00B0672D">
      <w:pPr>
        <w:ind w:left="360"/>
        <w:rPr>
          <w:sz w:val="24"/>
          <w:szCs w:val="24"/>
        </w:rPr>
      </w:pPr>
      <w:r w:rsidRPr="00B0672D">
        <w:rPr>
          <w:sz w:val="24"/>
          <w:szCs w:val="24"/>
        </w:rPr>
        <w:t xml:space="preserve">А) на 3 пешки; Б) на коня; В) </w:t>
      </w:r>
      <w:r w:rsidRPr="00B0672D">
        <w:rPr>
          <w:b/>
          <w:sz w:val="24"/>
          <w:szCs w:val="24"/>
        </w:rPr>
        <w:t>на ладью;</w:t>
      </w:r>
      <w:r w:rsidRPr="00B0672D">
        <w:rPr>
          <w:sz w:val="24"/>
          <w:szCs w:val="24"/>
        </w:rPr>
        <w:t xml:space="preserve"> Г) на 4 пешки</w:t>
      </w:r>
    </w:p>
    <w:p w:rsidR="00B0672D" w:rsidRPr="00B0672D" w:rsidRDefault="00B0672D" w:rsidP="00B0672D">
      <w:pPr>
        <w:ind w:left="360"/>
        <w:rPr>
          <w:sz w:val="24"/>
          <w:szCs w:val="24"/>
        </w:rPr>
      </w:pPr>
      <w:r w:rsidRPr="00B0672D">
        <w:rPr>
          <w:sz w:val="24"/>
          <w:szCs w:val="24"/>
        </w:rPr>
        <w:t xml:space="preserve">     29) 1.Е4 Е5 2.ФН5 Как лучше всего пойти черным?</w:t>
      </w:r>
    </w:p>
    <w:p w:rsidR="00B0672D" w:rsidRPr="00B0672D" w:rsidRDefault="00B0672D" w:rsidP="00B0672D">
      <w:pPr>
        <w:ind w:left="360"/>
        <w:rPr>
          <w:b/>
          <w:sz w:val="24"/>
          <w:szCs w:val="24"/>
        </w:rPr>
      </w:pPr>
      <w:r w:rsidRPr="00B0672D">
        <w:rPr>
          <w:sz w:val="24"/>
          <w:szCs w:val="24"/>
        </w:rPr>
        <w:t xml:space="preserve">А) </w:t>
      </w:r>
      <w:r w:rsidRPr="00B0672D">
        <w:rPr>
          <w:sz w:val="24"/>
          <w:szCs w:val="24"/>
          <w:lang w:val="en-US"/>
        </w:rPr>
        <w:t>G</w:t>
      </w:r>
      <w:r w:rsidRPr="00B0672D">
        <w:rPr>
          <w:sz w:val="24"/>
          <w:szCs w:val="24"/>
        </w:rPr>
        <w:t>6; Б).Кр.Е7; В)К</w:t>
      </w:r>
      <w:r w:rsidRPr="00B0672D">
        <w:rPr>
          <w:sz w:val="24"/>
          <w:szCs w:val="24"/>
          <w:lang w:val="en-US"/>
        </w:rPr>
        <w:t>F</w:t>
      </w:r>
      <w:r w:rsidRPr="00B0672D">
        <w:rPr>
          <w:sz w:val="24"/>
          <w:szCs w:val="24"/>
        </w:rPr>
        <w:t xml:space="preserve">6; Г) </w:t>
      </w:r>
      <w:r w:rsidRPr="00B0672D">
        <w:rPr>
          <w:b/>
          <w:sz w:val="24"/>
          <w:szCs w:val="24"/>
        </w:rPr>
        <w:t xml:space="preserve">КС6 </w:t>
      </w:r>
      <w:r w:rsidRPr="00B0672D">
        <w:rPr>
          <w:sz w:val="24"/>
          <w:szCs w:val="24"/>
        </w:rPr>
        <w:t xml:space="preserve"> Укажите причину. </w:t>
      </w:r>
      <w:r w:rsidRPr="00B0672D">
        <w:rPr>
          <w:b/>
          <w:sz w:val="24"/>
          <w:szCs w:val="24"/>
        </w:rPr>
        <w:t>Вывести легкую фигуру и защитить пешку Е5</w:t>
      </w:r>
    </w:p>
    <w:p w:rsidR="00B0672D" w:rsidRPr="00B0672D" w:rsidRDefault="00B0672D" w:rsidP="00B0672D">
      <w:pPr>
        <w:rPr>
          <w:sz w:val="24"/>
          <w:szCs w:val="24"/>
        </w:rPr>
      </w:pPr>
      <w:r w:rsidRPr="00B0672D">
        <w:rPr>
          <w:sz w:val="24"/>
          <w:szCs w:val="24"/>
        </w:rPr>
        <w:t xml:space="preserve">     30) При выполнении рокировки сначала перемещается:</w:t>
      </w:r>
    </w:p>
    <w:p w:rsidR="00B0672D" w:rsidRDefault="00B0672D" w:rsidP="00B0672D">
      <w:pPr>
        <w:jc w:val="center"/>
        <w:rPr>
          <w:sz w:val="32"/>
          <w:szCs w:val="32"/>
        </w:rPr>
      </w:pPr>
      <w:r w:rsidRPr="00B0672D">
        <w:rPr>
          <w:sz w:val="24"/>
          <w:szCs w:val="24"/>
        </w:rPr>
        <w:t xml:space="preserve">А) </w:t>
      </w:r>
      <w:r w:rsidRPr="00B0672D">
        <w:rPr>
          <w:b/>
          <w:sz w:val="24"/>
          <w:szCs w:val="24"/>
        </w:rPr>
        <w:t>король;</w:t>
      </w:r>
      <w:r w:rsidRPr="00B0672D">
        <w:rPr>
          <w:sz w:val="24"/>
          <w:szCs w:val="24"/>
        </w:rPr>
        <w:t xml:space="preserve"> Б) ладья; В) одновременно; Г) не имеет значения</w:t>
      </w:r>
      <w:r>
        <w:rPr>
          <w:sz w:val="32"/>
          <w:szCs w:val="32"/>
        </w:rPr>
        <w:t>.</w:t>
      </w:r>
    </w:p>
    <w:p w:rsidR="00524152" w:rsidRPr="0096485C" w:rsidRDefault="00A86059" w:rsidP="00B0672D">
      <w:pPr>
        <w:jc w:val="center"/>
        <w:rPr>
          <w:sz w:val="24"/>
          <w:szCs w:val="24"/>
        </w:rPr>
      </w:pPr>
      <w:r w:rsidRPr="0096485C">
        <w:rPr>
          <w:sz w:val="24"/>
          <w:szCs w:val="24"/>
        </w:rPr>
        <w:t>Занятие 2</w:t>
      </w:r>
    </w:p>
    <w:p w:rsidR="00A86059" w:rsidRPr="0096485C" w:rsidRDefault="00A86059" w:rsidP="00A86059">
      <w:pPr>
        <w:jc w:val="center"/>
        <w:rPr>
          <w:b/>
          <w:sz w:val="24"/>
          <w:szCs w:val="24"/>
          <w:u w:val="single"/>
        </w:rPr>
      </w:pPr>
      <w:r w:rsidRPr="0096485C">
        <w:rPr>
          <w:b/>
          <w:sz w:val="24"/>
          <w:szCs w:val="24"/>
          <w:u w:val="single"/>
        </w:rPr>
        <w:t>Тема: Игры на шахматной доске</w:t>
      </w:r>
    </w:p>
    <w:p w:rsidR="00A86059" w:rsidRPr="0096485C" w:rsidRDefault="00A86059" w:rsidP="00A86059">
      <w:pPr>
        <w:pStyle w:val="a5"/>
        <w:numPr>
          <w:ilvl w:val="0"/>
          <w:numId w:val="16"/>
        </w:numPr>
        <w:rPr>
          <w:sz w:val="24"/>
          <w:szCs w:val="24"/>
        </w:rPr>
      </w:pPr>
      <w:r w:rsidRPr="0096485C">
        <w:rPr>
          <w:sz w:val="24"/>
          <w:szCs w:val="24"/>
        </w:rPr>
        <w:t>Игры с условным заданием: вступить своей фигурой на противоположную крайнюю горизонталь, «взять городок неприятеля» или «перейти границу».</w:t>
      </w:r>
    </w:p>
    <w:p w:rsidR="00A86059" w:rsidRPr="0096485C" w:rsidRDefault="00A86059" w:rsidP="00A86059">
      <w:pPr>
        <w:pStyle w:val="a5"/>
        <w:numPr>
          <w:ilvl w:val="0"/>
          <w:numId w:val="16"/>
        </w:numPr>
        <w:rPr>
          <w:sz w:val="24"/>
          <w:szCs w:val="24"/>
        </w:rPr>
      </w:pPr>
      <w:r w:rsidRPr="0096485C">
        <w:rPr>
          <w:sz w:val="24"/>
          <w:szCs w:val="24"/>
        </w:rPr>
        <w:t>Упражняясь в этих играх на тренировках и дома, ребенок усваивает правила передвижения и взятия фигур на шахматной доске.</w:t>
      </w:r>
    </w:p>
    <w:p w:rsidR="00A86059" w:rsidRPr="0096485C" w:rsidRDefault="00A86059" w:rsidP="00A86059">
      <w:pPr>
        <w:pStyle w:val="a5"/>
        <w:numPr>
          <w:ilvl w:val="0"/>
          <w:numId w:val="16"/>
        </w:numPr>
        <w:rPr>
          <w:sz w:val="24"/>
          <w:szCs w:val="24"/>
        </w:rPr>
      </w:pPr>
      <w:r w:rsidRPr="0096485C">
        <w:rPr>
          <w:sz w:val="24"/>
          <w:szCs w:val="24"/>
        </w:rPr>
        <w:t>При каждом взятии неприятельской боевой единицы, при  превращении пешки в фигуру, рекомендуется привлекать внимание педагога.</w:t>
      </w:r>
    </w:p>
    <w:p w:rsidR="00A86059" w:rsidRPr="0096485C" w:rsidRDefault="00A86059" w:rsidP="00A86059">
      <w:pPr>
        <w:pStyle w:val="a5"/>
        <w:numPr>
          <w:ilvl w:val="0"/>
          <w:numId w:val="16"/>
        </w:numPr>
        <w:rPr>
          <w:sz w:val="24"/>
          <w:szCs w:val="24"/>
        </w:rPr>
      </w:pPr>
      <w:r w:rsidRPr="0096485C">
        <w:rPr>
          <w:sz w:val="24"/>
          <w:szCs w:val="24"/>
        </w:rPr>
        <w:t>Продолжительность каждой игры 15-30 ходов.</w:t>
      </w:r>
    </w:p>
    <w:p w:rsidR="00A86059" w:rsidRPr="0096485C" w:rsidRDefault="00A86059" w:rsidP="00A86059">
      <w:pPr>
        <w:pStyle w:val="a5"/>
        <w:rPr>
          <w:sz w:val="24"/>
          <w:szCs w:val="24"/>
        </w:rPr>
      </w:pPr>
    </w:p>
    <w:p w:rsidR="00A86059" w:rsidRPr="0096485C" w:rsidRDefault="00A86059" w:rsidP="00A86059">
      <w:pPr>
        <w:pStyle w:val="a5"/>
        <w:rPr>
          <w:sz w:val="24"/>
          <w:szCs w:val="24"/>
        </w:rPr>
      </w:pPr>
      <w:r w:rsidRPr="0096485C">
        <w:rPr>
          <w:sz w:val="24"/>
          <w:szCs w:val="24"/>
        </w:rPr>
        <w:t xml:space="preserve">         Игра «Охрана границы»</w:t>
      </w:r>
    </w:p>
    <w:p w:rsidR="00A86059" w:rsidRPr="0096485C" w:rsidRDefault="00A86059" w:rsidP="00A86059">
      <w:pPr>
        <w:pStyle w:val="a5"/>
        <w:numPr>
          <w:ilvl w:val="0"/>
          <w:numId w:val="17"/>
        </w:numPr>
        <w:rPr>
          <w:sz w:val="24"/>
          <w:szCs w:val="24"/>
        </w:rPr>
      </w:pPr>
      <w:r w:rsidRPr="0096485C">
        <w:rPr>
          <w:sz w:val="24"/>
          <w:szCs w:val="24"/>
        </w:rPr>
        <w:t xml:space="preserve">Поставьте белого короля на поле Е1, черных слонов на поля С8 и </w:t>
      </w:r>
      <w:r w:rsidRPr="0096485C">
        <w:rPr>
          <w:sz w:val="24"/>
          <w:szCs w:val="24"/>
          <w:lang w:val="en-US"/>
        </w:rPr>
        <w:t>F</w:t>
      </w:r>
      <w:r w:rsidRPr="0096485C">
        <w:rPr>
          <w:sz w:val="24"/>
          <w:szCs w:val="24"/>
        </w:rPr>
        <w:t>8. Цель игры: белому королю предоставляется 30 ходов, чтобы попасть на 8-ю горизонталь. Черные слоны препятствуют «нарушителю границы».</w:t>
      </w:r>
    </w:p>
    <w:p w:rsidR="00A86059" w:rsidRPr="0096485C" w:rsidRDefault="00A86059" w:rsidP="00A86059">
      <w:pPr>
        <w:pStyle w:val="a5"/>
        <w:ind w:left="1080"/>
        <w:rPr>
          <w:sz w:val="24"/>
          <w:szCs w:val="24"/>
        </w:rPr>
      </w:pPr>
    </w:p>
    <w:p w:rsidR="00A86059" w:rsidRPr="0096485C" w:rsidRDefault="00A86059" w:rsidP="00A86059">
      <w:pPr>
        <w:pStyle w:val="a5"/>
        <w:numPr>
          <w:ilvl w:val="0"/>
          <w:numId w:val="17"/>
        </w:numPr>
        <w:rPr>
          <w:sz w:val="24"/>
          <w:szCs w:val="24"/>
        </w:rPr>
      </w:pPr>
      <w:r w:rsidRPr="0096485C">
        <w:rPr>
          <w:sz w:val="24"/>
          <w:szCs w:val="24"/>
        </w:rPr>
        <w:t xml:space="preserve">Поставьте белого коня на поле Е1 и черного ферзя на поле </w:t>
      </w:r>
      <w:r w:rsidRPr="0096485C">
        <w:rPr>
          <w:sz w:val="24"/>
          <w:szCs w:val="24"/>
          <w:lang w:val="en-US"/>
        </w:rPr>
        <w:t>D</w:t>
      </w:r>
      <w:r w:rsidRPr="0096485C">
        <w:rPr>
          <w:sz w:val="24"/>
          <w:szCs w:val="24"/>
        </w:rPr>
        <w:t>8. Цель игры: белый конь устремляется на 8-ю горизонталь. Черный ферзь стремится уничтожить «нарушителя» - коня.</w:t>
      </w:r>
    </w:p>
    <w:p w:rsidR="00A86059" w:rsidRPr="0096485C" w:rsidRDefault="00A86059" w:rsidP="00A86059">
      <w:pPr>
        <w:pStyle w:val="a5"/>
        <w:rPr>
          <w:sz w:val="24"/>
          <w:szCs w:val="24"/>
        </w:rPr>
      </w:pPr>
    </w:p>
    <w:p w:rsidR="00A86059" w:rsidRPr="0096485C" w:rsidRDefault="00A86059" w:rsidP="00A86059">
      <w:pPr>
        <w:pStyle w:val="a5"/>
        <w:numPr>
          <w:ilvl w:val="0"/>
          <w:numId w:val="17"/>
        </w:numPr>
        <w:rPr>
          <w:sz w:val="24"/>
          <w:szCs w:val="24"/>
        </w:rPr>
      </w:pPr>
      <w:r w:rsidRPr="0096485C">
        <w:rPr>
          <w:sz w:val="24"/>
          <w:szCs w:val="24"/>
        </w:rPr>
        <w:t>Поставьте белого коня на поле Е1 и черные ладьи на поля А8 и Н8. Цель игры: белый конь устремляется на 8-ю горизонталь. Черные ладьи стремятся уничтожить «нарушителя – коня».</w:t>
      </w:r>
    </w:p>
    <w:p w:rsidR="00A86059" w:rsidRPr="0096485C" w:rsidRDefault="00A86059" w:rsidP="00A86059">
      <w:pPr>
        <w:rPr>
          <w:sz w:val="24"/>
          <w:szCs w:val="24"/>
        </w:rPr>
      </w:pPr>
    </w:p>
    <w:p w:rsidR="00A86059" w:rsidRPr="0096485C" w:rsidRDefault="00A86059" w:rsidP="00A86059">
      <w:pPr>
        <w:pStyle w:val="a8"/>
        <w:spacing w:before="195" w:beforeAutospacing="0" w:after="270" w:afterAutospacing="0"/>
        <w:jc w:val="center"/>
        <w:rPr>
          <w:rFonts w:ascii="Calibri" w:hAnsi="Calibri" w:cs="Calibri"/>
          <w:color w:val="333333"/>
          <w:u w:val="single"/>
        </w:rPr>
      </w:pPr>
      <w:r w:rsidRPr="0096485C">
        <w:rPr>
          <w:rFonts w:ascii="Calibri" w:hAnsi="Calibri" w:cs="Calibri"/>
          <w:b/>
          <w:bCs/>
          <w:color w:val="333333"/>
          <w:u w:val="single"/>
        </w:rPr>
        <w:t>Тема: Линейный мат</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 xml:space="preserve">          Имея в окончании против одинокого короля соперника 2 ладьи (или ладью и ферзя) проще всего выиграть, поставив линейный мат. Допустим исходное положение следующее (диаграмма 1)</w:t>
      </w:r>
    </w:p>
    <w:p w:rsidR="00A86059" w:rsidRPr="0096485C" w:rsidRDefault="00A86059" w:rsidP="00A86059">
      <w:pPr>
        <w:pStyle w:val="a8"/>
        <w:spacing w:before="195" w:beforeAutospacing="0" w:after="270" w:afterAutospacing="0"/>
        <w:jc w:val="center"/>
        <w:rPr>
          <w:rFonts w:ascii="Arial" w:hAnsi="Arial" w:cs="Arial"/>
          <w:color w:val="333333"/>
        </w:rPr>
      </w:pPr>
      <w:r w:rsidRPr="0096485C">
        <w:rPr>
          <w:rFonts w:ascii="Arial" w:hAnsi="Arial" w:cs="Arial"/>
          <w:noProof/>
          <w:color w:val="333333"/>
        </w:rPr>
        <w:drawing>
          <wp:inline distT="0" distB="0" distL="0" distR="0">
            <wp:extent cx="2305050" cy="2114550"/>
            <wp:effectExtent l="19050" t="0" r="0" b="0"/>
            <wp:docPr id="3" name="Рисунок 12" descr="C:\Users\1\Desktop\Дима\Линейный мат -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1\Desktop\Дима\Линейный мат - 1.png"/>
                    <pic:cNvPicPr>
                      <a:picLocks noChangeAspect="1" noChangeArrowheads="1"/>
                    </pic:cNvPicPr>
                  </pic:nvPicPr>
                  <pic:blipFill>
                    <a:blip r:embed="rId26" cstate="print"/>
                    <a:srcRect/>
                    <a:stretch>
                      <a:fillRect/>
                    </a:stretch>
                  </pic:blipFill>
                  <pic:spPr bwMode="auto">
                    <a:xfrm>
                      <a:off x="0" y="0"/>
                      <a:ext cx="2305050" cy="2114550"/>
                    </a:xfrm>
                    <a:prstGeom prst="rect">
                      <a:avLst/>
                    </a:prstGeom>
                    <a:noFill/>
                    <a:ln w="9525">
                      <a:noFill/>
                      <a:miter lim="800000"/>
                      <a:headEnd/>
                      <a:tailEnd/>
                    </a:ln>
                  </pic:spPr>
                </pic:pic>
              </a:graphicData>
            </a:graphic>
          </wp:inline>
        </w:drawing>
      </w:r>
    </w:p>
    <w:p w:rsidR="00A86059" w:rsidRPr="0096485C" w:rsidRDefault="00A86059" w:rsidP="00A86059">
      <w:pPr>
        <w:pStyle w:val="a8"/>
        <w:spacing w:before="195" w:beforeAutospacing="0" w:after="270" w:afterAutospacing="0"/>
        <w:rPr>
          <w:rFonts w:asciiTheme="minorHAnsi" w:hAnsiTheme="minorHAnsi" w:cstheme="minorHAnsi"/>
          <w:noProof/>
          <w:color w:val="333333"/>
        </w:rPr>
      </w:pPr>
      <w:r w:rsidRPr="0096485C">
        <w:rPr>
          <w:rFonts w:asciiTheme="minorHAnsi" w:hAnsiTheme="minorHAnsi" w:cstheme="minorHAnsi"/>
          <w:noProof/>
          <w:color w:val="333333"/>
        </w:rPr>
        <w:t>Теперь поставим примерную финальную позицию, к которой мы должны стремиться (диаграмма 2)</w:t>
      </w:r>
    </w:p>
    <w:p w:rsidR="00A86059" w:rsidRPr="0096485C" w:rsidRDefault="00A86059" w:rsidP="00A86059">
      <w:pPr>
        <w:pStyle w:val="a8"/>
        <w:spacing w:before="195" w:beforeAutospacing="0" w:after="270" w:afterAutospacing="0"/>
        <w:jc w:val="center"/>
        <w:rPr>
          <w:rFonts w:ascii="Arial" w:hAnsi="Arial" w:cs="Arial"/>
          <w:noProof/>
          <w:color w:val="333333"/>
        </w:rPr>
      </w:pPr>
    </w:p>
    <w:p w:rsidR="00A86059" w:rsidRPr="0096485C" w:rsidRDefault="00A86059" w:rsidP="00A86059">
      <w:pPr>
        <w:pStyle w:val="a8"/>
        <w:spacing w:before="195" w:beforeAutospacing="0" w:after="270" w:afterAutospacing="0"/>
        <w:jc w:val="center"/>
        <w:rPr>
          <w:rFonts w:ascii="Arial" w:hAnsi="Arial" w:cs="Arial"/>
          <w:color w:val="333333"/>
        </w:rPr>
      </w:pPr>
      <w:r w:rsidRPr="0096485C">
        <w:rPr>
          <w:rFonts w:ascii="Arial" w:hAnsi="Arial" w:cs="Arial"/>
          <w:noProof/>
          <w:color w:val="333333"/>
        </w:rPr>
        <w:drawing>
          <wp:inline distT="0" distB="0" distL="0" distR="0">
            <wp:extent cx="2286000" cy="2105025"/>
            <wp:effectExtent l="19050" t="0" r="0" b="0"/>
            <wp:docPr id="36" name="Рисунок 15" descr="C:\Users\1\Desktop\Дима\Линейный мат -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1\Desktop\Дима\Линейный мат - 2.png"/>
                    <pic:cNvPicPr>
                      <a:picLocks noChangeAspect="1" noChangeArrowheads="1"/>
                    </pic:cNvPicPr>
                  </pic:nvPicPr>
                  <pic:blipFill>
                    <a:blip r:embed="rId27" cstate="print"/>
                    <a:srcRect/>
                    <a:stretch>
                      <a:fillRect/>
                    </a:stretch>
                  </pic:blipFill>
                  <pic:spPr bwMode="auto">
                    <a:xfrm>
                      <a:off x="0" y="0"/>
                      <a:ext cx="2286000" cy="2105025"/>
                    </a:xfrm>
                    <a:prstGeom prst="rect">
                      <a:avLst/>
                    </a:prstGeom>
                    <a:noFill/>
                    <a:ln w="9525">
                      <a:noFill/>
                      <a:miter lim="800000"/>
                      <a:headEnd/>
                      <a:tailEnd/>
                    </a:ln>
                  </pic:spPr>
                </pic:pic>
              </a:graphicData>
            </a:graphic>
          </wp:inline>
        </w:drawing>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 xml:space="preserve"> Итак, мы видим, что нам необходимо загнать короля соперника на последнюю горизонталь, при этом одна из ладей контролирует 7-ю линию, не давая королю выскочить. В этом случае нам останется лишь объявить мат: 1. Лb8х. Очевидно, что для постановки мата 2 ладьи легко справляются без помощи своего короля. Поэтому, чтобы из 1-й позиции получить 2-ю нужно постепенно оттеснять короля, поочерёдно нападая на него ладьями, пока он не окажется на последней горизонтали:</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1.       Ла4+      Кре5</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2.       Лb5+</w:t>
      </w:r>
    </w:p>
    <w:p w:rsidR="00A86059" w:rsidRPr="0096485C" w:rsidRDefault="00A86059" w:rsidP="00A86059">
      <w:pPr>
        <w:pStyle w:val="a8"/>
        <w:spacing w:before="195" w:beforeAutospacing="0" w:after="270" w:afterAutospacing="0"/>
        <w:jc w:val="center"/>
        <w:rPr>
          <w:rFonts w:ascii="Arial" w:hAnsi="Arial" w:cs="Arial"/>
          <w:color w:val="333333"/>
        </w:rPr>
      </w:pPr>
      <w:r w:rsidRPr="0096485C">
        <w:rPr>
          <w:rFonts w:ascii="Arial" w:hAnsi="Arial" w:cs="Arial"/>
          <w:noProof/>
          <w:color w:val="333333"/>
        </w:rPr>
        <w:drawing>
          <wp:inline distT="0" distB="0" distL="0" distR="0">
            <wp:extent cx="2219325" cy="1952625"/>
            <wp:effectExtent l="19050" t="0" r="9525" b="0"/>
            <wp:docPr id="42" name="Рисунок 17" descr="C:\Users\1\Desktop\Дима\Линейный мат -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1\Desktop\Дима\Линейный мат - 3.png"/>
                    <pic:cNvPicPr>
                      <a:picLocks noChangeAspect="1" noChangeArrowheads="1"/>
                    </pic:cNvPicPr>
                  </pic:nvPicPr>
                  <pic:blipFill>
                    <a:blip r:embed="rId28" cstate="print"/>
                    <a:srcRect/>
                    <a:stretch>
                      <a:fillRect/>
                    </a:stretch>
                  </pic:blipFill>
                  <pic:spPr bwMode="auto">
                    <a:xfrm>
                      <a:off x="0" y="0"/>
                      <a:ext cx="2219325" cy="1952625"/>
                    </a:xfrm>
                    <a:prstGeom prst="rect">
                      <a:avLst/>
                    </a:prstGeom>
                    <a:noFill/>
                    <a:ln w="9525">
                      <a:noFill/>
                      <a:miter lim="800000"/>
                      <a:headEnd/>
                      <a:tailEnd/>
                    </a:ln>
                  </pic:spPr>
                </pic:pic>
              </a:graphicData>
            </a:graphic>
          </wp:inline>
        </w:drawing>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Обратите внимание, что ладьи нападают по очереди (это напоминает лазание по канату, если мысленно представить, что ладьи – это руки.  Король чёрных вынужден отступать к краю доски.</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2. …            Kpd6</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3. Лa6+      Kpc7!</w:t>
      </w:r>
      <w:r w:rsidRPr="0096485C">
        <w:rPr>
          <w:rFonts w:asciiTheme="minorHAnsi" w:hAnsiTheme="minorHAnsi" w:cstheme="minorHAnsi"/>
          <w:color w:val="333333"/>
        </w:rPr>
        <w:br/>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Король силён в ближнем бою. В связи с этим ему выгодно приближаться к ладьям (если бы черные пошли 3…Кр Е7, то мат поставить проще: 4.ЛВ7+ и 5.ЛА8х)</w:t>
      </w:r>
      <w:r w:rsidRPr="0096485C">
        <w:rPr>
          <w:rFonts w:asciiTheme="minorHAnsi" w:hAnsiTheme="minorHAnsi" w:cstheme="minorHAnsi"/>
          <w:color w:val="333333"/>
        </w:rPr>
        <w:br/>
      </w:r>
    </w:p>
    <w:p w:rsidR="00A86059" w:rsidRPr="0096485C" w:rsidRDefault="00A86059" w:rsidP="00A86059">
      <w:pPr>
        <w:pStyle w:val="a8"/>
        <w:spacing w:before="195" w:beforeAutospacing="0" w:after="270" w:afterAutospacing="0"/>
        <w:rPr>
          <w:rFonts w:ascii="Arial" w:hAnsi="Arial" w:cs="Arial"/>
          <w:color w:val="333333"/>
        </w:rPr>
      </w:pPr>
      <w:r w:rsidRPr="0096485C">
        <w:rPr>
          <w:rFonts w:ascii="Arial" w:hAnsi="Arial" w:cs="Arial"/>
          <w:noProof/>
          <w:color w:val="333333"/>
        </w:rPr>
        <w:drawing>
          <wp:inline distT="0" distB="0" distL="0" distR="0">
            <wp:extent cx="1847850" cy="1714500"/>
            <wp:effectExtent l="19050" t="0" r="0" b="0"/>
            <wp:docPr id="43" name="Рисунок 18" descr="C:\Users\1\Desktop\Дима\Линейный мат -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1\Desktop\Дима\Линейный мат - 4.png"/>
                    <pic:cNvPicPr>
                      <a:picLocks noChangeAspect="1" noChangeArrowheads="1"/>
                    </pic:cNvPicPr>
                  </pic:nvPicPr>
                  <pic:blipFill>
                    <a:blip r:embed="rId29" cstate="print"/>
                    <a:srcRect/>
                    <a:stretch>
                      <a:fillRect/>
                    </a:stretch>
                  </pic:blipFill>
                  <pic:spPr bwMode="auto">
                    <a:xfrm>
                      <a:off x="0" y="0"/>
                      <a:ext cx="1847850" cy="1714500"/>
                    </a:xfrm>
                    <a:prstGeom prst="rect">
                      <a:avLst/>
                    </a:prstGeom>
                    <a:noFill/>
                    <a:ln w="9525">
                      <a:noFill/>
                      <a:miter lim="800000"/>
                      <a:headEnd/>
                      <a:tailEnd/>
                    </a:ln>
                  </pic:spPr>
                </pic:pic>
              </a:graphicData>
            </a:graphic>
          </wp:inline>
        </w:drawing>
      </w:r>
    </w:p>
    <w:p w:rsidR="00A86059" w:rsidRPr="0096485C" w:rsidRDefault="00A86059" w:rsidP="00A86059">
      <w:pPr>
        <w:pStyle w:val="a8"/>
        <w:spacing w:before="195" w:beforeAutospacing="0" w:after="270" w:afterAutospacing="0"/>
        <w:jc w:val="center"/>
        <w:rPr>
          <w:rFonts w:ascii="Arial" w:hAnsi="Arial" w:cs="Arial"/>
          <w:color w:val="333333"/>
        </w:rPr>
      </w:pP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Теперь уже плохо 4. Лb7+? из-за</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4…Kp:b7. Если же 4. Лa7+?!, то тогда король отдалится от последней горизонтали: 4… Крс6. Ничего не дают и фронтальные шахи: 4. Лc5+?!– король просто уйдёт в сторону.</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 </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4. Лh5!</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Ладья переводится на противоположный фланг – подальше от чёрного короля. Грозит 5. Лh7+.</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 xml:space="preserve">4. …      Kpb7 </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5. Лg6! (Ладья уходит от нападения короля на противоположную сторону. При этом она специально не встает на линию Н, чтобы не загораживать дорогу другой ладье)</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Ладьи готовы продолжить оттеснение. Спасения нет.</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5. …   Kpc7</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6. Лh7+   Kpd8</w:t>
      </w:r>
    </w:p>
    <w:p w:rsidR="00A86059" w:rsidRPr="0096485C"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7.  Лg8х</w:t>
      </w:r>
    </w:p>
    <w:p w:rsidR="00A86059" w:rsidRPr="0096485C" w:rsidRDefault="00A86059" w:rsidP="00A86059">
      <w:pPr>
        <w:pStyle w:val="a8"/>
        <w:spacing w:before="195" w:beforeAutospacing="0" w:after="270" w:afterAutospacing="0"/>
        <w:rPr>
          <w:rFonts w:ascii="Arial" w:hAnsi="Arial" w:cs="Arial"/>
          <w:color w:val="333333"/>
        </w:rPr>
      </w:pPr>
      <w:r w:rsidRPr="0096485C">
        <w:rPr>
          <w:rFonts w:ascii="Arial" w:hAnsi="Arial" w:cs="Arial"/>
          <w:noProof/>
          <w:color w:val="333333"/>
        </w:rPr>
        <w:drawing>
          <wp:inline distT="0" distB="0" distL="0" distR="0">
            <wp:extent cx="2257425" cy="2085975"/>
            <wp:effectExtent l="19050" t="0" r="9525" b="0"/>
            <wp:docPr id="44" name="Рисунок 23" descr="C:\Users\1\Desktop\Дима\Линейный мат -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1\Desktop\Дима\Линейный мат - 5.png"/>
                    <pic:cNvPicPr>
                      <a:picLocks noChangeAspect="1" noChangeArrowheads="1"/>
                    </pic:cNvPicPr>
                  </pic:nvPicPr>
                  <pic:blipFill>
                    <a:blip r:embed="rId30" cstate="print"/>
                    <a:srcRect/>
                    <a:stretch>
                      <a:fillRect/>
                    </a:stretch>
                  </pic:blipFill>
                  <pic:spPr bwMode="auto">
                    <a:xfrm>
                      <a:off x="0" y="0"/>
                      <a:ext cx="2257425" cy="2085975"/>
                    </a:xfrm>
                    <a:prstGeom prst="rect">
                      <a:avLst/>
                    </a:prstGeom>
                    <a:noFill/>
                    <a:ln w="9525">
                      <a:noFill/>
                      <a:miter lim="800000"/>
                      <a:headEnd/>
                      <a:tailEnd/>
                    </a:ln>
                  </pic:spPr>
                </pic:pic>
              </a:graphicData>
            </a:graphic>
          </wp:inline>
        </w:drawing>
      </w:r>
    </w:p>
    <w:p w:rsidR="00A86059" w:rsidRPr="0096485C" w:rsidRDefault="00A86059" w:rsidP="00A86059">
      <w:pPr>
        <w:pStyle w:val="a8"/>
        <w:spacing w:before="195" w:beforeAutospacing="0" w:after="270" w:afterAutospacing="0"/>
        <w:jc w:val="center"/>
        <w:rPr>
          <w:rFonts w:ascii="Arial" w:hAnsi="Arial" w:cs="Arial"/>
          <w:color w:val="333333"/>
        </w:rPr>
      </w:pPr>
    </w:p>
    <w:p w:rsidR="00A86059" w:rsidRDefault="00A86059" w:rsidP="00A86059">
      <w:pPr>
        <w:pStyle w:val="a8"/>
        <w:spacing w:before="195" w:beforeAutospacing="0" w:after="270" w:afterAutospacing="0"/>
        <w:rPr>
          <w:rFonts w:asciiTheme="minorHAnsi" w:hAnsiTheme="minorHAnsi" w:cstheme="minorHAnsi"/>
          <w:color w:val="333333"/>
        </w:rPr>
      </w:pPr>
      <w:r w:rsidRPr="0096485C">
        <w:rPr>
          <w:rFonts w:asciiTheme="minorHAnsi" w:hAnsiTheme="minorHAnsi" w:cstheme="minorHAnsi"/>
          <w:color w:val="333333"/>
        </w:rPr>
        <w:t xml:space="preserve">Такой мат получил название «линейный»  – потому что поставлен по линиям. </w:t>
      </w:r>
    </w:p>
    <w:p w:rsidR="00745237" w:rsidRPr="0096485C" w:rsidRDefault="00745237" w:rsidP="00745237">
      <w:pPr>
        <w:pStyle w:val="a8"/>
        <w:spacing w:before="195" w:beforeAutospacing="0" w:after="270" w:afterAutospacing="0"/>
        <w:jc w:val="center"/>
        <w:rPr>
          <w:rFonts w:asciiTheme="minorHAnsi" w:hAnsiTheme="minorHAnsi" w:cstheme="minorHAnsi"/>
          <w:color w:val="333333"/>
        </w:rPr>
      </w:pPr>
      <w:r>
        <w:rPr>
          <w:rFonts w:asciiTheme="minorHAnsi" w:hAnsiTheme="minorHAnsi" w:cstheme="minorHAnsi"/>
          <w:color w:val="333333"/>
        </w:rPr>
        <w:t>Занятие 3</w:t>
      </w:r>
    </w:p>
    <w:p w:rsidR="0096485C" w:rsidRPr="0096485C" w:rsidRDefault="0096485C" w:rsidP="0096485C">
      <w:pPr>
        <w:pStyle w:val="a5"/>
        <w:ind w:left="1080"/>
        <w:jc w:val="center"/>
        <w:rPr>
          <w:sz w:val="24"/>
          <w:szCs w:val="24"/>
        </w:rPr>
      </w:pPr>
      <w:r w:rsidRPr="0096485C">
        <w:rPr>
          <w:b/>
          <w:sz w:val="24"/>
          <w:szCs w:val="24"/>
          <w:u w:val="single"/>
        </w:rPr>
        <w:t>Тема: Мат одинокому королю соперника ладьей</w:t>
      </w:r>
      <w:r w:rsidRPr="0096485C">
        <w:rPr>
          <w:sz w:val="24"/>
          <w:szCs w:val="24"/>
        </w:rPr>
        <w:t>.</w:t>
      </w:r>
    </w:p>
    <w:p w:rsidR="0096485C" w:rsidRPr="0096485C" w:rsidRDefault="0096485C" w:rsidP="0096485C">
      <w:pPr>
        <w:pStyle w:val="a5"/>
        <w:ind w:left="1080"/>
        <w:jc w:val="center"/>
        <w:rPr>
          <w:sz w:val="24"/>
          <w:szCs w:val="24"/>
        </w:rPr>
      </w:pPr>
    </w:p>
    <w:p w:rsidR="0096485C" w:rsidRPr="0096485C" w:rsidRDefault="0096485C" w:rsidP="0096485C">
      <w:pPr>
        <w:pStyle w:val="a5"/>
        <w:ind w:left="1080"/>
        <w:jc w:val="center"/>
        <w:rPr>
          <w:sz w:val="24"/>
          <w:szCs w:val="24"/>
        </w:rPr>
      </w:pPr>
      <w:r w:rsidRPr="0096485C">
        <w:rPr>
          <w:sz w:val="24"/>
          <w:szCs w:val="24"/>
        </w:rPr>
        <w:t>Основные тезисы:</w:t>
      </w:r>
    </w:p>
    <w:p w:rsidR="0096485C" w:rsidRPr="0096485C" w:rsidRDefault="0096485C" w:rsidP="0096485C">
      <w:pPr>
        <w:pStyle w:val="a5"/>
        <w:numPr>
          <w:ilvl w:val="0"/>
          <w:numId w:val="18"/>
        </w:numPr>
        <w:rPr>
          <w:sz w:val="24"/>
          <w:szCs w:val="24"/>
        </w:rPr>
      </w:pPr>
      <w:r w:rsidRPr="0096485C">
        <w:rPr>
          <w:sz w:val="24"/>
          <w:szCs w:val="24"/>
        </w:rPr>
        <w:t>Оппозиция – это противостояние королей друг перед другом, когда между ними остается нечетное число полей (одно, три пять) по вертикали, горизонтали или диагонали.</w:t>
      </w:r>
    </w:p>
    <w:p w:rsidR="0096485C" w:rsidRPr="0096485C" w:rsidRDefault="0096485C" w:rsidP="0096485C">
      <w:pPr>
        <w:pStyle w:val="a5"/>
        <w:numPr>
          <w:ilvl w:val="1"/>
          <w:numId w:val="18"/>
        </w:numPr>
        <w:rPr>
          <w:sz w:val="24"/>
          <w:szCs w:val="24"/>
        </w:rPr>
      </w:pPr>
      <w:r w:rsidRPr="0096485C">
        <w:rPr>
          <w:sz w:val="24"/>
          <w:szCs w:val="24"/>
        </w:rPr>
        <w:t>Пример вертикальной оппозиции: Б.Кр Е4 – Ч.Кр.Е6</w:t>
      </w:r>
    </w:p>
    <w:p w:rsidR="0096485C" w:rsidRPr="0096485C" w:rsidRDefault="0096485C" w:rsidP="0096485C">
      <w:pPr>
        <w:pStyle w:val="a5"/>
        <w:numPr>
          <w:ilvl w:val="1"/>
          <w:numId w:val="18"/>
        </w:numPr>
        <w:rPr>
          <w:sz w:val="24"/>
          <w:szCs w:val="24"/>
        </w:rPr>
      </w:pPr>
      <w:r w:rsidRPr="0096485C">
        <w:rPr>
          <w:sz w:val="24"/>
          <w:szCs w:val="24"/>
        </w:rPr>
        <w:t>Пример горизонтальной оппозиции: Б. Кр.Е4 – Ч.Кр.</w:t>
      </w:r>
      <w:r w:rsidRPr="0096485C">
        <w:rPr>
          <w:sz w:val="24"/>
          <w:szCs w:val="24"/>
          <w:lang w:val="en-US"/>
        </w:rPr>
        <w:t>G</w:t>
      </w:r>
      <w:r w:rsidRPr="0096485C">
        <w:rPr>
          <w:sz w:val="24"/>
          <w:szCs w:val="24"/>
        </w:rPr>
        <w:t>4</w:t>
      </w:r>
    </w:p>
    <w:p w:rsidR="0096485C" w:rsidRPr="0096485C" w:rsidRDefault="0096485C" w:rsidP="0096485C">
      <w:pPr>
        <w:pStyle w:val="a5"/>
        <w:numPr>
          <w:ilvl w:val="1"/>
          <w:numId w:val="18"/>
        </w:numPr>
        <w:rPr>
          <w:sz w:val="24"/>
          <w:szCs w:val="24"/>
        </w:rPr>
      </w:pPr>
      <w:r w:rsidRPr="0096485C">
        <w:rPr>
          <w:sz w:val="24"/>
          <w:szCs w:val="24"/>
        </w:rPr>
        <w:t>Пример диагональной оппозиции: Б.Кр.Е4 – Ч.Кр.</w:t>
      </w:r>
      <w:r w:rsidRPr="0096485C">
        <w:rPr>
          <w:sz w:val="24"/>
          <w:szCs w:val="24"/>
          <w:lang w:val="en-US"/>
        </w:rPr>
        <w:t>G</w:t>
      </w:r>
      <w:r w:rsidRPr="0096485C">
        <w:rPr>
          <w:sz w:val="24"/>
          <w:szCs w:val="24"/>
        </w:rPr>
        <w:t>6</w:t>
      </w:r>
    </w:p>
    <w:p w:rsidR="0096485C" w:rsidRPr="0096485C" w:rsidRDefault="0096485C" w:rsidP="0096485C">
      <w:pPr>
        <w:pStyle w:val="a5"/>
        <w:numPr>
          <w:ilvl w:val="0"/>
          <w:numId w:val="18"/>
        </w:numPr>
        <w:rPr>
          <w:sz w:val="24"/>
          <w:szCs w:val="24"/>
        </w:rPr>
      </w:pPr>
      <w:r w:rsidRPr="0096485C">
        <w:rPr>
          <w:sz w:val="24"/>
          <w:szCs w:val="24"/>
        </w:rPr>
        <w:t>При расстоянии в одно поле возникает ближняя оппозиция, а при расстоянии в три или пять полей создается дальняя оппозиция</w:t>
      </w:r>
    </w:p>
    <w:p w:rsidR="0096485C" w:rsidRPr="0096485C" w:rsidRDefault="0096485C" w:rsidP="0096485C">
      <w:pPr>
        <w:pStyle w:val="a5"/>
        <w:numPr>
          <w:ilvl w:val="0"/>
          <w:numId w:val="18"/>
        </w:numPr>
        <w:rPr>
          <w:sz w:val="24"/>
          <w:szCs w:val="24"/>
        </w:rPr>
      </w:pPr>
      <w:r w:rsidRPr="0096485C">
        <w:rPr>
          <w:sz w:val="24"/>
          <w:szCs w:val="24"/>
        </w:rPr>
        <w:t>Мат достигается только согласованными действиями короля и ладьи.</w:t>
      </w:r>
    </w:p>
    <w:p w:rsidR="0096485C" w:rsidRPr="0096485C" w:rsidRDefault="0096485C" w:rsidP="0096485C">
      <w:pPr>
        <w:pStyle w:val="a5"/>
        <w:numPr>
          <w:ilvl w:val="0"/>
          <w:numId w:val="18"/>
        </w:numPr>
        <w:rPr>
          <w:sz w:val="24"/>
          <w:szCs w:val="24"/>
        </w:rPr>
      </w:pPr>
      <w:r w:rsidRPr="0096485C">
        <w:rPr>
          <w:sz w:val="24"/>
          <w:szCs w:val="24"/>
        </w:rPr>
        <w:t>Для матования надо сначала оттеснить короля соперника на крайнюю горизонталь или вертикаль.</w:t>
      </w:r>
    </w:p>
    <w:p w:rsidR="0096485C" w:rsidRPr="0096485C" w:rsidRDefault="0096485C" w:rsidP="0096485C">
      <w:pPr>
        <w:pStyle w:val="a5"/>
        <w:numPr>
          <w:ilvl w:val="0"/>
          <w:numId w:val="18"/>
        </w:numPr>
        <w:rPr>
          <w:sz w:val="24"/>
          <w:szCs w:val="24"/>
        </w:rPr>
      </w:pPr>
      <w:r w:rsidRPr="0096485C">
        <w:rPr>
          <w:sz w:val="24"/>
          <w:szCs w:val="24"/>
        </w:rPr>
        <w:t>Мат дается в тот момент, когда короли стоят в оппозиции.</w:t>
      </w:r>
    </w:p>
    <w:p w:rsidR="0096485C" w:rsidRPr="0096485C" w:rsidRDefault="0096485C" w:rsidP="0096485C">
      <w:pPr>
        <w:pStyle w:val="a5"/>
        <w:numPr>
          <w:ilvl w:val="0"/>
          <w:numId w:val="18"/>
        </w:numPr>
        <w:rPr>
          <w:sz w:val="24"/>
          <w:szCs w:val="24"/>
        </w:rPr>
      </w:pPr>
      <w:r w:rsidRPr="0096485C">
        <w:rPr>
          <w:sz w:val="24"/>
          <w:szCs w:val="24"/>
        </w:rPr>
        <w:t>Пример матования ладьей: Б.Кр.</w:t>
      </w:r>
      <w:r w:rsidRPr="0096485C">
        <w:rPr>
          <w:sz w:val="24"/>
          <w:szCs w:val="24"/>
          <w:lang w:val="en-US"/>
        </w:rPr>
        <w:t>D</w:t>
      </w:r>
      <w:r w:rsidRPr="0096485C">
        <w:rPr>
          <w:sz w:val="24"/>
          <w:szCs w:val="24"/>
        </w:rPr>
        <w:t>4, Л.Н1 – Ч.Кр.</w:t>
      </w:r>
      <w:r w:rsidRPr="0096485C">
        <w:rPr>
          <w:sz w:val="24"/>
          <w:szCs w:val="24"/>
          <w:lang w:val="en-US"/>
        </w:rPr>
        <w:t>D</w:t>
      </w:r>
      <w:r w:rsidRPr="0096485C">
        <w:rPr>
          <w:sz w:val="24"/>
          <w:szCs w:val="24"/>
        </w:rPr>
        <w:t>6. 1)ЛН6+ Кр</w:t>
      </w:r>
      <w:r w:rsidRPr="0096485C">
        <w:rPr>
          <w:sz w:val="24"/>
          <w:szCs w:val="24"/>
          <w:lang w:val="en-US"/>
        </w:rPr>
        <w:t>D</w:t>
      </w:r>
      <w:r w:rsidRPr="0096485C">
        <w:rPr>
          <w:sz w:val="24"/>
          <w:szCs w:val="24"/>
        </w:rPr>
        <w:t xml:space="preserve">7 2.КрЕ5! Белый король становится не в оппозицию (на поле </w:t>
      </w:r>
      <w:r w:rsidRPr="0096485C">
        <w:rPr>
          <w:sz w:val="24"/>
          <w:szCs w:val="24"/>
          <w:lang w:val="en-US"/>
        </w:rPr>
        <w:t>D</w:t>
      </w:r>
      <w:r w:rsidRPr="0096485C">
        <w:rPr>
          <w:sz w:val="24"/>
          <w:szCs w:val="24"/>
        </w:rPr>
        <w:t>5), а на поле рядом. Поступая так, белые вынуждают черных к дальнейшему отступлению. В самом деле, если теперь черный король займет оппозицию ходом КрЕ7, то он будет оттеснен на крайний ряд шахом ладьи ЛН7+, поэтому черные продолжают 2…КрС7 3.Кр</w:t>
      </w:r>
      <w:r w:rsidRPr="0096485C">
        <w:rPr>
          <w:sz w:val="24"/>
          <w:szCs w:val="24"/>
          <w:lang w:val="en-US"/>
        </w:rPr>
        <w:t>D</w:t>
      </w:r>
      <w:r w:rsidRPr="0096485C">
        <w:rPr>
          <w:sz w:val="24"/>
          <w:szCs w:val="24"/>
        </w:rPr>
        <w:t>5 (белый король «догоняет» черного, но при этом умышленно отстает на одну линию) КрВ7 4.КрС5 КрА7 5.КрВ5 КрВ7 6.ЛН7+ КрС8 7.КрВ6 Кр</w:t>
      </w:r>
      <w:r w:rsidRPr="0096485C">
        <w:rPr>
          <w:sz w:val="24"/>
          <w:szCs w:val="24"/>
          <w:lang w:val="en-US"/>
        </w:rPr>
        <w:t>D</w:t>
      </w:r>
      <w:r w:rsidRPr="0096485C">
        <w:rPr>
          <w:sz w:val="24"/>
          <w:szCs w:val="24"/>
        </w:rPr>
        <w:t>8 8.КрС6 КрЕ8 9.Кр</w:t>
      </w:r>
      <w:r w:rsidRPr="0096485C">
        <w:rPr>
          <w:sz w:val="24"/>
          <w:szCs w:val="24"/>
          <w:lang w:val="en-US"/>
        </w:rPr>
        <w:t>D</w:t>
      </w:r>
      <w:r w:rsidRPr="0096485C">
        <w:rPr>
          <w:sz w:val="24"/>
          <w:szCs w:val="24"/>
        </w:rPr>
        <w:t>6 Кр</w:t>
      </w:r>
      <w:r w:rsidRPr="0096485C">
        <w:rPr>
          <w:sz w:val="24"/>
          <w:szCs w:val="24"/>
          <w:lang w:val="en-US"/>
        </w:rPr>
        <w:t>F</w:t>
      </w:r>
      <w:r w:rsidRPr="0096485C">
        <w:rPr>
          <w:sz w:val="24"/>
          <w:szCs w:val="24"/>
        </w:rPr>
        <w:t>8 10.КрЕ6Кр</w:t>
      </w:r>
      <w:r w:rsidRPr="0096485C">
        <w:rPr>
          <w:sz w:val="24"/>
          <w:szCs w:val="24"/>
          <w:lang w:val="en-US"/>
        </w:rPr>
        <w:t>G</w:t>
      </w:r>
      <w:r w:rsidRPr="0096485C">
        <w:rPr>
          <w:sz w:val="24"/>
          <w:szCs w:val="24"/>
        </w:rPr>
        <w:t>8 11.ЛА7 Кр</w:t>
      </w:r>
      <w:r w:rsidRPr="0096485C">
        <w:rPr>
          <w:sz w:val="24"/>
          <w:szCs w:val="24"/>
          <w:lang w:val="en-US"/>
        </w:rPr>
        <w:t>F</w:t>
      </w:r>
      <w:r w:rsidRPr="0096485C">
        <w:rPr>
          <w:sz w:val="24"/>
          <w:szCs w:val="24"/>
        </w:rPr>
        <w:t>8 12.ЛВ7! (Выжидательный ход) Кр</w:t>
      </w:r>
      <w:r w:rsidRPr="0096485C">
        <w:rPr>
          <w:sz w:val="24"/>
          <w:szCs w:val="24"/>
          <w:lang w:val="en-US"/>
        </w:rPr>
        <w:t>G</w:t>
      </w:r>
      <w:r w:rsidRPr="0096485C">
        <w:rPr>
          <w:sz w:val="24"/>
          <w:szCs w:val="24"/>
        </w:rPr>
        <w:t>8 13.Кр</w:t>
      </w:r>
      <w:r w:rsidRPr="0096485C">
        <w:rPr>
          <w:sz w:val="24"/>
          <w:szCs w:val="24"/>
          <w:lang w:val="en-US"/>
        </w:rPr>
        <w:t xml:space="preserve">F6 </w:t>
      </w:r>
      <w:r w:rsidRPr="0096485C">
        <w:rPr>
          <w:sz w:val="24"/>
          <w:szCs w:val="24"/>
        </w:rPr>
        <w:t>КрН8 14.Кр</w:t>
      </w:r>
      <w:r w:rsidRPr="0096485C">
        <w:rPr>
          <w:sz w:val="24"/>
          <w:szCs w:val="24"/>
          <w:lang w:val="en-US"/>
        </w:rPr>
        <w:t xml:space="preserve">G6 </w:t>
      </w:r>
      <w:r w:rsidRPr="0096485C">
        <w:rPr>
          <w:sz w:val="24"/>
          <w:szCs w:val="24"/>
        </w:rPr>
        <w:t>Кр</w:t>
      </w:r>
      <w:r w:rsidRPr="0096485C">
        <w:rPr>
          <w:sz w:val="24"/>
          <w:szCs w:val="24"/>
          <w:lang w:val="en-US"/>
        </w:rPr>
        <w:t>G8 15.</w:t>
      </w:r>
      <w:r w:rsidRPr="0096485C">
        <w:rPr>
          <w:sz w:val="24"/>
          <w:szCs w:val="24"/>
        </w:rPr>
        <w:t>ЛВ8х (мат)</w:t>
      </w:r>
    </w:p>
    <w:p w:rsidR="00524152" w:rsidRDefault="00745237" w:rsidP="00745237">
      <w:pPr>
        <w:jc w:val="center"/>
        <w:rPr>
          <w:sz w:val="24"/>
          <w:szCs w:val="24"/>
        </w:rPr>
      </w:pPr>
      <w:r>
        <w:rPr>
          <w:sz w:val="24"/>
          <w:szCs w:val="24"/>
        </w:rPr>
        <w:t>Занятие 4</w:t>
      </w:r>
    </w:p>
    <w:p w:rsidR="00745237" w:rsidRPr="00745237" w:rsidRDefault="00745237" w:rsidP="00745237">
      <w:pPr>
        <w:jc w:val="center"/>
        <w:rPr>
          <w:b/>
          <w:sz w:val="24"/>
          <w:szCs w:val="24"/>
          <w:u w:val="single"/>
        </w:rPr>
      </w:pPr>
      <w:r w:rsidRPr="00745237">
        <w:rPr>
          <w:b/>
          <w:sz w:val="24"/>
          <w:szCs w:val="24"/>
          <w:u w:val="single"/>
        </w:rPr>
        <w:t>Тема: Дебют. «Детский мат». «Дурацкий мат»</w:t>
      </w:r>
    </w:p>
    <w:p w:rsidR="00745237" w:rsidRPr="00745237" w:rsidRDefault="00745237" w:rsidP="00745237">
      <w:pPr>
        <w:rPr>
          <w:sz w:val="24"/>
          <w:szCs w:val="24"/>
        </w:rPr>
      </w:pPr>
    </w:p>
    <w:p w:rsidR="00745237" w:rsidRPr="00745237" w:rsidRDefault="00745237" w:rsidP="00745237">
      <w:pPr>
        <w:jc w:val="center"/>
        <w:rPr>
          <w:sz w:val="24"/>
          <w:szCs w:val="24"/>
        </w:rPr>
      </w:pPr>
      <w:r w:rsidRPr="00745237">
        <w:rPr>
          <w:sz w:val="24"/>
          <w:szCs w:val="24"/>
        </w:rPr>
        <w:t>Основные тезисы:</w:t>
      </w:r>
    </w:p>
    <w:p w:rsidR="00745237" w:rsidRPr="00745237" w:rsidRDefault="00745237" w:rsidP="00745237">
      <w:pPr>
        <w:pStyle w:val="a5"/>
        <w:numPr>
          <w:ilvl w:val="0"/>
          <w:numId w:val="19"/>
        </w:numPr>
        <w:rPr>
          <w:sz w:val="24"/>
          <w:szCs w:val="24"/>
        </w:rPr>
      </w:pPr>
      <w:r w:rsidRPr="00745237">
        <w:rPr>
          <w:sz w:val="24"/>
          <w:szCs w:val="24"/>
        </w:rPr>
        <w:t>Шахматная партия делится на три стадии (части): дебют, миттельшпиль, эндшпиль. Каждая стадия имеет особенности.</w:t>
      </w:r>
    </w:p>
    <w:p w:rsidR="00745237" w:rsidRPr="00745237" w:rsidRDefault="00745237" w:rsidP="00745237">
      <w:pPr>
        <w:pStyle w:val="a5"/>
        <w:numPr>
          <w:ilvl w:val="0"/>
          <w:numId w:val="19"/>
        </w:numPr>
        <w:rPr>
          <w:sz w:val="24"/>
          <w:szCs w:val="24"/>
        </w:rPr>
      </w:pPr>
      <w:r w:rsidRPr="00745237">
        <w:rPr>
          <w:sz w:val="24"/>
          <w:szCs w:val="24"/>
        </w:rPr>
        <w:t>Дебют (начало партии) – это примерно первые 10 ходов.</w:t>
      </w:r>
    </w:p>
    <w:p w:rsidR="00745237" w:rsidRPr="00745237" w:rsidRDefault="00745237" w:rsidP="00745237">
      <w:pPr>
        <w:pStyle w:val="a5"/>
        <w:numPr>
          <w:ilvl w:val="0"/>
          <w:numId w:val="19"/>
        </w:numPr>
        <w:rPr>
          <w:sz w:val="24"/>
          <w:szCs w:val="24"/>
        </w:rPr>
      </w:pPr>
      <w:r w:rsidRPr="00745237">
        <w:rPr>
          <w:sz w:val="24"/>
          <w:szCs w:val="24"/>
        </w:rPr>
        <w:t>Можно выделить 3 основные задачи дебюта:</w:t>
      </w:r>
    </w:p>
    <w:p w:rsidR="00745237" w:rsidRPr="00745237" w:rsidRDefault="00745237" w:rsidP="00745237">
      <w:pPr>
        <w:pStyle w:val="a5"/>
        <w:numPr>
          <w:ilvl w:val="1"/>
          <w:numId w:val="19"/>
        </w:numPr>
        <w:rPr>
          <w:sz w:val="24"/>
          <w:szCs w:val="24"/>
        </w:rPr>
      </w:pPr>
      <w:r w:rsidRPr="00745237">
        <w:rPr>
          <w:sz w:val="24"/>
          <w:szCs w:val="24"/>
        </w:rPr>
        <w:t>Захватить пешками центр доски.</w:t>
      </w:r>
    </w:p>
    <w:p w:rsidR="00745237" w:rsidRPr="00745237" w:rsidRDefault="00745237" w:rsidP="00745237">
      <w:pPr>
        <w:pStyle w:val="a5"/>
        <w:numPr>
          <w:ilvl w:val="1"/>
          <w:numId w:val="19"/>
        </w:numPr>
        <w:rPr>
          <w:sz w:val="24"/>
          <w:szCs w:val="24"/>
        </w:rPr>
      </w:pPr>
      <w:r w:rsidRPr="00745237">
        <w:rPr>
          <w:sz w:val="24"/>
          <w:szCs w:val="24"/>
        </w:rPr>
        <w:t>Вывести легкие фигуры</w:t>
      </w:r>
    </w:p>
    <w:p w:rsidR="00745237" w:rsidRPr="00745237" w:rsidRDefault="00745237" w:rsidP="00745237">
      <w:pPr>
        <w:pStyle w:val="a5"/>
        <w:numPr>
          <w:ilvl w:val="1"/>
          <w:numId w:val="19"/>
        </w:numPr>
        <w:rPr>
          <w:sz w:val="24"/>
          <w:szCs w:val="24"/>
        </w:rPr>
      </w:pPr>
      <w:r w:rsidRPr="00745237">
        <w:rPr>
          <w:sz w:val="24"/>
          <w:szCs w:val="24"/>
        </w:rPr>
        <w:t>Сделать рокировку</w:t>
      </w:r>
    </w:p>
    <w:p w:rsidR="00745237" w:rsidRPr="00745237" w:rsidRDefault="00745237" w:rsidP="00745237">
      <w:pPr>
        <w:pStyle w:val="a5"/>
        <w:numPr>
          <w:ilvl w:val="0"/>
          <w:numId w:val="19"/>
        </w:numPr>
        <w:rPr>
          <w:sz w:val="24"/>
          <w:szCs w:val="24"/>
        </w:rPr>
      </w:pPr>
      <w:r w:rsidRPr="00745237">
        <w:rPr>
          <w:sz w:val="24"/>
          <w:szCs w:val="24"/>
        </w:rPr>
        <w:t>В дебюте строго не рекомендуется:</w:t>
      </w:r>
    </w:p>
    <w:p w:rsidR="00745237" w:rsidRPr="00745237" w:rsidRDefault="00745237" w:rsidP="00745237">
      <w:pPr>
        <w:pStyle w:val="a5"/>
        <w:numPr>
          <w:ilvl w:val="1"/>
          <w:numId w:val="16"/>
        </w:numPr>
        <w:rPr>
          <w:sz w:val="24"/>
          <w:szCs w:val="24"/>
        </w:rPr>
      </w:pPr>
      <w:r w:rsidRPr="00745237">
        <w:rPr>
          <w:sz w:val="24"/>
          <w:szCs w:val="24"/>
        </w:rPr>
        <w:t>Без надобности сдвигать пешки А,В,С,</w:t>
      </w:r>
      <w:r w:rsidRPr="00745237">
        <w:rPr>
          <w:sz w:val="24"/>
          <w:szCs w:val="24"/>
          <w:lang w:val="en-US"/>
        </w:rPr>
        <w:t>F</w:t>
      </w:r>
      <w:r w:rsidRPr="00745237">
        <w:rPr>
          <w:sz w:val="24"/>
          <w:szCs w:val="24"/>
        </w:rPr>
        <w:t>,</w:t>
      </w:r>
      <w:r w:rsidRPr="00745237">
        <w:rPr>
          <w:sz w:val="24"/>
          <w:szCs w:val="24"/>
          <w:lang w:val="en-US"/>
        </w:rPr>
        <w:t>G</w:t>
      </w:r>
      <w:r w:rsidRPr="00745237">
        <w:rPr>
          <w:sz w:val="24"/>
          <w:szCs w:val="24"/>
        </w:rPr>
        <w:t>,</w:t>
      </w:r>
      <w:r w:rsidRPr="00745237">
        <w:rPr>
          <w:sz w:val="24"/>
          <w:szCs w:val="24"/>
          <w:lang w:val="en-US"/>
        </w:rPr>
        <w:t>H</w:t>
      </w:r>
      <w:r w:rsidRPr="00745237">
        <w:rPr>
          <w:sz w:val="24"/>
          <w:szCs w:val="24"/>
        </w:rPr>
        <w:t>.</w:t>
      </w:r>
    </w:p>
    <w:p w:rsidR="00745237" w:rsidRPr="00745237" w:rsidRDefault="00745237" w:rsidP="00745237">
      <w:pPr>
        <w:pStyle w:val="a5"/>
        <w:numPr>
          <w:ilvl w:val="1"/>
          <w:numId w:val="16"/>
        </w:numPr>
        <w:rPr>
          <w:sz w:val="24"/>
          <w:szCs w:val="24"/>
        </w:rPr>
      </w:pPr>
      <w:r w:rsidRPr="00745237">
        <w:rPr>
          <w:sz w:val="24"/>
          <w:szCs w:val="24"/>
        </w:rPr>
        <w:t>Выводить раньше времени ферзя</w:t>
      </w:r>
    </w:p>
    <w:p w:rsidR="00745237" w:rsidRPr="00745237" w:rsidRDefault="00745237" w:rsidP="00745237">
      <w:pPr>
        <w:pStyle w:val="a5"/>
        <w:numPr>
          <w:ilvl w:val="1"/>
          <w:numId w:val="16"/>
        </w:numPr>
        <w:rPr>
          <w:sz w:val="24"/>
          <w:szCs w:val="24"/>
        </w:rPr>
      </w:pPr>
      <w:r w:rsidRPr="00745237">
        <w:rPr>
          <w:sz w:val="24"/>
          <w:szCs w:val="24"/>
        </w:rPr>
        <w:t>Держать короля в центре доски (не делать рокировку)</w:t>
      </w:r>
    </w:p>
    <w:p w:rsidR="00745237" w:rsidRPr="00745237" w:rsidRDefault="00745237" w:rsidP="00745237">
      <w:pPr>
        <w:pStyle w:val="a5"/>
        <w:numPr>
          <w:ilvl w:val="1"/>
          <w:numId w:val="16"/>
        </w:numPr>
        <w:rPr>
          <w:sz w:val="24"/>
          <w:szCs w:val="24"/>
        </w:rPr>
      </w:pPr>
      <w:r w:rsidRPr="00745237">
        <w:rPr>
          <w:sz w:val="24"/>
          <w:szCs w:val="24"/>
        </w:rPr>
        <w:t>Ходить без особой надобности одной и той же фигурой несколько раз</w:t>
      </w:r>
    </w:p>
    <w:p w:rsidR="00745237" w:rsidRPr="00745237" w:rsidRDefault="00745237" w:rsidP="00745237">
      <w:pPr>
        <w:pStyle w:val="a5"/>
        <w:numPr>
          <w:ilvl w:val="0"/>
          <w:numId w:val="16"/>
        </w:numPr>
        <w:rPr>
          <w:sz w:val="24"/>
          <w:szCs w:val="24"/>
        </w:rPr>
      </w:pPr>
      <w:r w:rsidRPr="00745237">
        <w:rPr>
          <w:sz w:val="24"/>
          <w:szCs w:val="24"/>
        </w:rPr>
        <w:t>«Детский мат».</w:t>
      </w:r>
    </w:p>
    <w:p w:rsidR="00745237" w:rsidRPr="00745237" w:rsidRDefault="00745237" w:rsidP="00745237">
      <w:pPr>
        <w:pStyle w:val="a5"/>
        <w:rPr>
          <w:sz w:val="24"/>
          <w:szCs w:val="24"/>
        </w:rPr>
      </w:pPr>
      <w:r w:rsidRPr="00745237">
        <w:rPr>
          <w:sz w:val="24"/>
          <w:szCs w:val="24"/>
        </w:rPr>
        <w:t xml:space="preserve"> 1.Е4</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3514725" cy="3514725"/>
            <wp:effectExtent l="0" t="0" r="0" b="0"/>
            <wp:docPr id="4" name="Рисунок 3" descr="Картинки по запросу фото e4 шахма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фото e4 шахматы"/>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4725" cy="3514725"/>
                    </a:xfrm>
                    <a:prstGeom prst="rect">
                      <a:avLst/>
                    </a:prstGeom>
                    <a:noFill/>
                    <a:ln>
                      <a:noFill/>
                    </a:ln>
                  </pic:spPr>
                </pic:pic>
              </a:graphicData>
            </a:graphic>
          </wp:inline>
        </w:drawing>
      </w:r>
    </w:p>
    <w:p w:rsidR="00745237" w:rsidRPr="00745237" w:rsidRDefault="00745237" w:rsidP="00745237">
      <w:pPr>
        <w:pStyle w:val="a5"/>
        <w:rPr>
          <w:sz w:val="24"/>
          <w:szCs w:val="24"/>
        </w:rPr>
      </w:pPr>
      <w:r w:rsidRPr="00745237">
        <w:rPr>
          <w:sz w:val="24"/>
          <w:szCs w:val="24"/>
        </w:rPr>
        <w:t xml:space="preserve"> 1…Е5 </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4324350" cy="4343400"/>
            <wp:effectExtent l="0" t="0" r="0" b="0"/>
            <wp:docPr id="5" name="Рисунок 4" descr="C:\Users\Марина\Desktop\Дима\фото е4-е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арина\Desktop\Дима\фото е4-е5.pn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24350" cy="4343400"/>
                    </a:xfrm>
                    <a:prstGeom prst="rect">
                      <a:avLst/>
                    </a:prstGeom>
                    <a:noFill/>
                    <a:ln>
                      <a:noFill/>
                    </a:ln>
                  </pic:spPr>
                </pic:pic>
              </a:graphicData>
            </a:graphic>
          </wp:inline>
        </w:drawing>
      </w:r>
    </w:p>
    <w:p w:rsidR="00745237" w:rsidRPr="00745237" w:rsidRDefault="00745237" w:rsidP="00745237">
      <w:pPr>
        <w:pStyle w:val="a5"/>
        <w:rPr>
          <w:sz w:val="24"/>
          <w:szCs w:val="24"/>
        </w:rPr>
      </w:pPr>
      <w:r w:rsidRPr="00745237">
        <w:rPr>
          <w:sz w:val="24"/>
          <w:szCs w:val="24"/>
        </w:rPr>
        <w:t>2.ФН5?</w:t>
      </w:r>
    </w:p>
    <w:p w:rsidR="00745237" w:rsidRPr="00745237" w:rsidRDefault="00745237" w:rsidP="00745237">
      <w:pPr>
        <w:pStyle w:val="a5"/>
        <w:rPr>
          <w:sz w:val="24"/>
          <w:szCs w:val="24"/>
        </w:rPr>
      </w:pPr>
      <w:r w:rsidRPr="00745237">
        <w:rPr>
          <w:sz w:val="24"/>
          <w:szCs w:val="24"/>
        </w:rPr>
        <w:t xml:space="preserve"> </w:t>
      </w:r>
      <w:r w:rsidRPr="00745237">
        <w:rPr>
          <w:noProof/>
          <w:sz w:val="24"/>
          <w:szCs w:val="24"/>
          <w:lang w:eastAsia="ru-RU"/>
        </w:rPr>
        <w:drawing>
          <wp:inline distT="0" distB="0" distL="0" distR="0">
            <wp:extent cx="2819400" cy="2838450"/>
            <wp:effectExtent l="19050" t="0" r="0" b="0"/>
            <wp:docPr id="45" name="Рисунок 26" descr="C:\Users\1\Desktop\Дима\детский мат-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1\Desktop\Дима\детский мат-1.png"/>
                    <pic:cNvPicPr>
                      <a:picLocks noChangeAspect="1" noChangeArrowheads="1"/>
                    </pic:cNvPicPr>
                  </pic:nvPicPr>
                  <pic:blipFill>
                    <a:blip r:embed="rId33" cstate="print"/>
                    <a:srcRect/>
                    <a:stretch>
                      <a:fillRect/>
                    </a:stretch>
                  </pic:blipFill>
                  <pic:spPr bwMode="auto">
                    <a:xfrm>
                      <a:off x="0" y="0"/>
                      <a:ext cx="2819400" cy="2838450"/>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 xml:space="preserve">Как отмечено выше в дебюте не рекомендуется выводить ферзя, однако, некоторые игроки надеяться поставить «детский мат». 2…КС6! (Черные защищают пешку Е5, на которую напал белый ферзь, а заодно и вводят в бой коня. Грубейшей ошибкой за черных был бы ход Кр.Е7?? Так как в этом случае белые бьют пешку Е5 и ставят мат: 3.ФЕ5х </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5940425" cy="3341489"/>
            <wp:effectExtent l="19050" t="0" r="3175" b="0"/>
            <wp:docPr id="50" name="Рисунок 31" descr="C:\Users\1\Desktop\Дима\детский мат-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1\Desktop\Дима\детский мат-4.png"/>
                    <pic:cNvPicPr>
                      <a:picLocks noChangeAspect="1" noChangeArrowheads="1"/>
                    </pic:cNvPicPr>
                  </pic:nvPicPr>
                  <pic:blipFill>
                    <a:blip r:embed="rId34" cstate="print"/>
                    <a:srcRect/>
                    <a:stretch>
                      <a:fillRect/>
                    </a:stretch>
                  </pic:blipFill>
                  <pic:spPr bwMode="auto">
                    <a:xfrm>
                      <a:off x="0" y="0"/>
                      <a:ext cx="5940425" cy="3341489"/>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 xml:space="preserve"> Также очень плохо было черным играть 2…</w:t>
      </w:r>
      <w:r w:rsidRPr="00745237">
        <w:rPr>
          <w:sz w:val="24"/>
          <w:szCs w:val="24"/>
          <w:lang w:val="en-US"/>
        </w:rPr>
        <w:t>G</w:t>
      </w:r>
      <w:r w:rsidRPr="00745237">
        <w:rPr>
          <w:sz w:val="24"/>
          <w:szCs w:val="24"/>
        </w:rPr>
        <w:t>6?</w:t>
      </w:r>
    </w:p>
    <w:p w:rsidR="00745237" w:rsidRPr="00745237" w:rsidRDefault="00745237" w:rsidP="00745237">
      <w:pPr>
        <w:pStyle w:val="a5"/>
        <w:rPr>
          <w:sz w:val="24"/>
          <w:szCs w:val="24"/>
        </w:rPr>
      </w:pPr>
      <w:r w:rsidRPr="00745237">
        <w:rPr>
          <w:sz w:val="24"/>
          <w:szCs w:val="24"/>
        </w:rPr>
        <w:t xml:space="preserve"> </w:t>
      </w:r>
      <w:r w:rsidRPr="00745237">
        <w:rPr>
          <w:noProof/>
          <w:sz w:val="24"/>
          <w:szCs w:val="24"/>
          <w:lang w:eastAsia="ru-RU"/>
        </w:rPr>
        <w:drawing>
          <wp:inline distT="0" distB="0" distL="0" distR="0">
            <wp:extent cx="2114550" cy="2114550"/>
            <wp:effectExtent l="19050" t="0" r="0" b="0"/>
            <wp:docPr id="48" name="Рисунок 29" descr="C:\Users\1\Desktop\Дима\детский мат-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1\Desktop\Дима\детский мат-3.png"/>
                    <pic:cNvPicPr>
                      <a:picLocks noChangeAspect="1" noChangeArrowheads="1"/>
                    </pic:cNvPicPr>
                  </pic:nvPicPr>
                  <pic:blipFill>
                    <a:blip r:embed="rId35" cstate="print"/>
                    <a:srcRect/>
                    <a:stretch>
                      <a:fillRect/>
                    </a:stretch>
                  </pic:blipFill>
                  <pic:spPr bwMode="auto">
                    <a:xfrm>
                      <a:off x="0" y="0"/>
                      <a:ext cx="2114550" cy="2114550"/>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Так как в этом случае белые играют 3.ФЕ5+, а следующим ходом бьют черную ладью: 4.ФН8) 3.СС4</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4572000" cy="4572000"/>
            <wp:effectExtent l="19050" t="0" r="0" b="0"/>
            <wp:docPr id="47" name="Рисунок 28" descr="C:\Users\1\Desktop\Дима\детский мат-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1\Desktop\Дима\детский мат-2.png"/>
                    <pic:cNvPicPr>
                      <a:picLocks noChangeAspect="1" noChangeArrowheads="1"/>
                    </pic:cNvPicPr>
                  </pic:nvPicPr>
                  <pic:blipFill>
                    <a:blip r:embed="rId36" cstate="print"/>
                    <a:srcRect/>
                    <a:stretch>
                      <a:fillRect/>
                    </a:stretch>
                  </pic:blipFill>
                  <pic:spPr bwMode="auto">
                    <a:xfrm>
                      <a:off x="0" y="0"/>
                      <a:ext cx="4572000" cy="4572000"/>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 xml:space="preserve"> Этим ходом белые поставили угрозу поставить следующим ходом 4.Ф</w:t>
      </w:r>
      <w:r w:rsidRPr="00745237">
        <w:rPr>
          <w:sz w:val="24"/>
          <w:szCs w:val="24"/>
          <w:lang w:val="en-US"/>
        </w:rPr>
        <w:t>F</w:t>
      </w:r>
      <w:r w:rsidRPr="00745237">
        <w:rPr>
          <w:sz w:val="24"/>
          <w:szCs w:val="24"/>
        </w:rPr>
        <w:t>7 «детский мат». Поэтому черным необходимо сыграть 3…</w:t>
      </w:r>
      <w:r w:rsidRPr="00745237">
        <w:rPr>
          <w:sz w:val="24"/>
          <w:szCs w:val="24"/>
          <w:lang w:val="en-US"/>
        </w:rPr>
        <w:t>G</w:t>
      </w:r>
      <w:r w:rsidRPr="00745237">
        <w:rPr>
          <w:sz w:val="24"/>
          <w:szCs w:val="24"/>
        </w:rPr>
        <w:t>6!</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5219700" cy="5229225"/>
            <wp:effectExtent l="19050" t="0" r="0" b="0"/>
            <wp:docPr id="51" name="Рисунок 32" descr="C:\Users\1\Desktop\Дима\детский мат-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1\Desktop\Дима\детский мат-5.png"/>
                    <pic:cNvPicPr>
                      <a:picLocks noChangeAspect="1" noChangeArrowheads="1"/>
                    </pic:cNvPicPr>
                  </pic:nvPicPr>
                  <pic:blipFill>
                    <a:blip r:embed="rId37" cstate="print"/>
                    <a:srcRect/>
                    <a:stretch>
                      <a:fillRect/>
                    </a:stretch>
                  </pic:blipFill>
                  <pic:spPr bwMode="auto">
                    <a:xfrm>
                      <a:off x="0" y="0"/>
                      <a:ext cx="5219700" cy="5229225"/>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 xml:space="preserve"> Теперь уже белый ферзь не может побить пешку на Е5, так как она защищена конем С6. 4.Ф</w:t>
      </w:r>
      <w:r w:rsidRPr="00745237">
        <w:rPr>
          <w:sz w:val="24"/>
          <w:szCs w:val="24"/>
          <w:lang w:val="en-US"/>
        </w:rPr>
        <w:t>F</w:t>
      </w:r>
      <w:r w:rsidRPr="00745237">
        <w:rPr>
          <w:sz w:val="24"/>
          <w:szCs w:val="24"/>
        </w:rPr>
        <w:t>3 (После 4.Ф</w:t>
      </w:r>
      <w:r w:rsidRPr="00745237">
        <w:rPr>
          <w:sz w:val="24"/>
          <w:szCs w:val="24"/>
          <w:lang w:val="en-US"/>
        </w:rPr>
        <w:t>G</w:t>
      </w:r>
      <w:r w:rsidRPr="00745237">
        <w:rPr>
          <w:sz w:val="24"/>
          <w:szCs w:val="24"/>
        </w:rPr>
        <w:t xml:space="preserve">4? черные могут сыграть </w:t>
      </w:r>
      <w:r w:rsidRPr="00745237">
        <w:rPr>
          <w:sz w:val="24"/>
          <w:szCs w:val="24"/>
          <w:lang w:val="en-US"/>
        </w:rPr>
        <w:t>D</w:t>
      </w:r>
      <w:r w:rsidRPr="00745237">
        <w:rPr>
          <w:sz w:val="24"/>
          <w:szCs w:val="24"/>
        </w:rPr>
        <w:t xml:space="preserve">5! И теперь черный слон С8 напал на белого ферзя, а пешка </w:t>
      </w:r>
      <w:r w:rsidRPr="00745237">
        <w:rPr>
          <w:sz w:val="24"/>
          <w:szCs w:val="24"/>
          <w:lang w:val="en-US"/>
        </w:rPr>
        <w:t>D</w:t>
      </w:r>
      <w:r w:rsidRPr="00745237">
        <w:rPr>
          <w:sz w:val="24"/>
          <w:szCs w:val="24"/>
        </w:rPr>
        <w:t xml:space="preserve">5 напала на слона </w:t>
      </w:r>
      <w:r w:rsidRPr="00745237">
        <w:rPr>
          <w:sz w:val="24"/>
          <w:szCs w:val="24"/>
          <w:lang w:val="en-US"/>
        </w:rPr>
        <w:t>C</w:t>
      </w:r>
      <w:r w:rsidRPr="00745237">
        <w:rPr>
          <w:sz w:val="24"/>
          <w:szCs w:val="24"/>
        </w:rPr>
        <w:t>4. Защититься одновременно от обеих угроз белые не могут. Это один из примеров: почему не надо выводить ферзя в начале партии!) Белые вновь грозят поставить «детский мат». Но ходом 4…К</w:t>
      </w:r>
      <w:r w:rsidRPr="00745237">
        <w:rPr>
          <w:sz w:val="24"/>
          <w:szCs w:val="24"/>
          <w:lang w:val="en-US"/>
        </w:rPr>
        <w:t>F</w:t>
      </w:r>
      <w:r w:rsidRPr="00745237">
        <w:rPr>
          <w:sz w:val="24"/>
          <w:szCs w:val="24"/>
        </w:rPr>
        <w:t xml:space="preserve">6 черные легко защищаются от мата. Побить черного коня на </w:t>
      </w:r>
      <w:r w:rsidRPr="00745237">
        <w:rPr>
          <w:sz w:val="24"/>
          <w:szCs w:val="24"/>
          <w:lang w:val="en-US"/>
        </w:rPr>
        <w:t>F</w:t>
      </w:r>
      <w:r w:rsidRPr="00745237">
        <w:rPr>
          <w:sz w:val="24"/>
          <w:szCs w:val="24"/>
        </w:rPr>
        <w:t xml:space="preserve">6 нельзя, так как он защищен ферзем на </w:t>
      </w:r>
      <w:r w:rsidRPr="00745237">
        <w:rPr>
          <w:sz w:val="24"/>
          <w:szCs w:val="24"/>
          <w:lang w:val="en-US"/>
        </w:rPr>
        <w:t>D</w:t>
      </w:r>
      <w:r w:rsidRPr="00745237">
        <w:rPr>
          <w:sz w:val="24"/>
          <w:szCs w:val="24"/>
        </w:rPr>
        <w:t>8.</w:t>
      </w:r>
    </w:p>
    <w:p w:rsidR="00745237" w:rsidRPr="00745237" w:rsidRDefault="00745237" w:rsidP="00745237">
      <w:pPr>
        <w:ind w:left="360"/>
        <w:rPr>
          <w:sz w:val="24"/>
          <w:szCs w:val="24"/>
        </w:rPr>
      </w:pPr>
      <w:r w:rsidRPr="00745237">
        <w:rPr>
          <w:sz w:val="24"/>
          <w:szCs w:val="24"/>
        </w:rPr>
        <w:t>Таким образом, атака белых отбита, а их фигуры остались неразвитыми.</w:t>
      </w:r>
    </w:p>
    <w:p w:rsidR="00745237" w:rsidRPr="00745237" w:rsidRDefault="00745237" w:rsidP="00745237">
      <w:pPr>
        <w:pStyle w:val="a5"/>
        <w:numPr>
          <w:ilvl w:val="0"/>
          <w:numId w:val="16"/>
        </w:numPr>
        <w:rPr>
          <w:sz w:val="24"/>
          <w:szCs w:val="24"/>
        </w:rPr>
      </w:pPr>
      <w:r w:rsidRPr="00745237">
        <w:rPr>
          <w:sz w:val="24"/>
          <w:szCs w:val="24"/>
        </w:rPr>
        <w:t>«Дурацкий мат»  1.</w:t>
      </w:r>
      <w:r w:rsidRPr="00745237">
        <w:rPr>
          <w:sz w:val="24"/>
          <w:szCs w:val="24"/>
          <w:lang w:val="en-US"/>
        </w:rPr>
        <w:t>G</w:t>
      </w:r>
      <w:r w:rsidRPr="00745237">
        <w:rPr>
          <w:sz w:val="24"/>
          <w:szCs w:val="24"/>
        </w:rPr>
        <w:t>4? Е5! 2.</w:t>
      </w:r>
      <w:r w:rsidRPr="00745237">
        <w:rPr>
          <w:sz w:val="24"/>
          <w:szCs w:val="24"/>
          <w:lang w:val="en-US"/>
        </w:rPr>
        <w:t>F</w:t>
      </w:r>
      <w:r w:rsidRPr="00745237">
        <w:rPr>
          <w:sz w:val="24"/>
          <w:szCs w:val="24"/>
        </w:rPr>
        <w:t>3??</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4333875" cy="4362450"/>
            <wp:effectExtent l="19050" t="0" r="9525" b="0"/>
            <wp:docPr id="46" name="Рисунок 27" descr="C:\Users\1\Desktop\Дима\Дурацкий ма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1\Desktop\Дима\Дурацкий мат.png"/>
                    <pic:cNvPicPr>
                      <a:picLocks noChangeAspect="1" noChangeArrowheads="1"/>
                    </pic:cNvPicPr>
                  </pic:nvPicPr>
                  <pic:blipFill>
                    <a:blip r:embed="rId38" cstate="print"/>
                    <a:srcRect/>
                    <a:stretch>
                      <a:fillRect/>
                    </a:stretch>
                  </pic:blipFill>
                  <pic:spPr bwMode="auto">
                    <a:xfrm>
                      <a:off x="0" y="0"/>
                      <a:ext cx="4333875" cy="4362450"/>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 xml:space="preserve"> ФН4х.</w:t>
      </w:r>
    </w:p>
    <w:p w:rsidR="00745237" w:rsidRPr="00745237" w:rsidRDefault="00745237" w:rsidP="00745237">
      <w:pPr>
        <w:pStyle w:val="a5"/>
        <w:rPr>
          <w:sz w:val="24"/>
          <w:szCs w:val="24"/>
        </w:rPr>
      </w:pPr>
      <w:r w:rsidRPr="00745237">
        <w:rPr>
          <w:noProof/>
          <w:sz w:val="24"/>
          <w:szCs w:val="24"/>
          <w:lang w:eastAsia="ru-RU"/>
        </w:rPr>
        <w:drawing>
          <wp:inline distT="0" distB="0" distL="0" distR="0">
            <wp:extent cx="2457450" cy="2457450"/>
            <wp:effectExtent l="19050" t="0" r="0" b="0"/>
            <wp:docPr id="49" name="Рисунок 30" descr="C:\Users\1\Desktop\Дима\Дурацкий мат-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1\Desktop\Дима\Дурацкий мат-2.png"/>
                    <pic:cNvPicPr>
                      <a:picLocks noChangeAspect="1" noChangeArrowheads="1"/>
                    </pic:cNvPicPr>
                  </pic:nvPicPr>
                  <pic:blipFill>
                    <a:blip r:embed="rId39" cstate="print"/>
                    <a:srcRect/>
                    <a:stretch>
                      <a:fillRect/>
                    </a:stretch>
                  </pic:blipFill>
                  <pic:spPr bwMode="auto">
                    <a:xfrm>
                      <a:off x="0" y="0"/>
                      <a:ext cx="2457450" cy="2457450"/>
                    </a:xfrm>
                    <a:prstGeom prst="rect">
                      <a:avLst/>
                    </a:prstGeom>
                    <a:noFill/>
                    <a:ln w="9525">
                      <a:noFill/>
                      <a:miter lim="800000"/>
                      <a:headEnd/>
                      <a:tailEnd/>
                    </a:ln>
                  </pic:spPr>
                </pic:pic>
              </a:graphicData>
            </a:graphic>
          </wp:inline>
        </w:drawing>
      </w:r>
    </w:p>
    <w:p w:rsidR="00745237" w:rsidRPr="00745237" w:rsidRDefault="00745237" w:rsidP="00745237">
      <w:pPr>
        <w:pStyle w:val="a5"/>
        <w:rPr>
          <w:sz w:val="24"/>
          <w:szCs w:val="24"/>
        </w:rPr>
      </w:pPr>
      <w:r w:rsidRPr="00745237">
        <w:rPr>
          <w:sz w:val="24"/>
          <w:szCs w:val="24"/>
        </w:rPr>
        <w:t xml:space="preserve"> За бездумную игру пешками белые получили мат уже на втором ходу.</w:t>
      </w:r>
    </w:p>
    <w:p w:rsidR="00745237" w:rsidRPr="00745237" w:rsidRDefault="00745237" w:rsidP="00745237">
      <w:pPr>
        <w:ind w:left="720"/>
        <w:rPr>
          <w:sz w:val="24"/>
          <w:szCs w:val="24"/>
        </w:rPr>
      </w:pPr>
      <w:r w:rsidRPr="00745237">
        <w:rPr>
          <w:sz w:val="24"/>
          <w:szCs w:val="24"/>
        </w:rPr>
        <w:t>Нечто подобное может произойти и наоборот: 1.Е4</w:t>
      </w:r>
      <w:r w:rsidRPr="00745237">
        <w:rPr>
          <w:sz w:val="24"/>
          <w:szCs w:val="24"/>
          <w:lang w:val="en-US"/>
        </w:rPr>
        <w:t>G</w:t>
      </w:r>
      <w:r w:rsidRPr="00745237">
        <w:rPr>
          <w:sz w:val="24"/>
          <w:szCs w:val="24"/>
        </w:rPr>
        <w:t>5? 2.</w:t>
      </w:r>
      <w:r w:rsidRPr="00745237">
        <w:rPr>
          <w:sz w:val="24"/>
          <w:szCs w:val="24"/>
          <w:lang w:val="en-US"/>
        </w:rPr>
        <w:t>D</w:t>
      </w:r>
      <w:r w:rsidRPr="00745237">
        <w:rPr>
          <w:sz w:val="24"/>
          <w:szCs w:val="24"/>
        </w:rPr>
        <w:t xml:space="preserve">4 </w:t>
      </w:r>
      <w:r w:rsidRPr="00745237">
        <w:rPr>
          <w:sz w:val="24"/>
          <w:szCs w:val="24"/>
          <w:lang w:val="en-US"/>
        </w:rPr>
        <w:t>F</w:t>
      </w:r>
      <w:r w:rsidRPr="00745237">
        <w:rPr>
          <w:sz w:val="24"/>
          <w:szCs w:val="24"/>
        </w:rPr>
        <w:t>6?? 3.ФН5х</w:t>
      </w:r>
    </w:p>
    <w:p w:rsidR="00745237" w:rsidRDefault="00745237" w:rsidP="00745237">
      <w:pPr>
        <w:ind w:left="720"/>
        <w:rPr>
          <w:sz w:val="24"/>
          <w:szCs w:val="24"/>
        </w:rPr>
      </w:pPr>
    </w:p>
    <w:p w:rsidR="00740AD6" w:rsidRPr="00745237" w:rsidRDefault="00740AD6" w:rsidP="00745237">
      <w:pPr>
        <w:ind w:left="720"/>
        <w:rPr>
          <w:sz w:val="24"/>
          <w:szCs w:val="24"/>
        </w:rPr>
      </w:pPr>
    </w:p>
    <w:p w:rsidR="00745237" w:rsidRDefault="00740AD6" w:rsidP="00740AD6">
      <w:pPr>
        <w:ind w:left="720"/>
        <w:jc w:val="center"/>
        <w:rPr>
          <w:sz w:val="24"/>
          <w:szCs w:val="24"/>
        </w:rPr>
      </w:pPr>
      <w:r>
        <w:rPr>
          <w:sz w:val="24"/>
          <w:szCs w:val="24"/>
        </w:rPr>
        <w:t>Занятие 5</w:t>
      </w:r>
    </w:p>
    <w:p w:rsidR="00740AD6" w:rsidRPr="00740AD6" w:rsidRDefault="00740AD6" w:rsidP="00740AD6">
      <w:pPr>
        <w:ind w:left="720"/>
        <w:jc w:val="center"/>
        <w:rPr>
          <w:b/>
          <w:sz w:val="24"/>
          <w:szCs w:val="24"/>
          <w:u w:val="single"/>
        </w:rPr>
      </w:pPr>
      <w:r w:rsidRPr="00740AD6">
        <w:rPr>
          <w:b/>
          <w:sz w:val="24"/>
          <w:szCs w:val="24"/>
          <w:u w:val="single"/>
        </w:rPr>
        <w:t>Тема: Биография 1-го чемпиона мира по шахматам В.Стейница</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Титул чемпиона мира  по шахматам Вильгельм Стейниц завоевал в 1886 году накануне своего 50-летия.</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Вильгельм Стейниц тогда сумел выиграть матч у известного немецкого шахматиста Иоганна Цукерторта с общим счетом +10-5=5.</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Вильгельм родился в Праге, в семье мелкого торговца, где уже был 13-м ребенком.</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Он всю свою жизнь посвятил шахматам. Он еще в молодости оставил Политехнический институт для того, чтобы полностью уйти в стихию этой игры. Это был серьезный шаг, так как шахматами в то время было очень трудно зарабатывать на жизнь.</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Тогда шахматы считались еще заурядным развлечением. Интерес к древней игре был небольшим. Несмотря на это, Стейниц решил стать первым шахматным профессионалом.</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Стейница можно смело назвать крупнейшим теоретиком в области шахмат. Он первый, кто сформулировал основные теоретические положения, которые актуальны и в настоящее время. По его учению, каждая позиция имеет свои особенности.</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И игрок должен действовать за доской сообразно этим особенностям.</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Казалось бы, это очевидная и простая мысль. Однако в то время преобладал еще романтический подход к шахматам.</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Многие шахматисты тогда играли по принципу « пан или пропал» и без оглядки шли в атаку.</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И выигрывал тот, кто первым «добирался» до короля противника. По Стейницу так играть недопустимо... Он ввел такое понятие как «оценка позиции». На нем основывается учение первого чемпиона мира.</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Для того, чтобы оценить позицию в ней необходимо выделить составные позиционные элементы: соотношение материала, сильные и слабые поля, открытые линии и диагонали, превосходство в развитии фигур, пространственный перевес и владение центральными полями.</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Стейниц одним из первых доказал, что в эндшпиле играют большую роль проходные пешки и активность короля.</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По его мнению, шахматист, оценивая позицию, должен «разложить ее на элементы» и проанализировать их. И только после этого он должен сделать выводы, чтобы определить общее направление игры.</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color w:val="000000"/>
        </w:rPr>
      </w:pPr>
      <w:r w:rsidRPr="00B22407">
        <w:rPr>
          <w:rFonts w:asciiTheme="minorHAnsi" w:hAnsiTheme="minorHAnsi" w:cstheme="minorHAnsi"/>
          <w:color w:val="000000"/>
        </w:rPr>
        <w:t>Вклад Стейница в теорию шахмат трудно переоценить Позднее второй чемпион мира Эмануил Ласкер сказал о нем: «Стейниц был мыслителем, достойным университетской кафедры».</w:t>
      </w:r>
    </w:p>
    <w:p w:rsidR="00740AD6" w:rsidRPr="00B22407" w:rsidRDefault="00740AD6" w:rsidP="00740AD6">
      <w:pPr>
        <w:pStyle w:val="a8"/>
        <w:shd w:val="clear" w:color="auto" w:fill="FFFFFF"/>
        <w:spacing w:before="0" w:beforeAutospacing="0" w:after="300" w:afterAutospacing="0"/>
        <w:rPr>
          <w:rFonts w:asciiTheme="minorHAnsi" w:hAnsiTheme="minorHAnsi" w:cstheme="minorHAnsi"/>
          <w:b/>
          <w:color w:val="000000"/>
          <w:u w:val="single"/>
        </w:rPr>
      </w:pPr>
      <w:r w:rsidRPr="00B22407">
        <w:rPr>
          <w:rFonts w:asciiTheme="minorHAnsi" w:hAnsiTheme="minorHAnsi" w:cstheme="minorHAnsi"/>
          <w:color w:val="000000"/>
        </w:rPr>
        <w:t>Опираясь на свое прогрессивное учение, он смог в течение 8 лет удерживать шахматную корону, несмотря на свой преклонный возраст.</w:t>
      </w:r>
      <w:r w:rsidRPr="00B22407">
        <w:rPr>
          <w:rFonts w:asciiTheme="minorHAnsi" w:hAnsiTheme="minorHAnsi" w:cstheme="minorHAnsi"/>
          <w:color w:val="000000"/>
        </w:rPr>
        <w:br/>
        <w:t>В 1890—1891 году Стейниц отстоял свой чемпионский титул в матче с Исидором Гунсбергом, выиграв со счетом 10,5 :8,5.</w:t>
      </w:r>
    </w:p>
    <w:p w:rsidR="00B0672D" w:rsidRPr="00B0672D" w:rsidRDefault="00B0672D" w:rsidP="00B0672D">
      <w:pPr>
        <w:pStyle w:val="a8"/>
        <w:shd w:val="clear" w:color="auto" w:fill="FFFFFF"/>
        <w:spacing w:before="0" w:beforeAutospacing="0" w:after="300" w:afterAutospacing="0"/>
        <w:jc w:val="center"/>
        <w:rPr>
          <w:b/>
          <w:color w:val="000000"/>
          <w:u w:val="single"/>
        </w:rPr>
      </w:pPr>
      <w:r w:rsidRPr="00B0672D">
        <w:rPr>
          <w:b/>
          <w:color w:val="000000"/>
          <w:u w:val="single"/>
        </w:rPr>
        <w:t>Тема: Как правильно разыграть дебют и не попасться в ловушку</w:t>
      </w:r>
    </w:p>
    <w:p w:rsidR="00B0672D" w:rsidRPr="00B0672D" w:rsidRDefault="00B0672D" w:rsidP="00B0672D">
      <w:pPr>
        <w:rPr>
          <w:sz w:val="24"/>
          <w:szCs w:val="24"/>
          <w:u w:val="single"/>
        </w:rPr>
      </w:pPr>
      <w:r w:rsidRPr="00B0672D">
        <w:rPr>
          <w:sz w:val="24"/>
          <w:szCs w:val="24"/>
        </w:rPr>
        <w:t xml:space="preserve">      </w:t>
      </w:r>
      <w:r w:rsidRPr="00B0672D">
        <w:rPr>
          <w:sz w:val="24"/>
          <w:szCs w:val="24"/>
          <w:u w:val="single"/>
        </w:rPr>
        <w:t>Партия 1</w:t>
      </w:r>
    </w:p>
    <w:p w:rsidR="00B0672D" w:rsidRPr="00B0672D" w:rsidRDefault="00B0672D" w:rsidP="00B0672D">
      <w:pPr>
        <w:rPr>
          <w:sz w:val="24"/>
          <w:szCs w:val="24"/>
        </w:rPr>
      </w:pPr>
      <w:r w:rsidRPr="00B0672D">
        <w:rPr>
          <w:sz w:val="24"/>
          <w:szCs w:val="24"/>
        </w:rPr>
        <w:t xml:space="preserve">  1.</w:t>
      </w:r>
      <w:r w:rsidRPr="00B0672D">
        <w:rPr>
          <w:sz w:val="24"/>
          <w:szCs w:val="24"/>
          <w:lang w:val="en-US"/>
        </w:rPr>
        <w:t>E</w:t>
      </w:r>
      <w:r w:rsidRPr="00B0672D">
        <w:rPr>
          <w:sz w:val="24"/>
          <w:szCs w:val="24"/>
        </w:rPr>
        <w:t xml:space="preserve">4 </w:t>
      </w:r>
    </w:p>
    <w:p w:rsidR="00B0672D" w:rsidRPr="00B0672D" w:rsidRDefault="00B0672D" w:rsidP="00B0672D">
      <w:pPr>
        <w:rPr>
          <w:sz w:val="24"/>
          <w:szCs w:val="24"/>
        </w:rPr>
      </w:pPr>
      <w:r w:rsidRPr="00B0672D">
        <w:rPr>
          <w:noProof/>
          <w:sz w:val="24"/>
          <w:szCs w:val="24"/>
          <w:lang w:eastAsia="ru-RU"/>
        </w:rPr>
        <w:drawing>
          <wp:inline distT="0" distB="0" distL="0" distR="0">
            <wp:extent cx="3514725" cy="3514725"/>
            <wp:effectExtent l="0" t="0" r="0" b="0"/>
            <wp:docPr id="1" name="Рисунок 3" descr="Картинки по запросу фото e4 шахма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фото e4 шахматы"/>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4725" cy="3514725"/>
                    </a:xfrm>
                    <a:prstGeom prst="rect">
                      <a:avLst/>
                    </a:prstGeom>
                    <a:noFill/>
                    <a:ln>
                      <a:noFill/>
                    </a:ln>
                  </pic:spPr>
                </pic:pic>
              </a:graphicData>
            </a:graphic>
          </wp:inline>
        </w:drawing>
      </w:r>
    </w:p>
    <w:p w:rsidR="00B0672D" w:rsidRPr="00B0672D" w:rsidRDefault="00B0672D" w:rsidP="00B0672D">
      <w:pPr>
        <w:rPr>
          <w:sz w:val="24"/>
          <w:szCs w:val="24"/>
        </w:rPr>
      </w:pPr>
      <w:r w:rsidRPr="00B0672D">
        <w:rPr>
          <w:sz w:val="24"/>
          <w:szCs w:val="24"/>
        </w:rPr>
        <w:t>(как уже было сказано выше, это ход наряду с 1.</w:t>
      </w:r>
      <w:r w:rsidRPr="00B0672D">
        <w:rPr>
          <w:sz w:val="24"/>
          <w:szCs w:val="24"/>
          <w:lang w:val="en-US"/>
        </w:rPr>
        <w:t>D</w:t>
      </w:r>
      <w:r w:rsidRPr="00B0672D">
        <w:rPr>
          <w:sz w:val="24"/>
          <w:szCs w:val="24"/>
        </w:rPr>
        <w:t xml:space="preserve">4 является лучшим с позиционной точки зрения, так как белые занимают центр и освобождают путь для своего слона) </w:t>
      </w:r>
    </w:p>
    <w:p w:rsidR="00B0672D" w:rsidRPr="00B0672D" w:rsidRDefault="00B0672D" w:rsidP="00B0672D">
      <w:pPr>
        <w:rPr>
          <w:sz w:val="24"/>
          <w:szCs w:val="24"/>
        </w:rPr>
      </w:pPr>
      <w:r w:rsidRPr="00B0672D">
        <w:rPr>
          <w:sz w:val="24"/>
          <w:szCs w:val="24"/>
        </w:rPr>
        <w:t xml:space="preserve">  1…</w:t>
      </w:r>
      <w:r w:rsidRPr="00B0672D">
        <w:rPr>
          <w:sz w:val="24"/>
          <w:szCs w:val="24"/>
          <w:lang w:val="en-US"/>
        </w:rPr>
        <w:t>E</w:t>
      </w:r>
      <w:r w:rsidRPr="00B0672D">
        <w:rPr>
          <w:sz w:val="24"/>
          <w:szCs w:val="24"/>
        </w:rPr>
        <w:t xml:space="preserve">5 </w:t>
      </w:r>
    </w:p>
    <w:p w:rsidR="00B0672D" w:rsidRPr="00B0672D" w:rsidRDefault="00B0672D" w:rsidP="00B0672D">
      <w:pPr>
        <w:rPr>
          <w:sz w:val="24"/>
          <w:szCs w:val="24"/>
        </w:rPr>
      </w:pPr>
      <w:r w:rsidRPr="00B0672D">
        <w:rPr>
          <w:noProof/>
          <w:sz w:val="24"/>
          <w:szCs w:val="24"/>
          <w:lang w:eastAsia="ru-RU"/>
        </w:rPr>
        <w:drawing>
          <wp:inline distT="0" distB="0" distL="0" distR="0">
            <wp:extent cx="4324350" cy="4343400"/>
            <wp:effectExtent l="0" t="0" r="0" b="0"/>
            <wp:docPr id="2" name="Рисунок 4" descr="C:\Users\Марина\Desktop\Дима\фото е4-е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арина\Desktop\Дима\фото е4-е5.pn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24350" cy="4343400"/>
                    </a:xfrm>
                    <a:prstGeom prst="rect">
                      <a:avLst/>
                    </a:prstGeom>
                    <a:noFill/>
                    <a:ln>
                      <a:noFill/>
                    </a:ln>
                  </pic:spPr>
                </pic:pic>
              </a:graphicData>
            </a:graphic>
          </wp:inline>
        </w:drawing>
      </w:r>
    </w:p>
    <w:p w:rsidR="00B0672D" w:rsidRPr="00B0672D" w:rsidRDefault="00B0672D" w:rsidP="00B0672D">
      <w:pPr>
        <w:rPr>
          <w:sz w:val="24"/>
          <w:szCs w:val="24"/>
        </w:rPr>
      </w:pPr>
      <w:r w:rsidRPr="00B0672D">
        <w:rPr>
          <w:sz w:val="24"/>
          <w:szCs w:val="24"/>
        </w:rPr>
        <w:t>(Черные также занимают пешкой центр и в свою очередь освобождают путь своему слону)</w:t>
      </w:r>
    </w:p>
    <w:p w:rsidR="00B0672D" w:rsidRPr="00B0672D" w:rsidRDefault="00B0672D" w:rsidP="00B0672D">
      <w:pPr>
        <w:rPr>
          <w:sz w:val="24"/>
          <w:szCs w:val="24"/>
        </w:rPr>
      </w:pPr>
    </w:p>
    <w:p w:rsidR="00B0672D" w:rsidRPr="00B0672D" w:rsidRDefault="00B0672D" w:rsidP="00B0672D">
      <w:pPr>
        <w:rPr>
          <w:sz w:val="24"/>
          <w:szCs w:val="24"/>
        </w:rPr>
      </w:pPr>
      <w:r w:rsidRPr="00B0672D">
        <w:rPr>
          <w:sz w:val="24"/>
          <w:szCs w:val="24"/>
        </w:rPr>
        <w:t xml:space="preserve">  2.К</w:t>
      </w:r>
      <w:r w:rsidRPr="00B0672D">
        <w:rPr>
          <w:sz w:val="24"/>
          <w:szCs w:val="24"/>
          <w:lang w:val="en-US"/>
        </w:rPr>
        <w:t>F</w:t>
      </w:r>
      <w:r w:rsidRPr="00B0672D">
        <w:rPr>
          <w:sz w:val="24"/>
          <w:szCs w:val="24"/>
        </w:rPr>
        <w:t>3</w:t>
      </w:r>
    </w:p>
    <w:p w:rsidR="00B0672D" w:rsidRPr="00B0672D" w:rsidRDefault="00B0672D" w:rsidP="00B0672D">
      <w:pPr>
        <w:rPr>
          <w:sz w:val="24"/>
          <w:szCs w:val="24"/>
        </w:rPr>
      </w:pPr>
      <w:r w:rsidRPr="00B0672D">
        <w:rPr>
          <w:noProof/>
          <w:sz w:val="24"/>
          <w:szCs w:val="24"/>
          <w:lang w:eastAsia="ru-RU"/>
        </w:rPr>
        <w:drawing>
          <wp:inline distT="0" distB="0" distL="0" distR="0">
            <wp:extent cx="2667000" cy="2667000"/>
            <wp:effectExtent l="0" t="0" r="0" b="0"/>
            <wp:docPr id="6" name="Рисунок 5" descr="C:\Users\Марина\Desktop\Дима\2 ход.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Марина\Desktop\Дима\2 ход.gif"/>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0" cy="2667000"/>
                    </a:xfrm>
                    <a:prstGeom prst="rect">
                      <a:avLst/>
                    </a:prstGeom>
                    <a:noFill/>
                    <a:ln>
                      <a:noFill/>
                    </a:ln>
                  </pic:spPr>
                </pic:pic>
              </a:graphicData>
            </a:graphic>
          </wp:inline>
        </w:drawing>
      </w:r>
    </w:p>
    <w:p w:rsidR="00B0672D" w:rsidRPr="00B0672D" w:rsidRDefault="00B0672D" w:rsidP="00B0672D">
      <w:pPr>
        <w:rPr>
          <w:sz w:val="24"/>
          <w:szCs w:val="24"/>
        </w:rPr>
      </w:pPr>
      <w:r w:rsidRPr="00B0672D">
        <w:rPr>
          <w:sz w:val="24"/>
          <w:szCs w:val="24"/>
        </w:rPr>
        <w:t xml:space="preserve"> (У белых есть и другие хорошие ходы, например, 2.КС3 или 2.С</w:t>
      </w:r>
      <w:r w:rsidRPr="00B0672D">
        <w:rPr>
          <w:sz w:val="24"/>
          <w:szCs w:val="24"/>
          <w:lang w:val="en-US"/>
        </w:rPr>
        <w:t>C</w:t>
      </w:r>
      <w:r w:rsidRPr="00B0672D">
        <w:rPr>
          <w:sz w:val="24"/>
          <w:szCs w:val="24"/>
        </w:rPr>
        <w:t>4, однако, на мой взгляд, ход К</w:t>
      </w:r>
      <w:r w:rsidRPr="00B0672D">
        <w:rPr>
          <w:sz w:val="24"/>
          <w:szCs w:val="24"/>
          <w:lang w:val="en-US"/>
        </w:rPr>
        <w:t>F</w:t>
      </w:r>
      <w:r w:rsidRPr="00B0672D">
        <w:rPr>
          <w:sz w:val="24"/>
          <w:szCs w:val="24"/>
        </w:rPr>
        <w:t>3 имеет небольшое преимущество перед остальными ходами, так как белые не только выводят свою легкую фигуру, но и попутно нападают на пешку Е5, тем самым несколько ограничивая выбор соперника)</w:t>
      </w:r>
    </w:p>
    <w:p w:rsidR="00B0672D" w:rsidRPr="00B0672D" w:rsidRDefault="00B0672D" w:rsidP="00B0672D">
      <w:pPr>
        <w:rPr>
          <w:sz w:val="24"/>
          <w:szCs w:val="24"/>
        </w:rPr>
      </w:pPr>
      <w:r w:rsidRPr="00B0672D">
        <w:rPr>
          <w:sz w:val="24"/>
          <w:szCs w:val="24"/>
        </w:rPr>
        <w:t xml:space="preserve">  2…КС6</w:t>
      </w:r>
    </w:p>
    <w:p w:rsidR="00B0672D" w:rsidRPr="00B0672D" w:rsidRDefault="00B0672D" w:rsidP="00B0672D">
      <w:pPr>
        <w:rPr>
          <w:sz w:val="24"/>
          <w:szCs w:val="24"/>
        </w:rPr>
      </w:pPr>
      <w:r w:rsidRPr="00B0672D">
        <w:rPr>
          <w:sz w:val="24"/>
          <w:szCs w:val="24"/>
        </w:rPr>
        <w:t>(Если мы играем черными, то этот ход можно и нужно делать практически на любой второй ход белых, будь то не только 2.К</w:t>
      </w:r>
      <w:r w:rsidRPr="00B0672D">
        <w:rPr>
          <w:sz w:val="24"/>
          <w:szCs w:val="24"/>
          <w:lang w:val="en-US"/>
        </w:rPr>
        <w:t>F</w:t>
      </w:r>
      <w:r w:rsidRPr="00B0672D">
        <w:rPr>
          <w:sz w:val="24"/>
          <w:szCs w:val="24"/>
        </w:rPr>
        <w:t>3, но и 2.ФН5 или 2.СС4 или 2.КС3)</w:t>
      </w:r>
    </w:p>
    <w:p w:rsidR="00B0672D" w:rsidRPr="00B0672D" w:rsidRDefault="00B0672D" w:rsidP="00B0672D">
      <w:pPr>
        <w:rPr>
          <w:sz w:val="24"/>
          <w:szCs w:val="24"/>
        </w:rPr>
      </w:pPr>
      <w:r w:rsidRPr="00B0672D">
        <w:rPr>
          <w:sz w:val="24"/>
          <w:szCs w:val="24"/>
        </w:rPr>
        <w:t xml:space="preserve"> 3.СС4 (Белые выводят вторую легкую фигуру и готовят короткую рокировку. Также хорошо играть 3.СВ5. А вот ходить 3-м ходом слоном на поля Е2 или </w:t>
      </w:r>
      <w:r w:rsidRPr="00B0672D">
        <w:rPr>
          <w:sz w:val="24"/>
          <w:szCs w:val="24"/>
          <w:lang w:val="en-US"/>
        </w:rPr>
        <w:t>D</w:t>
      </w:r>
      <w:r w:rsidRPr="00B0672D">
        <w:rPr>
          <w:sz w:val="24"/>
          <w:szCs w:val="24"/>
        </w:rPr>
        <w:t xml:space="preserve">3 плохо, так как во-первых слон встает на закрытую линию своим конем </w:t>
      </w:r>
      <w:r w:rsidRPr="00B0672D">
        <w:rPr>
          <w:sz w:val="24"/>
          <w:szCs w:val="24"/>
          <w:lang w:val="en-US"/>
        </w:rPr>
        <w:t>F</w:t>
      </w:r>
      <w:r w:rsidRPr="00B0672D">
        <w:rPr>
          <w:sz w:val="24"/>
          <w:szCs w:val="24"/>
        </w:rPr>
        <w:t xml:space="preserve">3, если пойдем на Е2 или пешкой Е4, если пойдем на </w:t>
      </w:r>
      <w:r w:rsidRPr="00B0672D">
        <w:rPr>
          <w:sz w:val="24"/>
          <w:szCs w:val="24"/>
          <w:lang w:val="en-US"/>
        </w:rPr>
        <w:t>D</w:t>
      </w:r>
      <w:r w:rsidRPr="00B0672D">
        <w:rPr>
          <w:sz w:val="24"/>
          <w:szCs w:val="24"/>
        </w:rPr>
        <w:t xml:space="preserve">3. Во-вторых слон на полях Е2 и </w:t>
      </w:r>
      <w:r w:rsidRPr="00B0672D">
        <w:rPr>
          <w:sz w:val="24"/>
          <w:szCs w:val="24"/>
          <w:lang w:val="en-US"/>
        </w:rPr>
        <w:t>D</w:t>
      </w:r>
      <w:r w:rsidRPr="00B0672D">
        <w:rPr>
          <w:sz w:val="24"/>
          <w:szCs w:val="24"/>
        </w:rPr>
        <w:t>3 в дальнейшем будем мешать вводу своих фигур в игру)</w:t>
      </w:r>
    </w:p>
    <w:p w:rsidR="00B0672D" w:rsidRPr="00B0672D" w:rsidRDefault="00B0672D" w:rsidP="00B0672D">
      <w:pPr>
        <w:rPr>
          <w:sz w:val="24"/>
          <w:szCs w:val="24"/>
          <w:lang w:val="en-US"/>
        </w:rPr>
      </w:pPr>
      <w:r w:rsidRPr="00B0672D">
        <w:rPr>
          <w:sz w:val="24"/>
          <w:szCs w:val="24"/>
        </w:rPr>
        <w:t xml:space="preserve"> 3…СС5</w:t>
      </w:r>
    </w:p>
    <w:p w:rsidR="00B0672D" w:rsidRPr="00B0672D" w:rsidRDefault="00B0672D" w:rsidP="00B0672D">
      <w:pPr>
        <w:rPr>
          <w:sz w:val="24"/>
          <w:szCs w:val="24"/>
          <w:lang w:val="en-US"/>
        </w:rPr>
      </w:pPr>
      <w:r w:rsidRPr="00B0672D">
        <w:rPr>
          <w:noProof/>
          <w:sz w:val="24"/>
          <w:szCs w:val="24"/>
          <w:lang w:eastAsia="ru-RU"/>
        </w:rPr>
        <w:drawing>
          <wp:inline distT="0" distB="0" distL="0" distR="0">
            <wp:extent cx="2133600" cy="2143125"/>
            <wp:effectExtent l="0" t="0" r="0" b="0"/>
            <wp:docPr id="8" name="Рисунок 6" descr="C:\Users\Марина\Desktop\Дима\3 хо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Марина\Desktop\Дима\3 хода.pn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33600" cy="2143125"/>
                    </a:xfrm>
                    <a:prstGeom prst="rect">
                      <a:avLst/>
                    </a:prstGeom>
                    <a:noFill/>
                    <a:ln>
                      <a:noFill/>
                    </a:ln>
                  </pic:spPr>
                </pic:pic>
              </a:graphicData>
            </a:graphic>
          </wp:inline>
        </w:drawing>
      </w:r>
    </w:p>
    <w:p w:rsidR="00B0672D" w:rsidRPr="00B0672D" w:rsidRDefault="00B0672D" w:rsidP="00B0672D">
      <w:pPr>
        <w:rPr>
          <w:sz w:val="24"/>
          <w:szCs w:val="24"/>
        </w:rPr>
      </w:pPr>
      <w:r w:rsidRPr="00B0672D">
        <w:rPr>
          <w:sz w:val="24"/>
          <w:szCs w:val="24"/>
        </w:rPr>
        <w:t>(«Он слоном, и я слоном» - именно так легко запомнить этот ход. Данные три хода характеризуют дебют «Итальянская партия. Опасно, особенно для начинающих вместо 3…СС5 играть 3…К</w:t>
      </w:r>
      <w:r w:rsidRPr="00B0672D">
        <w:rPr>
          <w:sz w:val="24"/>
          <w:szCs w:val="24"/>
          <w:lang w:val="en-US"/>
        </w:rPr>
        <w:t>F</w:t>
      </w:r>
      <w:r w:rsidRPr="00B0672D">
        <w:rPr>
          <w:sz w:val="24"/>
          <w:szCs w:val="24"/>
        </w:rPr>
        <w:t>6</w:t>
      </w:r>
    </w:p>
    <w:p w:rsidR="00B0672D" w:rsidRPr="00B0672D" w:rsidRDefault="00B0672D" w:rsidP="00B0672D">
      <w:pPr>
        <w:rPr>
          <w:sz w:val="24"/>
          <w:szCs w:val="24"/>
          <w:lang w:val="en-US"/>
        </w:rPr>
      </w:pPr>
      <w:r w:rsidRPr="00B0672D">
        <w:rPr>
          <w:noProof/>
          <w:sz w:val="24"/>
          <w:szCs w:val="24"/>
          <w:lang w:eastAsia="ru-RU"/>
        </w:rPr>
        <w:drawing>
          <wp:inline distT="0" distB="0" distL="0" distR="0">
            <wp:extent cx="2743200" cy="2743200"/>
            <wp:effectExtent l="0" t="0" r="0" b="0"/>
            <wp:docPr id="9" name="Рисунок 8" descr="C:\Users\Марина\Desktop\Дима\ошибка 3 ход.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Марина\Desktop\Дима\ошибка 3 ход.gif"/>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p w:rsidR="00B0672D" w:rsidRPr="00B0672D" w:rsidRDefault="00B0672D" w:rsidP="00B0672D">
      <w:pPr>
        <w:rPr>
          <w:sz w:val="24"/>
          <w:szCs w:val="24"/>
        </w:rPr>
      </w:pPr>
      <w:r w:rsidRPr="00B0672D">
        <w:rPr>
          <w:sz w:val="24"/>
          <w:szCs w:val="24"/>
        </w:rPr>
        <w:t>В этом случае белые теперь могут пойти 4.К</w:t>
      </w:r>
      <w:r w:rsidRPr="00B0672D">
        <w:rPr>
          <w:sz w:val="24"/>
          <w:szCs w:val="24"/>
          <w:lang w:val="en-US"/>
        </w:rPr>
        <w:t>G</w:t>
      </w:r>
      <w:r w:rsidRPr="00B0672D">
        <w:rPr>
          <w:sz w:val="24"/>
          <w:szCs w:val="24"/>
        </w:rPr>
        <w:t xml:space="preserve">5. Тем самым на черную пешку </w:t>
      </w:r>
      <w:r w:rsidRPr="00B0672D">
        <w:rPr>
          <w:sz w:val="24"/>
          <w:szCs w:val="24"/>
          <w:lang w:val="en-US"/>
        </w:rPr>
        <w:t>F</w:t>
      </w:r>
      <w:r w:rsidRPr="00B0672D">
        <w:rPr>
          <w:sz w:val="24"/>
          <w:szCs w:val="24"/>
        </w:rPr>
        <w:t>7 теперь нападают сразу две фигуры: конь и слон. Грозит «страшный» ход 5.К</w:t>
      </w:r>
      <w:r w:rsidRPr="00B0672D">
        <w:rPr>
          <w:sz w:val="24"/>
          <w:szCs w:val="24"/>
          <w:lang w:val="en-US"/>
        </w:rPr>
        <w:t>xF</w:t>
      </w:r>
      <w:r w:rsidRPr="00B0672D">
        <w:rPr>
          <w:sz w:val="24"/>
          <w:szCs w:val="24"/>
        </w:rPr>
        <w:t xml:space="preserve">7 </w:t>
      </w:r>
      <w:r w:rsidRPr="00B0672D">
        <w:rPr>
          <w:sz w:val="24"/>
          <w:szCs w:val="24"/>
          <w:lang w:val="en-US"/>
        </w:rPr>
        <w:t>c</w:t>
      </w:r>
      <w:r w:rsidRPr="00B0672D">
        <w:rPr>
          <w:sz w:val="24"/>
          <w:szCs w:val="24"/>
        </w:rPr>
        <w:t xml:space="preserve"> одновременным нападением сразу на две фигуры – ферзя и ладью. По-другому это называется коневая вилка. Как защищаться черным? Нередко начинающие ошибочно играют: 4…ФЕ7. Тогда мы бьем слоном: 5.С</w:t>
      </w:r>
      <w:r w:rsidRPr="00B0672D">
        <w:rPr>
          <w:sz w:val="24"/>
          <w:szCs w:val="24"/>
          <w:lang w:val="en-US"/>
        </w:rPr>
        <w:t>xF</w:t>
      </w:r>
      <w:r w:rsidRPr="00B0672D">
        <w:rPr>
          <w:sz w:val="24"/>
          <w:szCs w:val="24"/>
        </w:rPr>
        <w:t>7+. Бить слона ферзем черные не могут, так как тогда следующим ходом мы побьем их ферзя конем. Защищаясь от шаха, черные вынуждены сыграть 5…Кр</w:t>
      </w:r>
      <w:r w:rsidRPr="00B0672D">
        <w:rPr>
          <w:sz w:val="24"/>
          <w:szCs w:val="24"/>
          <w:lang w:val="en-US"/>
        </w:rPr>
        <w:t>D</w:t>
      </w:r>
      <w:r w:rsidRPr="00B0672D">
        <w:rPr>
          <w:sz w:val="24"/>
          <w:szCs w:val="24"/>
        </w:rPr>
        <w:t>8. То есть черные уже проиграли пешку и остались на всю партию без рокировки. Далее мы возвращаемся слоном на поле С4 – 6.СС4 и снова грозим поставить коневую вилку ходом 7.К</w:t>
      </w:r>
      <w:r w:rsidRPr="00B0672D">
        <w:rPr>
          <w:sz w:val="24"/>
          <w:szCs w:val="24"/>
          <w:lang w:val="en-US"/>
        </w:rPr>
        <w:t>F</w:t>
      </w:r>
      <w:r w:rsidRPr="00B0672D">
        <w:rPr>
          <w:sz w:val="24"/>
          <w:szCs w:val="24"/>
        </w:rPr>
        <w:t>7. Смогут ли черные теперь наладить оборону – большой вопрос.</w:t>
      </w:r>
    </w:p>
    <w:p w:rsidR="00B0672D" w:rsidRPr="00B0672D" w:rsidRDefault="00B0672D" w:rsidP="00B0672D">
      <w:pPr>
        <w:rPr>
          <w:sz w:val="24"/>
          <w:szCs w:val="24"/>
        </w:rPr>
      </w:pPr>
      <w:r w:rsidRPr="00B0672D">
        <w:rPr>
          <w:sz w:val="24"/>
          <w:szCs w:val="24"/>
        </w:rPr>
        <w:t xml:space="preserve">    На всякий случай, отмечу, что после хода 4.</w:t>
      </w:r>
      <w:r w:rsidRPr="00B0672D">
        <w:rPr>
          <w:sz w:val="24"/>
          <w:szCs w:val="24"/>
          <w:lang w:val="en-US"/>
        </w:rPr>
        <w:t>KG</w:t>
      </w:r>
      <w:r w:rsidRPr="00B0672D">
        <w:rPr>
          <w:sz w:val="24"/>
          <w:szCs w:val="24"/>
        </w:rPr>
        <w:t>5 единственным правильным ходом за черных является 4…</w:t>
      </w:r>
      <w:r w:rsidRPr="00B0672D">
        <w:rPr>
          <w:sz w:val="24"/>
          <w:szCs w:val="24"/>
          <w:lang w:val="en-US"/>
        </w:rPr>
        <w:t>D</w:t>
      </w:r>
      <w:r w:rsidRPr="00B0672D">
        <w:rPr>
          <w:sz w:val="24"/>
          <w:szCs w:val="24"/>
        </w:rPr>
        <w:t xml:space="preserve">5 –тем самым перекрывая белому слону поле </w:t>
      </w:r>
      <w:r w:rsidRPr="00B0672D">
        <w:rPr>
          <w:sz w:val="24"/>
          <w:szCs w:val="24"/>
          <w:lang w:val="en-US"/>
        </w:rPr>
        <w:t>F</w:t>
      </w:r>
      <w:r w:rsidRPr="00B0672D">
        <w:rPr>
          <w:sz w:val="24"/>
          <w:szCs w:val="24"/>
        </w:rPr>
        <w:t xml:space="preserve">7. </w:t>
      </w:r>
    </w:p>
    <w:p w:rsidR="00B26454" w:rsidRDefault="00B26454" w:rsidP="00B26454">
      <w:pPr>
        <w:ind w:left="720"/>
        <w:jc w:val="center"/>
        <w:rPr>
          <w:sz w:val="24"/>
          <w:szCs w:val="24"/>
        </w:rPr>
      </w:pPr>
      <w:r>
        <w:rPr>
          <w:sz w:val="24"/>
          <w:szCs w:val="24"/>
        </w:rPr>
        <w:t>Занятие 6</w:t>
      </w:r>
    </w:p>
    <w:p w:rsidR="00B26454" w:rsidRPr="00740AD6" w:rsidRDefault="00B26454" w:rsidP="00B26454">
      <w:pPr>
        <w:ind w:left="720"/>
        <w:jc w:val="center"/>
        <w:rPr>
          <w:b/>
          <w:sz w:val="24"/>
          <w:szCs w:val="24"/>
          <w:u w:val="single"/>
        </w:rPr>
      </w:pPr>
      <w:r>
        <w:rPr>
          <w:b/>
          <w:sz w:val="24"/>
          <w:szCs w:val="24"/>
          <w:u w:val="single"/>
        </w:rPr>
        <w:t>Тема: Биография 2</w:t>
      </w:r>
      <w:r w:rsidRPr="00740AD6">
        <w:rPr>
          <w:b/>
          <w:sz w:val="24"/>
          <w:szCs w:val="24"/>
          <w:u w:val="single"/>
        </w:rPr>
        <w:t>-го чемп</w:t>
      </w:r>
      <w:r>
        <w:rPr>
          <w:b/>
          <w:sz w:val="24"/>
          <w:szCs w:val="24"/>
          <w:u w:val="single"/>
        </w:rPr>
        <w:t>иона мира по шахматам Э.Ласкера</w:t>
      </w:r>
    </w:p>
    <w:p w:rsidR="00B26454" w:rsidRPr="00B26454" w:rsidRDefault="00B26454" w:rsidP="00B26454">
      <w:pPr>
        <w:spacing w:after="0" w:line="240" w:lineRule="auto"/>
        <w:rPr>
          <w:rFonts w:eastAsia="Times New Roman" w:cstheme="minorHAnsi"/>
          <w:sz w:val="24"/>
          <w:szCs w:val="24"/>
          <w:lang w:eastAsia="ru-RU"/>
        </w:rPr>
      </w:pPr>
      <w:r w:rsidRPr="00B26454">
        <w:rPr>
          <w:rFonts w:eastAsia="Times New Roman" w:cstheme="minorHAnsi"/>
          <w:b/>
          <w:bCs/>
          <w:color w:val="000000"/>
          <w:sz w:val="24"/>
          <w:szCs w:val="24"/>
          <w:bdr w:val="none" w:sz="0" w:space="0" w:color="auto" w:frame="1"/>
          <w:shd w:val="clear" w:color="auto" w:fill="FBFBFB"/>
          <w:lang w:eastAsia="ru-RU"/>
        </w:rPr>
        <w:t>Эмануил Ласкер</w:t>
      </w:r>
      <w:r w:rsidRPr="00B26454">
        <w:rPr>
          <w:rFonts w:eastAsia="Times New Roman" w:cstheme="minorHAnsi"/>
          <w:color w:val="000000"/>
          <w:sz w:val="24"/>
          <w:szCs w:val="24"/>
          <w:shd w:val="clear" w:color="auto" w:fill="FBFBFB"/>
          <w:lang w:eastAsia="ru-RU"/>
        </w:rPr>
        <w:t> (нем. Emanuel Lasker), второй в истории шахмат чемпион мира, шахматный теоретик и литератор, математик, родился </w:t>
      </w:r>
      <w:hyperlink r:id="rId43" w:history="1">
        <w:r w:rsidRPr="00B22407">
          <w:rPr>
            <w:rFonts w:eastAsia="Times New Roman" w:cstheme="minorHAnsi"/>
            <w:color w:val="288213"/>
            <w:sz w:val="24"/>
            <w:szCs w:val="24"/>
            <w:u w:val="single"/>
            <w:lang w:eastAsia="ru-RU"/>
          </w:rPr>
          <w:t>24 декабря</w:t>
        </w:r>
      </w:hyperlink>
      <w:r w:rsidRPr="00B26454">
        <w:rPr>
          <w:rFonts w:eastAsia="Times New Roman" w:cstheme="minorHAnsi"/>
          <w:color w:val="000000"/>
          <w:sz w:val="24"/>
          <w:szCs w:val="24"/>
          <w:shd w:val="clear" w:color="auto" w:fill="FBFBFB"/>
          <w:lang w:eastAsia="ru-RU"/>
        </w:rPr>
        <w:t> 1868 года в прусском городе Берлинхен (ныне Барлинек, Польша). Окончив гимназию в 1888 году, он поступил на математический факультет Берлинского университета, а в 1901 году защитил докторскую диссертацию по математике.</w:t>
      </w:r>
      <w:r w:rsidRPr="00B26454">
        <w:rPr>
          <w:rFonts w:eastAsia="Times New Roman" w:cstheme="minorHAnsi"/>
          <w:color w:val="000000"/>
          <w:sz w:val="24"/>
          <w:szCs w:val="24"/>
          <w:lang w:eastAsia="ru-RU"/>
        </w:rPr>
        <w:br/>
      </w:r>
      <w:r w:rsidRPr="00B26454">
        <w:rPr>
          <w:rFonts w:eastAsia="Times New Roman" w:cstheme="minorHAnsi"/>
          <w:color w:val="000000"/>
          <w:sz w:val="24"/>
          <w:szCs w:val="24"/>
          <w:lang w:eastAsia="ru-RU"/>
        </w:rPr>
        <w:br/>
      </w:r>
      <w:r w:rsidRPr="00B26454">
        <w:rPr>
          <w:rFonts w:eastAsia="Times New Roman" w:cstheme="minorHAnsi"/>
          <w:color w:val="000000"/>
          <w:sz w:val="24"/>
          <w:szCs w:val="24"/>
          <w:shd w:val="clear" w:color="auto" w:fill="FBFBFB"/>
          <w:lang w:eastAsia="ru-RU"/>
        </w:rPr>
        <w:t>Еще студентом Эмануил стал участвовать в турнирах Берлинского шахматного общества, с 1889 года – в международных соревнованиях. Выиграл множество матчей в различных турнирах.</w:t>
      </w:r>
      <w:r w:rsidRPr="00B26454">
        <w:rPr>
          <w:rFonts w:eastAsia="Times New Roman" w:cstheme="minorHAnsi"/>
          <w:color w:val="000000"/>
          <w:sz w:val="24"/>
          <w:szCs w:val="24"/>
          <w:lang w:eastAsia="ru-RU"/>
        </w:rPr>
        <w:br/>
      </w:r>
      <w:r w:rsidRPr="00B26454">
        <w:rPr>
          <w:rFonts w:eastAsia="Times New Roman" w:cstheme="minorHAnsi"/>
          <w:color w:val="000000"/>
          <w:sz w:val="24"/>
          <w:szCs w:val="24"/>
          <w:lang w:eastAsia="ru-RU"/>
        </w:rPr>
        <w:br/>
      </w:r>
      <w:r w:rsidRPr="00B26454">
        <w:rPr>
          <w:rFonts w:eastAsia="Times New Roman" w:cstheme="minorHAnsi"/>
          <w:color w:val="000000"/>
          <w:sz w:val="24"/>
          <w:szCs w:val="24"/>
          <w:shd w:val="clear" w:color="auto" w:fill="FBFBFB"/>
          <w:lang w:eastAsia="ru-RU"/>
        </w:rPr>
        <w:t>В 1894 году Ласкер вызвал на матч на первенство мира </w:t>
      </w:r>
      <w:hyperlink r:id="rId44" w:history="1">
        <w:r w:rsidRPr="00B22407">
          <w:rPr>
            <w:rFonts w:eastAsia="Times New Roman" w:cstheme="minorHAnsi"/>
            <w:color w:val="288213"/>
            <w:sz w:val="24"/>
            <w:szCs w:val="24"/>
            <w:u w:val="single"/>
            <w:lang w:eastAsia="ru-RU"/>
          </w:rPr>
          <w:t>Вильгельма Стейница</w:t>
        </w:r>
      </w:hyperlink>
      <w:r w:rsidRPr="00B26454">
        <w:rPr>
          <w:rFonts w:eastAsia="Times New Roman" w:cstheme="minorHAnsi"/>
          <w:color w:val="000000"/>
          <w:sz w:val="24"/>
          <w:szCs w:val="24"/>
          <w:shd w:val="clear" w:color="auto" w:fill="FBFBFB"/>
          <w:lang w:eastAsia="ru-RU"/>
        </w:rPr>
        <w:t> и обыграл его с убедительным перевесом. Сначала многие шахматисты того времени не признали нового чемпиона, ссылаясь на пожилой возраст Стейница, но последующие выступления в соревнованиях подтвердили высокий класс игры Ласкера.</w:t>
      </w:r>
      <w:r w:rsidRPr="00B26454">
        <w:rPr>
          <w:rFonts w:eastAsia="Times New Roman" w:cstheme="minorHAnsi"/>
          <w:color w:val="000000"/>
          <w:sz w:val="24"/>
          <w:szCs w:val="24"/>
          <w:lang w:eastAsia="ru-RU"/>
        </w:rPr>
        <w:br/>
      </w:r>
    </w:p>
    <w:p w:rsidR="00745237" w:rsidRPr="00B22407" w:rsidRDefault="00B26454" w:rsidP="00B26454">
      <w:pPr>
        <w:rPr>
          <w:rFonts w:eastAsia="Times New Roman" w:cstheme="minorHAnsi"/>
          <w:color w:val="000000"/>
          <w:sz w:val="24"/>
          <w:szCs w:val="24"/>
          <w:shd w:val="clear" w:color="auto" w:fill="FBFBFB"/>
          <w:lang w:eastAsia="ru-RU"/>
        </w:rPr>
      </w:pPr>
      <w:ins w:id="0" w:author="Unknown">
        <w:r w:rsidRPr="00B22407">
          <w:rPr>
            <w:rFonts w:eastAsia="Times New Roman" w:cstheme="minorHAnsi"/>
            <w:color w:val="000000"/>
            <w:sz w:val="24"/>
            <w:szCs w:val="24"/>
            <w:lang w:eastAsia="ru-RU"/>
          </w:rPr>
          <w:br/>
        </w:r>
        <w:r w:rsidRPr="00B22407">
          <w:rPr>
            <w:rFonts w:eastAsia="Times New Roman" w:cstheme="minorHAnsi"/>
            <w:color w:val="000000"/>
            <w:sz w:val="24"/>
            <w:szCs w:val="24"/>
            <w:shd w:val="clear" w:color="auto" w:fill="FBFBFB"/>
            <w:lang w:eastAsia="ru-RU"/>
          </w:rPr>
          <w:t>Одним из самых крупных турнирных успехов Ласкера стала победа на Петербургском международном турнире 1914 года, где Ласкер опередил двух будущих чемпионов </w:t>
        </w:r>
        <w:r w:rsidR="000C1FC7" w:rsidRPr="00B22407">
          <w:rPr>
            <w:rFonts w:eastAsia="Times New Roman" w:cstheme="minorHAnsi"/>
            <w:sz w:val="24"/>
            <w:szCs w:val="24"/>
            <w:lang w:eastAsia="ru-RU"/>
          </w:rPr>
          <w:fldChar w:fldCharType="begin"/>
        </w:r>
        <w:r w:rsidRPr="00B22407">
          <w:rPr>
            <w:rFonts w:eastAsia="Times New Roman" w:cstheme="minorHAnsi"/>
            <w:sz w:val="24"/>
            <w:szCs w:val="24"/>
            <w:lang w:eastAsia="ru-RU"/>
          </w:rPr>
          <w:instrText xml:space="preserve"> HYPERLINK "https://www.calend.ru/persons/2643/" </w:instrText>
        </w:r>
        <w:r w:rsidR="000C1FC7" w:rsidRPr="00B22407">
          <w:rPr>
            <w:rFonts w:eastAsia="Times New Roman" w:cstheme="minorHAnsi"/>
            <w:sz w:val="24"/>
            <w:szCs w:val="24"/>
            <w:lang w:eastAsia="ru-RU"/>
          </w:rPr>
          <w:fldChar w:fldCharType="separate"/>
        </w:r>
        <w:r w:rsidRPr="00B22407">
          <w:rPr>
            <w:rFonts w:eastAsia="Times New Roman" w:cstheme="minorHAnsi"/>
            <w:color w:val="288213"/>
            <w:sz w:val="24"/>
            <w:szCs w:val="24"/>
            <w:u w:val="single"/>
            <w:lang w:eastAsia="ru-RU"/>
          </w:rPr>
          <w:t>Хосе Рауля Капабланку</w:t>
        </w:r>
        <w:r w:rsidR="000C1FC7" w:rsidRPr="00B22407">
          <w:rPr>
            <w:rFonts w:eastAsia="Times New Roman" w:cstheme="minorHAnsi"/>
            <w:sz w:val="24"/>
            <w:szCs w:val="24"/>
            <w:lang w:eastAsia="ru-RU"/>
          </w:rPr>
          <w:fldChar w:fldCharType="end"/>
        </w:r>
        <w:r w:rsidRPr="00B22407">
          <w:rPr>
            <w:rFonts w:eastAsia="Times New Roman" w:cstheme="minorHAnsi"/>
            <w:color w:val="000000"/>
            <w:sz w:val="24"/>
            <w:szCs w:val="24"/>
            <w:shd w:val="clear" w:color="auto" w:fill="FBFBFB"/>
            <w:lang w:eastAsia="ru-RU"/>
          </w:rPr>
          <w:t> и </w:t>
        </w:r>
        <w:r w:rsidR="000C1FC7" w:rsidRPr="00B22407">
          <w:rPr>
            <w:rFonts w:eastAsia="Times New Roman" w:cstheme="minorHAnsi"/>
            <w:sz w:val="24"/>
            <w:szCs w:val="24"/>
            <w:lang w:eastAsia="ru-RU"/>
          </w:rPr>
          <w:fldChar w:fldCharType="begin"/>
        </w:r>
        <w:r w:rsidRPr="00B22407">
          <w:rPr>
            <w:rFonts w:eastAsia="Times New Roman" w:cstheme="minorHAnsi"/>
            <w:sz w:val="24"/>
            <w:szCs w:val="24"/>
            <w:lang w:eastAsia="ru-RU"/>
          </w:rPr>
          <w:instrText xml:space="preserve"> HYPERLINK "https://www.calend.ru/persons/989/" </w:instrText>
        </w:r>
        <w:r w:rsidR="000C1FC7" w:rsidRPr="00B22407">
          <w:rPr>
            <w:rFonts w:eastAsia="Times New Roman" w:cstheme="minorHAnsi"/>
            <w:sz w:val="24"/>
            <w:szCs w:val="24"/>
            <w:lang w:eastAsia="ru-RU"/>
          </w:rPr>
          <w:fldChar w:fldCharType="separate"/>
        </w:r>
        <w:r w:rsidRPr="00B22407">
          <w:rPr>
            <w:rFonts w:eastAsia="Times New Roman" w:cstheme="minorHAnsi"/>
            <w:color w:val="288213"/>
            <w:sz w:val="24"/>
            <w:szCs w:val="24"/>
            <w:u w:val="single"/>
            <w:lang w:eastAsia="ru-RU"/>
          </w:rPr>
          <w:t>Александра Алехина</w:t>
        </w:r>
        <w:r w:rsidR="000C1FC7" w:rsidRPr="00B22407">
          <w:rPr>
            <w:rFonts w:eastAsia="Times New Roman" w:cstheme="minorHAnsi"/>
            <w:sz w:val="24"/>
            <w:szCs w:val="24"/>
            <w:lang w:eastAsia="ru-RU"/>
          </w:rPr>
          <w:fldChar w:fldCharType="end"/>
        </w:r>
        <w:r w:rsidRPr="00B22407">
          <w:rPr>
            <w:rFonts w:eastAsia="Times New Roman" w:cstheme="minorHAnsi"/>
            <w:color w:val="000000"/>
            <w:sz w:val="24"/>
            <w:szCs w:val="24"/>
            <w:shd w:val="clear" w:color="auto" w:fill="FBFBFB"/>
            <w:lang w:eastAsia="ru-RU"/>
          </w:rPr>
          <w:t>, а также Рубинштейна, Тарраша, Маршалла, Нимцовича, Блэкберна и других ведущих шахматистов.</w:t>
        </w:r>
        <w:r w:rsidRPr="00B22407">
          <w:rPr>
            <w:rFonts w:eastAsia="Times New Roman" w:cstheme="minorHAnsi"/>
            <w:color w:val="000000"/>
            <w:sz w:val="24"/>
            <w:szCs w:val="24"/>
            <w:lang w:eastAsia="ru-RU"/>
          </w:rPr>
          <w:br/>
        </w:r>
        <w:r w:rsidRPr="00B22407">
          <w:rPr>
            <w:rFonts w:eastAsia="Times New Roman" w:cstheme="minorHAnsi"/>
            <w:color w:val="000000"/>
            <w:sz w:val="24"/>
            <w:szCs w:val="24"/>
            <w:lang w:eastAsia="ru-RU"/>
          </w:rPr>
          <w:br/>
        </w:r>
        <w:r w:rsidRPr="00B22407">
          <w:rPr>
            <w:rFonts w:eastAsia="Times New Roman" w:cstheme="minorHAnsi"/>
            <w:color w:val="000000"/>
            <w:sz w:val="24"/>
            <w:szCs w:val="24"/>
            <w:shd w:val="clear" w:color="auto" w:fill="FBFBFB"/>
            <w:lang w:eastAsia="ru-RU"/>
          </w:rPr>
          <w:t>Ласкер удерживал звание чемпиона в течение 26 лет 337 дней, что является абсолютным рекордом в истории шахмат.</w:t>
        </w:r>
      </w:ins>
    </w:p>
    <w:p w:rsidR="00B26454" w:rsidRPr="00B0672D" w:rsidRDefault="00B26454" w:rsidP="00B26454">
      <w:pPr>
        <w:pStyle w:val="a8"/>
        <w:shd w:val="clear" w:color="auto" w:fill="FFFFFF"/>
        <w:spacing w:before="0" w:beforeAutospacing="0" w:after="300" w:afterAutospacing="0"/>
        <w:jc w:val="center"/>
        <w:rPr>
          <w:b/>
          <w:color w:val="000000"/>
          <w:u w:val="single"/>
        </w:rPr>
      </w:pPr>
      <w:r w:rsidRPr="00B0672D">
        <w:rPr>
          <w:b/>
          <w:color w:val="000000"/>
          <w:u w:val="single"/>
        </w:rPr>
        <w:t>Тема: Как правильно разыграть дебют и не попасться в ловушку</w:t>
      </w:r>
      <w:r>
        <w:rPr>
          <w:b/>
          <w:color w:val="000000"/>
          <w:u w:val="single"/>
        </w:rPr>
        <w:t xml:space="preserve"> (Продолжение)</w:t>
      </w:r>
    </w:p>
    <w:p w:rsidR="00B26454" w:rsidRDefault="00B26454" w:rsidP="00B26454">
      <w:pPr>
        <w:rPr>
          <w:sz w:val="32"/>
          <w:szCs w:val="32"/>
        </w:rPr>
      </w:pPr>
    </w:p>
    <w:p w:rsidR="00B26454" w:rsidRPr="00B22407" w:rsidRDefault="00B26454" w:rsidP="00B26454">
      <w:pPr>
        <w:rPr>
          <w:sz w:val="24"/>
          <w:szCs w:val="24"/>
        </w:rPr>
      </w:pPr>
      <w:r w:rsidRPr="00B22407">
        <w:rPr>
          <w:sz w:val="24"/>
          <w:szCs w:val="24"/>
        </w:rPr>
        <w:t>Вернемся к позиции, возникшей после 3…СС5</w:t>
      </w:r>
    </w:p>
    <w:p w:rsidR="00B26454" w:rsidRPr="00B22407" w:rsidRDefault="00B26454" w:rsidP="00B26454">
      <w:pPr>
        <w:rPr>
          <w:sz w:val="24"/>
          <w:szCs w:val="24"/>
        </w:rPr>
      </w:pPr>
      <w:r w:rsidRPr="00B22407">
        <w:rPr>
          <w:noProof/>
          <w:sz w:val="24"/>
          <w:szCs w:val="24"/>
          <w:lang w:eastAsia="ru-RU"/>
        </w:rPr>
        <w:drawing>
          <wp:inline distT="0" distB="0" distL="0" distR="0">
            <wp:extent cx="2133600" cy="2143125"/>
            <wp:effectExtent l="0" t="0" r="0" b="0"/>
            <wp:docPr id="10" name="Рисунок 9" descr="C:\Users\Марина\Desktop\Дима\3 хо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Марина\Desktop\Дима\3 хода.pn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33600" cy="2143125"/>
                    </a:xfrm>
                    <a:prstGeom prst="rect">
                      <a:avLst/>
                    </a:prstGeom>
                    <a:noFill/>
                    <a:ln>
                      <a:noFill/>
                    </a:ln>
                  </pic:spPr>
                </pic:pic>
              </a:graphicData>
            </a:graphic>
          </wp:inline>
        </w:drawing>
      </w:r>
    </w:p>
    <w:p w:rsidR="00B26454" w:rsidRPr="00B22407" w:rsidRDefault="00B26454" w:rsidP="00B26454">
      <w:pPr>
        <w:rPr>
          <w:sz w:val="24"/>
          <w:szCs w:val="24"/>
        </w:rPr>
      </w:pPr>
      <w:r w:rsidRPr="00B22407">
        <w:rPr>
          <w:sz w:val="24"/>
          <w:szCs w:val="24"/>
        </w:rPr>
        <w:t>Теперь уже ход 4.К</w:t>
      </w:r>
      <w:r w:rsidRPr="00B22407">
        <w:rPr>
          <w:sz w:val="24"/>
          <w:szCs w:val="24"/>
          <w:lang w:val="en-US"/>
        </w:rPr>
        <w:t>G</w:t>
      </w:r>
      <w:r w:rsidRPr="00B22407">
        <w:rPr>
          <w:sz w:val="24"/>
          <w:szCs w:val="24"/>
        </w:rPr>
        <w:t>5??будет грубой ошибкой – так как в ответ последует взятие коня 4…Фх</w:t>
      </w:r>
      <w:r w:rsidRPr="00B22407">
        <w:rPr>
          <w:sz w:val="24"/>
          <w:szCs w:val="24"/>
          <w:lang w:val="en-US"/>
        </w:rPr>
        <w:t>G</w:t>
      </w:r>
      <w:r w:rsidRPr="00B22407">
        <w:rPr>
          <w:sz w:val="24"/>
          <w:szCs w:val="24"/>
        </w:rPr>
        <w:t>5. Впрочем, выиграв коня, не стоит раньше времени радоваться. В прошлом году далее против моего ученика – такого же начинающего, как нынешняя группа далее сыграли 5.</w:t>
      </w:r>
      <w:r w:rsidRPr="00B22407">
        <w:rPr>
          <w:sz w:val="24"/>
          <w:szCs w:val="24"/>
          <w:lang w:val="en-US"/>
        </w:rPr>
        <w:t>D</w:t>
      </w:r>
      <w:r w:rsidRPr="00B22407">
        <w:rPr>
          <w:sz w:val="24"/>
          <w:szCs w:val="24"/>
        </w:rPr>
        <w:t>4. Не секунды, не думая, он быстро побил пешку ходом 5…Сх</w:t>
      </w:r>
      <w:r w:rsidRPr="00B22407">
        <w:rPr>
          <w:sz w:val="24"/>
          <w:szCs w:val="24"/>
          <w:lang w:val="en-US"/>
        </w:rPr>
        <w:t>D</w:t>
      </w:r>
      <w:r w:rsidRPr="00B22407">
        <w:rPr>
          <w:sz w:val="24"/>
          <w:szCs w:val="24"/>
        </w:rPr>
        <w:t>4?? И после ответного взятия 6.Сх</w:t>
      </w:r>
      <w:r w:rsidRPr="00B22407">
        <w:rPr>
          <w:sz w:val="24"/>
          <w:szCs w:val="24"/>
          <w:lang w:val="en-US"/>
        </w:rPr>
        <w:t>G</w:t>
      </w:r>
      <w:r w:rsidRPr="00B22407">
        <w:rPr>
          <w:sz w:val="24"/>
          <w:szCs w:val="24"/>
        </w:rPr>
        <w:t>5 остался без ферзя и быстро проиграл. Вместо 5…</w:t>
      </w:r>
      <w:r w:rsidRPr="00B22407">
        <w:rPr>
          <w:sz w:val="24"/>
          <w:szCs w:val="24"/>
          <w:lang w:val="en-US"/>
        </w:rPr>
        <w:t>CD</w:t>
      </w:r>
      <w:r w:rsidRPr="00B22407">
        <w:rPr>
          <w:sz w:val="24"/>
          <w:szCs w:val="24"/>
        </w:rPr>
        <w:t>4?? Можно было сыграть 5…Фх</w:t>
      </w:r>
      <w:r w:rsidRPr="00B22407">
        <w:rPr>
          <w:sz w:val="24"/>
          <w:szCs w:val="24"/>
          <w:lang w:val="en-US"/>
        </w:rPr>
        <w:t>G</w:t>
      </w:r>
      <w:r w:rsidRPr="00B22407">
        <w:rPr>
          <w:sz w:val="24"/>
          <w:szCs w:val="24"/>
        </w:rPr>
        <w:t>2, увеличивая свои материальные приобретения.</w:t>
      </w:r>
    </w:p>
    <w:p w:rsidR="00B26454" w:rsidRPr="00B22407" w:rsidRDefault="00B26454" w:rsidP="00B26454">
      <w:pPr>
        <w:rPr>
          <w:sz w:val="24"/>
          <w:szCs w:val="24"/>
        </w:rPr>
      </w:pPr>
      <w:r w:rsidRPr="00B22407">
        <w:rPr>
          <w:sz w:val="24"/>
          <w:szCs w:val="24"/>
        </w:rPr>
        <w:t xml:space="preserve">   Итак, а как же играть белым? Пока для нас лучшим ходом будет сделать короткую рокировку – </w:t>
      </w:r>
    </w:p>
    <w:p w:rsidR="00B26454" w:rsidRPr="00B22407" w:rsidRDefault="00B26454" w:rsidP="00B26454">
      <w:pPr>
        <w:rPr>
          <w:sz w:val="24"/>
          <w:szCs w:val="24"/>
        </w:rPr>
      </w:pPr>
      <w:r w:rsidRPr="00B22407">
        <w:rPr>
          <w:sz w:val="24"/>
          <w:szCs w:val="24"/>
        </w:rPr>
        <w:t xml:space="preserve">4.0-0. </w:t>
      </w:r>
    </w:p>
    <w:p w:rsidR="00B26454" w:rsidRPr="00B22407" w:rsidRDefault="00B26454" w:rsidP="00B26454">
      <w:pPr>
        <w:rPr>
          <w:sz w:val="24"/>
          <w:szCs w:val="24"/>
        </w:rPr>
      </w:pPr>
      <w:r w:rsidRPr="00B22407">
        <w:rPr>
          <w:sz w:val="24"/>
          <w:szCs w:val="24"/>
        </w:rPr>
        <w:t>Черным также лучше готовить короткую рокировку ходом</w:t>
      </w:r>
    </w:p>
    <w:p w:rsidR="00B26454" w:rsidRPr="00B22407" w:rsidRDefault="00B26454" w:rsidP="00B26454">
      <w:pPr>
        <w:rPr>
          <w:sz w:val="24"/>
          <w:szCs w:val="24"/>
        </w:rPr>
      </w:pPr>
      <w:r w:rsidRPr="00B22407">
        <w:rPr>
          <w:sz w:val="24"/>
          <w:szCs w:val="24"/>
        </w:rPr>
        <w:t xml:space="preserve"> 4…К</w:t>
      </w:r>
      <w:r w:rsidRPr="00B22407">
        <w:rPr>
          <w:sz w:val="24"/>
          <w:szCs w:val="24"/>
          <w:lang w:val="en-US"/>
        </w:rPr>
        <w:t>F</w:t>
      </w:r>
      <w:r w:rsidRPr="00B22407">
        <w:rPr>
          <w:sz w:val="24"/>
          <w:szCs w:val="24"/>
        </w:rPr>
        <w:t>6</w:t>
      </w:r>
    </w:p>
    <w:p w:rsidR="00B26454" w:rsidRPr="00B22407" w:rsidRDefault="00B26454" w:rsidP="00B26454">
      <w:pPr>
        <w:rPr>
          <w:sz w:val="24"/>
          <w:szCs w:val="24"/>
        </w:rPr>
      </w:pPr>
      <w:r w:rsidRPr="00B22407">
        <w:rPr>
          <w:sz w:val="24"/>
          <w:szCs w:val="24"/>
        </w:rPr>
        <w:t>5.</w:t>
      </w:r>
      <w:r w:rsidRPr="00B22407">
        <w:rPr>
          <w:sz w:val="24"/>
          <w:szCs w:val="24"/>
          <w:lang w:val="en-US"/>
        </w:rPr>
        <w:t>D</w:t>
      </w:r>
      <w:r w:rsidRPr="00B22407">
        <w:rPr>
          <w:sz w:val="24"/>
          <w:szCs w:val="24"/>
        </w:rPr>
        <w:t>3 (Освобождая путь слону. Теперь уже ход 5.</w:t>
      </w:r>
      <w:r w:rsidRPr="00B22407">
        <w:rPr>
          <w:sz w:val="24"/>
          <w:szCs w:val="24"/>
          <w:lang w:val="en-US"/>
        </w:rPr>
        <w:t>KG</w:t>
      </w:r>
      <w:r w:rsidRPr="00B22407">
        <w:rPr>
          <w:sz w:val="24"/>
          <w:szCs w:val="24"/>
        </w:rPr>
        <w:t>5 не является для черных особо опасным, так как они успевают сделать рокировку 5…0-0. Далее возможно 6.</w:t>
      </w:r>
      <w:r w:rsidRPr="00B22407">
        <w:rPr>
          <w:sz w:val="24"/>
          <w:szCs w:val="24"/>
          <w:lang w:val="en-US"/>
        </w:rPr>
        <w:t>KxF</w:t>
      </w:r>
      <w:r w:rsidRPr="00B22407">
        <w:rPr>
          <w:sz w:val="24"/>
          <w:szCs w:val="24"/>
        </w:rPr>
        <w:t>7 Л</w:t>
      </w:r>
      <w:r w:rsidRPr="00B22407">
        <w:rPr>
          <w:sz w:val="24"/>
          <w:szCs w:val="24"/>
          <w:lang w:val="en-US"/>
        </w:rPr>
        <w:t>xF</w:t>
      </w:r>
      <w:r w:rsidRPr="00B22407">
        <w:rPr>
          <w:sz w:val="24"/>
          <w:szCs w:val="24"/>
        </w:rPr>
        <w:t>7 7.</w:t>
      </w:r>
      <w:r w:rsidRPr="00B22407">
        <w:rPr>
          <w:sz w:val="24"/>
          <w:szCs w:val="24"/>
          <w:lang w:val="en-US"/>
        </w:rPr>
        <w:t>CxF</w:t>
      </w:r>
      <w:r w:rsidRPr="00B22407">
        <w:rPr>
          <w:sz w:val="24"/>
          <w:szCs w:val="24"/>
        </w:rPr>
        <w:t>7 Крх</w:t>
      </w:r>
      <w:r w:rsidRPr="00B22407">
        <w:rPr>
          <w:sz w:val="24"/>
          <w:szCs w:val="24"/>
          <w:lang w:val="en-US"/>
        </w:rPr>
        <w:t>F</w:t>
      </w:r>
      <w:r w:rsidRPr="00B22407">
        <w:rPr>
          <w:sz w:val="24"/>
          <w:szCs w:val="24"/>
        </w:rPr>
        <w:t>7 – и это не дает белым преимущества – они съели ладью и пешку, а черные коня и слона – это всего лишь размен)</w:t>
      </w:r>
    </w:p>
    <w:p w:rsidR="00B26454" w:rsidRPr="00B22407" w:rsidRDefault="00B26454" w:rsidP="00B26454">
      <w:pPr>
        <w:rPr>
          <w:sz w:val="24"/>
          <w:szCs w:val="24"/>
        </w:rPr>
      </w:pPr>
      <w:r w:rsidRPr="00B22407">
        <w:rPr>
          <w:sz w:val="24"/>
          <w:szCs w:val="24"/>
        </w:rPr>
        <w:t>5…</w:t>
      </w:r>
      <w:r w:rsidRPr="00B22407">
        <w:rPr>
          <w:sz w:val="24"/>
          <w:szCs w:val="24"/>
          <w:lang w:val="en-US"/>
        </w:rPr>
        <w:t>H</w:t>
      </w:r>
      <w:r w:rsidRPr="00B22407">
        <w:rPr>
          <w:sz w:val="24"/>
          <w:szCs w:val="24"/>
        </w:rPr>
        <w:t>6 (Если играем черными, то лучше перед тем, как сделать рокировку лучше сделать такой профилактический ход, так как, если сразу пойти 5…0-0, то у белых есть хороший ход 6.С</w:t>
      </w:r>
      <w:r w:rsidRPr="00B22407">
        <w:rPr>
          <w:sz w:val="24"/>
          <w:szCs w:val="24"/>
          <w:lang w:val="en-US"/>
        </w:rPr>
        <w:t>G</w:t>
      </w:r>
      <w:r w:rsidRPr="00B22407">
        <w:rPr>
          <w:sz w:val="24"/>
          <w:szCs w:val="24"/>
        </w:rPr>
        <w:t>5 –связывая коня, т.е. белые напали на него, а он взять и уйти не может, так как за ним стоит ферзь)</w:t>
      </w:r>
    </w:p>
    <w:p w:rsidR="00B26454" w:rsidRPr="00B22407" w:rsidRDefault="00B26454" w:rsidP="00B26454">
      <w:pPr>
        <w:rPr>
          <w:sz w:val="24"/>
          <w:szCs w:val="24"/>
        </w:rPr>
      </w:pPr>
      <w:r w:rsidRPr="00B22407">
        <w:rPr>
          <w:sz w:val="24"/>
          <w:szCs w:val="24"/>
        </w:rPr>
        <w:t xml:space="preserve"> 6.КС3</w:t>
      </w:r>
    </w:p>
    <w:p w:rsidR="00B26454" w:rsidRPr="00B22407" w:rsidRDefault="00B26454" w:rsidP="00B26454">
      <w:pPr>
        <w:rPr>
          <w:sz w:val="24"/>
          <w:szCs w:val="24"/>
        </w:rPr>
      </w:pPr>
      <w:r w:rsidRPr="00B22407">
        <w:rPr>
          <w:sz w:val="24"/>
          <w:szCs w:val="24"/>
        </w:rPr>
        <w:t>6…0-0  и т.д.</w:t>
      </w:r>
    </w:p>
    <w:p w:rsidR="00B22407" w:rsidRDefault="00B22407" w:rsidP="00B22407">
      <w:pPr>
        <w:ind w:left="720"/>
        <w:jc w:val="center"/>
        <w:rPr>
          <w:sz w:val="24"/>
          <w:szCs w:val="24"/>
        </w:rPr>
      </w:pPr>
      <w:r>
        <w:rPr>
          <w:sz w:val="24"/>
          <w:szCs w:val="24"/>
        </w:rPr>
        <w:t>Занятие 7</w:t>
      </w:r>
    </w:p>
    <w:p w:rsidR="00B22407" w:rsidRPr="00740AD6" w:rsidRDefault="00EE1034" w:rsidP="00B22407">
      <w:pPr>
        <w:ind w:left="720"/>
        <w:jc w:val="center"/>
        <w:rPr>
          <w:b/>
          <w:sz w:val="24"/>
          <w:szCs w:val="24"/>
          <w:u w:val="single"/>
        </w:rPr>
      </w:pPr>
      <w:r>
        <w:rPr>
          <w:b/>
          <w:sz w:val="24"/>
          <w:szCs w:val="24"/>
          <w:u w:val="single"/>
        </w:rPr>
        <w:t xml:space="preserve">Тема: Биография </w:t>
      </w:r>
      <w:r w:rsidRPr="00EE1034">
        <w:rPr>
          <w:b/>
          <w:sz w:val="24"/>
          <w:szCs w:val="24"/>
          <w:u w:val="single"/>
        </w:rPr>
        <w:t>3</w:t>
      </w:r>
      <w:r w:rsidR="00B22407" w:rsidRPr="00740AD6">
        <w:rPr>
          <w:b/>
          <w:sz w:val="24"/>
          <w:szCs w:val="24"/>
          <w:u w:val="single"/>
        </w:rPr>
        <w:t>-го чемп</w:t>
      </w:r>
      <w:r w:rsidR="00B22407">
        <w:rPr>
          <w:b/>
          <w:sz w:val="24"/>
          <w:szCs w:val="24"/>
          <w:u w:val="single"/>
        </w:rPr>
        <w:t>иона мира по шахматам Х.Р.Капабланки</w:t>
      </w:r>
    </w:p>
    <w:p w:rsidR="00B26454" w:rsidRPr="00B22407" w:rsidRDefault="00B26454" w:rsidP="00B26454">
      <w:pPr>
        <w:rPr>
          <w:rFonts w:cstheme="minorHAnsi"/>
          <w:sz w:val="24"/>
          <w:szCs w:val="24"/>
        </w:rPr>
      </w:pPr>
    </w:p>
    <w:p w:rsidR="00B26454" w:rsidRPr="00B22407" w:rsidRDefault="00B22407" w:rsidP="00B26454">
      <w:pPr>
        <w:rPr>
          <w:rFonts w:cstheme="minorHAnsi"/>
          <w:color w:val="444444"/>
          <w:sz w:val="24"/>
          <w:szCs w:val="24"/>
          <w:shd w:val="clear" w:color="auto" w:fill="FFFFFF"/>
        </w:rPr>
      </w:pPr>
      <w:r w:rsidRPr="00B22407">
        <w:rPr>
          <w:rFonts w:cstheme="minorHAnsi"/>
          <w:color w:val="444444"/>
          <w:sz w:val="24"/>
          <w:szCs w:val="24"/>
          <w:shd w:val="clear" w:color="auto" w:fill="FFFFFF"/>
        </w:rPr>
        <w:t>Хосе Рауль Капабланка-и-Граупера родился 19 ноября 1888 года на Кубе в городе Гаване, бывшей на то время одним из административных центров колоний Испании. Как позднее рассказывал сам Хосе Рауль, он познакомился с шахматами в возрасте четырех лет, наблюдая за регулярной игрой отца Хосе Марии Капабланки, строгого военного офицера, со своим начальником и товарищем генералом Лонье. Матерью герою биографии приходится гаванская красавица по имени Мария Граупера. Очень скоро мальчик раскрыл свой талант перед родителями, обыграв и осчастливив тем самым отца. Юный Капабланка стал практиковать игру в гаванском шахматном клубе и в 12 лет заслужил чемпионство в своей стране, одержав победу в матче над действующим обладателем титула Хуаном Корсо в 1901 году.</w:t>
      </w:r>
    </w:p>
    <w:p w:rsidR="00B22407" w:rsidRPr="00B22407" w:rsidRDefault="00B22407" w:rsidP="00B26454">
      <w:pPr>
        <w:rPr>
          <w:rFonts w:cstheme="minorHAnsi"/>
          <w:color w:val="444444"/>
          <w:sz w:val="24"/>
          <w:szCs w:val="24"/>
          <w:shd w:val="clear" w:color="auto" w:fill="FFFFFF"/>
        </w:rPr>
      </w:pPr>
      <w:r w:rsidRPr="00B22407">
        <w:rPr>
          <w:rFonts w:cstheme="minorHAnsi"/>
          <w:color w:val="444444"/>
          <w:sz w:val="24"/>
          <w:szCs w:val="24"/>
          <w:shd w:val="clear" w:color="auto" w:fill="FFFFFF"/>
        </w:rPr>
        <w:t>В конце 1908 – начале 1909 года Хосе Рауль выступал в США с сеансами одновременной игры, а затем провел матч с Фрэнком Маршаллом, чемпионом Соединенных Штатов и одним из сильнейших мировых шахматистов. Капабланка поразил результатом всю шахматную общественность, подходя к соревнованию в статусе явного аутсайдера и разгромив Маршалла с результатом +8 -1 =14. Этот успех прославил кубинца и позволил ему дебютировать в Европе в 1911 году на международном турнире в Сан-Себастьяне с участием крупнейших игроков мира, за исключением действующего чемпиона. По итогу Капабланка занял первое место, благодаря которому вкупе с победой над Маршаллом получил шанс сразиться за мировое первенство с Ласкером. Он бросил тому вызов, однако соперники не смогли договориться об условиях и матч не состоялся.</w:t>
      </w:r>
    </w:p>
    <w:p w:rsidR="00B22407" w:rsidRPr="00B22407" w:rsidRDefault="00B22407" w:rsidP="00B26454">
      <w:pPr>
        <w:rPr>
          <w:rFonts w:cstheme="minorHAnsi"/>
          <w:color w:val="444444"/>
          <w:sz w:val="24"/>
          <w:szCs w:val="24"/>
          <w:shd w:val="clear" w:color="auto" w:fill="FFFFFF"/>
        </w:rPr>
      </w:pPr>
      <w:r w:rsidRPr="00B22407">
        <w:rPr>
          <w:rFonts w:cstheme="minorHAnsi"/>
          <w:color w:val="444444"/>
          <w:sz w:val="24"/>
          <w:szCs w:val="24"/>
          <w:shd w:val="clear" w:color="auto" w:fill="FFFFFF"/>
        </w:rPr>
        <w:t>В мире развернулась война, в связи с чем начавшиеся было переговоры по матчу за звание чемпиона между Ласкером и Капабланкой прервались и возобновились после подписания Версальского договора. Соглашение о встрече на мировое первенство за шахматной доской состоялось в 1920 году. Примерно через полгода Ласкер заявил об отречении от чемпионского звания в пользу претендента, что вызвало неудовлетворение у шахматной общественности. Правительство Гаваны стимулировало проведение соревнования суммой в $20 000, а пресса твердила о том, что чемпион должен определяться в матче и в 1921 году событие-таки свершилось. При этом немецкий шахматист пожелал сохранить статус отказавшегося от титула и говорил о том, что в случае победы откажется от него повторно, предоставив сильнейшим молодым мастерам возможность определить меж собой достойного звания чемпиона мира в турнире. Не смотря на все это, считается, что Капабланка завоевал мировое первенство именно после победы в матче, который завершился с результатом +4 -0 =10 в пользу кубинца. Противостояние должно было продолжаться 24 партии, однако после 14-го поединка, который белые проиграли буквально в один ход, Ласкер решил прекратить борьбу.</w:t>
      </w:r>
    </w:p>
    <w:p w:rsidR="00B22407" w:rsidRPr="00B0672D" w:rsidRDefault="00B22407" w:rsidP="00B22407">
      <w:pPr>
        <w:pStyle w:val="a8"/>
        <w:shd w:val="clear" w:color="auto" w:fill="FFFFFF"/>
        <w:spacing w:before="0" w:beforeAutospacing="0" w:after="300" w:afterAutospacing="0"/>
        <w:jc w:val="center"/>
        <w:rPr>
          <w:b/>
          <w:color w:val="000000"/>
          <w:u w:val="single"/>
        </w:rPr>
      </w:pPr>
      <w:r w:rsidRPr="00B0672D">
        <w:rPr>
          <w:b/>
          <w:color w:val="000000"/>
          <w:u w:val="single"/>
        </w:rPr>
        <w:t>Тема: Как правильно разыграть дебют и не попасться в ловушку</w:t>
      </w:r>
      <w:r>
        <w:rPr>
          <w:b/>
          <w:color w:val="000000"/>
          <w:u w:val="single"/>
        </w:rPr>
        <w:t xml:space="preserve"> (Продолжение)</w:t>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Партия 2 </w:t>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1.Е4 </w:t>
      </w:r>
    </w:p>
    <w:p w:rsidR="00B22407" w:rsidRPr="00B22407" w:rsidRDefault="00B22407" w:rsidP="00B22407">
      <w:pPr>
        <w:rPr>
          <w:rFonts w:ascii="Calibri" w:hAnsi="Calibri" w:cs="Calibri"/>
          <w:sz w:val="24"/>
          <w:szCs w:val="24"/>
        </w:rPr>
      </w:pPr>
      <w:r w:rsidRPr="00B22407">
        <w:rPr>
          <w:rFonts w:ascii="Calibri" w:hAnsi="Calibri" w:cs="Calibri"/>
          <w:noProof/>
          <w:sz w:val="24"/>
          <w:szCs w:val="24"/>
          <w:lang w:eastAsia="ru-RU"/>
        </w:rPr>
        <w:drawing>
          <wp:inline distT="0" distB="0" distL="0" distR="0">
            <wp:extent cx="3514725" cy="3514725"/>
            <wp:effectExtent l="0" t="0" r="0" b="0"/>
            <wp:docPr id="53" name="Рисунок 3" descr="Картинки по запросу фото e4 шахма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фото e4 шахматы"/>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14725" cy="3514725"/>
                    </a:xfrm>
                    <a:prstGeom prst="rect">
                      <a:avLst/>
                    </a:prstGeom>
                    <a:noFill/>
                    <a:ln>
                      <a:noFill/>
                    </a:ln>
                  </pic:spPr>
                </pic:pic>
              </a:graphicData>
            </a:graphic>
          </wp:inline>
        </w:drawing>
      </w:r>
    </w:p>
    <w:p w:rsidR="00B22407" w:rsidRPr="00B22407" w:rsidRDefault="00B22407" w:rsidP="00B22407">
      <w:pPr>
        <w:rPr>
          <w:rFonts w:ascii="Calibri" w:hAnsi="Calibri" w:cs="Calibri"/>
          <w:sz w:val="24"/>
          <w:szCs w:val="24"/>
        </w:rPr>
      </w:pPr>
      <w:r w:rsidRPr="00B22407">
        <w:rPr>
          <w:rFonts w:ascii="Calibri" w:hAnsi="Calibri" w:cs="Calibri"/>
          <w:sz w:val="24"/>
          <w:szCs w:val="24"/>
        </w:rPr>
        <w:t>1…Е5</w:t>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 </w:t>
      </w:r>
      <w:r w:rsidRPr="00B22407">
        <w:rPr>
          <w:rFonts w:ascii="Calibri" w:hAnsi="Calibri" w:cs="Calibri"/>
          <w:noProof/>
          <w:sz w:val="24"/>
          <w:szCs w:val="24"/>
          <w:lang w:eastAsia="ru-RU"/>
        </w:rPr>
        <w:drawing>
          <wp:inline distT="0" distB="0" distL="0" distR="0">
            <wp:extent cx="4324350" cy="4343400"/>
            <wp:effectExtent l="0" t="0" r="0" b="0"/>
            <wp:docPr id="54" name="Рисунок 4" descr="C:\Users\Марина\Desktop\Дима\фото е4-е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арина\Desktop\Дима\фото е4-е5.pn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24350" cy="4343400"/>
                    </a:xfrm>
                    <a:prstGeom prst="rect">
                      <a:avLst/>
                    </a:prstGeom>
                    <a:noFill/>
                    <a:ln>
                      <a:noFill/>
                    </a:ln>
                  </pic:spPr>
                </pic:pic>
              </a:graphicData>
            </a:graphic>
          </wp:inline>
        </w:drawing>
      </w:r>
    </w:p>
    <w:p w:rsidR="00B22407" w:rsidRPr="00B22407" w:rsidRDefault="00B22407" w:rsidP="00B22407">
      <w:pPr>
        <w:rPr>
          <w:rFonts w:ascii="Calibri" w:hAnsi="Calibri" w:cs="Calibri"/>
          <w:sz w:val="24"/>
          <w:szCs w:val="24"/>
        </w:rPr>
      </w:pPr>
      <w:r w:rsidRPr="00B22407">
        <w:rPr>
          <w:rFonts w:ascii="Calibri" w:hAnsi="Calibri" w:cs="Calibri"/>
          <w:sz w:val="24"/>
          <w:szCs w:val="24"/>
        </w:rPr>
        <w:t>2.К</w:t>
      </w:r>
      <w:r w:rsidRPr="00B22407">
        <w:rPr>
          <w:rFonts w:ascii="Calibri" w:hAnsi="Calibri" w:cs="Calibri"/>
          <w:sz w:val="24"/>
          <w:szCs w:val="24"/>
          <w:lang w:val="en-US"/>
        </w:rPr>
        <w:t>F</w:t>
      </w:r>
      <w:r w:rsidRPr="00B22407">
        <w:rPr>
          <w:rFonts w:ascii="Calibri" w:hAnsi="Calibri" w:cs="Calibri"/>
          <w:sz w:val="24"/>
          <w:szCs w:val="24"/>
        </w:rPr>
        <w:t>3</w:t>
      </w:r>
    </w:p>
    <w:p w:rsidR="00B22407" w:rsidRPr="00B22407" w:rsidRDefault="00B22407" w:rsidP="00B22407">
      <w:pPr>
        <w:rPr>
          <w:rFonts w:ascii="Calibri" w:hAnsi="Calibri" w:cs="Calibri"/>
          <w:sz w:val="24"/>
          <w:szCs w:val="24"/>
        </w:rPr>
      </w:pPr>
      <w:r w:rsidRPr="00B22407">
        <w:rPr>
          <w:rFonts w:ascii="Calibri" w:hAnsi="Calibri" w:cs="Calibri"/>
          <w:noProof/>
          <w:sz w:val="24"/>
          <w:szCs w:val="24"/>
          <w:lang w:eastAsia="ru-RU"/>
        </w:rPr>
        <w:drawing>
          <wp:inline distT="0" distB="0" distL="0" distR="0">
            <wp:extent cx="2667000" cy="2667000"/>
            <wp:effectExtent l="0" t="0" r="0" b="0"/>
            <wp:docPr id="55" name="Рисунок 5" descr="C:\Users\Марина\Desktop\Дима\2 ход.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Марина\Desktop\Дима\2 ход.gif"/>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0" cy="2667000"/>
                    </a:xfrm>
                    <a:prstGeom prst="rect">
                      <a:avLst/>
                    </a:prstGeom>
                    <a:noFill/>
                    <a:ln>
                      <a:noFill/>
                    </a:ln>
                  </pic:spPr>
                </pic:pic>
              </a:graphicData>
            </a:graphic>
          </wp:inline>
        </w:drawing>
      </w:r>
    </w:p>
    <w:p w:rsidR="00B22407" w:rsidRPr="00B22407" w:rsidRDefault="00B22407" w:rsidP="00B22407">
      <w:pPr>
        <w:rPr>
          <w:rFonts w:ascii="Calibri" w:hAnsi="Calibri" w:cs="Calibri"/>
          <w:sz w:val="24"/>
          <w:szCs w:val="24"/>
        </w:rPr>
      </w:pPr>
      <w:r w:rsidRPr="00B22407">
        <w:rPr>
          <w:rFonts w:ascii="Calibri" w:hAnsi="Calibri" w:cs="Calibri"/>
          <w:sz w:val="24"/>
          <w:szCs w:val="24"/>
        </w:rPr>
        <w:t>2… К</w:t>
      </w:r>
      <w:r w:rsidRPr="00B22407">
        <w:rPr>
          <w:rFonts w:ascii="Calibri" w:hAnsi="Calibri" w:cs="Calibri"/>
          <w:sz w:val="24"/>
          <w:szCs w:val="24"/>
          <w:lang w:val="en-US"/>
        </w:rPr>
        <w:t>F</w:t>
      </w:r>
      <w:r w:rsidRPr="00B22407">
        <w:rPr>
          <w:rFonts w:ascii="Calibri" w:hAnsi="Calibri" w:cs="Calibri"/>
          <w:sz w:val="24"/>
          <w:szCs w:val="24"/>
        </w:rPr>
        <w:t>6</w:t>
      </w:r>
    </w:p>
    <w:p w:rsidR="00B22407" w:rsidRPr="00B22407" w:rsidRDefault="00B22407" w:rsidP="00B22407">
      <w:pPr>
        <w:rPr>
          <w:rFonts w:ascii="Calibri" w:hAnsi="Calibri" w:cs="Calibri"/>
          <w:sz w:val="24"/>
          <w:szCs w:val="24"/>
        </w:rPr>
      </w:pPr>
      <w:r w:rsidRPr="00B22407">
        <w:rPr>
          <w:rFonts w:ascii="Calibri" w:hAnsi="Calibri" w:cs="Calibri"/>
          <w:noProof/>
          <w:sz w:val="24"/>
          <w:szCs w:val="24"/>
          <w:lang w:eastAsia="ru-RU"/>
        </w:rPr>
        <w:drawing>
          <wp:inline distT="0" distB="0" distL="0" distR="0">
            <wp:extent cx="3286125" cy="3286125"/>
            <wp:effectExtent l="0" t="0" r="0" b="0"/>
            <wp:docPr id="24" name="Рисунок 10" descr="C:\Users\Марина\Desktop\Дима\русская парт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Марина\Desktop\Дима\русская партия.jpg"/>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86125" cy="3286125"/>
                    </a:xfrm>
                    <a:prstGeom prst="rect">
                      <a:avLst/>
                    </a:prstGeom>
                    <a:noFill/>
                    <a:ln>
                      <a:noFill/>
                    </a:ln>
                  </pic:spPr>
                </pic:pic>
              </a:graphicData>
            </a:graphic>
          </wp:inline>
        </w:drawing>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 Как мы, отметили ранее для начинающего надежнее играть 2…</w:t>
      </w:r>
      <w:r w:rsidRPr="00B22407">
        <w:rPr>
          <w:rFonts w:ascii="Calibri" w:hAnsi="Calibri" w:cs="Calibri"/>
          <w:sz w:val="24"/>
          <w:szCs w:val="24"/>
          <w:lang w:val="en-US"/>
        </w:rPr>
        <w:t>KC</w:t>
      </w:r>
      <w:r w:rsidRPr="00B22407">
        <w:rPr>
          <w:rFonts w:ascii="Calibri" w:hAnsi="Calibri" w:cs="Calibri"/>
          <w:sz w:val="24"/>
          <w:szCs w:val="24"/>
        </w:rPr>
        <w:t>6. Ход 2…К</w:t>
      </w:r>
      <w:r w:rsidRPr="00B22407">
        <w:rPr>
          <w:rFonts w:ascii="Calibri" w:hAnsi="Calibri" w:cs="Calibri"/>
          <w:sz w:val="24"/>
          <w:szCs w:val="24"/>
          <w:lang w:val="en-US"/>
        </w:rPr>
        <w:t>F</w:t>
      </w:r>
      <w:r w:rsidRPr="00B22407">
        <w:rPr>
          <w:rFonts w:ascii="Calibri" w:hAnsi="Calibri" w:cs="Calibri"/>
          <w:sz w:val="24"/>
          <w:szCs w:val="24"/>
        </w:rPr>
        <w:t>6 сам по себе еще не является ошибкой и характеризует дебют «Русская партия», однако, чтобы его играть, нужно хорошо представлять, что делать дальше, иначе можно черными быстро проиграть)</w:t>
      </w:r>
    </w:p>
    <w:p w:rsidR="00B22407" w:rsidRPr="00B22407" w:rsidRDefault="00B22407" w:rsidP="00B22407">
      <w:pPr>
        <w:rPr>
          <w:rFonts w:ascii="Calibri" w:hAnsi="Calibri" w:cs="Calibri"/>
          <w:sz w:val="24"/>
          <w:szCs w:val="24"/>
        </w:rPr>
      </w:pPr>
      <w:r w:rsidRPr="00B22407">
        <w:rPr>
          <w:rFonts w:ascii="Calibri" w:hAnsi="Calibri" w:cs="Calibri"/>
          <w:sz w:val="24"/>
          <w:szCs w:val="24"/>
        </w:rPr>
        <w:t>3.КхЕ5 (Белые берут незащищенную пешку Е5)</w:t>
      </w:r>
    </w:p>
    <w:p w:rsidR="00B22407" w:rsidRPr="00B22407" w:rsidRDefault="00B22407" w:rsidP="00B22407">
      <w:pPr>
        <w:rPr>
          <w:rFonts w:ascii="Calibri" w:hAnsi="Calibri" w:cs="Calibri"/>
          <w:sz w:val="24"/>
          <w:szCs w:val="24"/>
        </w:rPr>
      </w:pPr>
      <w:r w:rsidRPr="00B22407">
        <w:rPr>
          <w:rFonts w:ascii="Calibri" w:hAnsi="Calibri" w:cs="Calibri"/>
          <w:sz w:val="24"/>
          <w:szCs w:val="24"/>
        </w:rPr>
        <w:t>3…КхЕ4? (Черные не желают проигрывать пешку и в ответ съедают пешку соперника. Однако именно этот ход является серьезной ошибкой)</w:t>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 4.ФЕ2! (Строго говоря, в дебюте не желательно раньше времени выводить ферзя, однако, из каждого правила есть исключения. Белые напали ферзем на коня Е4)</w:t>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 4…К</w:t>
      </w:r>
      <w:r w:rsidRPr="00B22407">
        <w:rPr>
          <w:rFonts w:ascii="Calibri" w:hAnsi="Calibri" w:cs="Calibri"/>
          <w:sz w:val="24"/>
          <w:szCs w:val="24"/>
          <w:lang w:val="en-US"/>
        </w:rPr>
        <w:t>F</w:t>
      </w:r>
      <w:r w:rsidRPr="00B22407">
        <w:rPr>
          <w:rFonts w:ascii="Calibri" w:hAnsi="Calibri" w:cs="Calibri"/>
          <w:sz w:val="24"/>
          <w:szCs w:val="24"/>
        </w:rPr>
        <w:t>6?? (или К</w:t>
      </w:r>
      <w:r w:rsidRPr="00B22407">
        <w:rPr>
          <w:rFonts w:ascii="Calibri" w:hAnsi="Calibri" w:cs="Calibri"/>
          <w:sz w:val="24"/>
          <w:szCs w:val="24"/>
          <w:lang w:val="en-US"/>
        </w:rPr>
        <w:t>D</w:t>
      </w:r>
      <w:r w:rsidRPr="00B22407">
        <w:rPr>
          <w:rFonts w:ascii="Calibri" w:hAnsi="Calibri" w:cs="Calibri"/>
          <w:sz w:val="24"/>
          <w:szCs w:val="24"/>
        </w:rPr>
        <w:t>6??или КС5?? или К</w:t>
      </w:r>
      <w:r w:rsidRPr="00B22407">
        <w:rPr>
          <w:rFonts w:ascii="Calibri" w:hAnsi="Calibri" w:cs="Calibri"/>
          <w:sz w:val="24"/>
          <w:szCs w:val="24"/>
          <w:lang w:val="en-US"/>
        </w:rPr>
        <w:t>G</w:t>
      </w:r>
      <w:r w:rsidRPr="00B22407">
        <w:rPr>
          <w:rFonts w:ascii="Calibri" w:hAnsi="Calibri" w:cs="Calibri"/>
          <w:sz w:val="24"/>
          <w:szCs w:val="24"/>
        </w:rPr>
        <w:t>5??). Почему поставлено два вопросительных знака? Ведь на коня напали, так почему просто не уйти. Однако теперь следует великолепный ход:</w:t>
      </w:r>
    </w:p>
    <w:p w:rsidR="00B22407" w:rsidRPr="00B22407" w:rsidRDefault="00B22407" w:rsidP="00B22407">
      <w:pPr>
        <w:rPr>
          <w:rFonts w:ascii="Calibri" w:hAnsi="Calibri" w:cs="Calibri"/>
          <w:sz w:val="24"/>
          <w:szCs w:val="24"/>
        </w:rPr>
      </w:pPr>
      <w:r w:rsidRPr="00B22407">
        <w:rPr>
          <w:rFonts w:ascii="Calibri" w:hAnsi="Calibri" w:cs="Calibri"/>
          <w:sz w:val="24"/>
          <w:szCs w:val="24"/>
        </w:rPr>
        <w:t xml:space="preserve">5.КС6! </w:t>
      </w:r>
    </w:p>
    <w:p w:rsidR="00B22407" w:rsidRPr="00B22407" w:rsidRDefault="00B22407" w:rsidP="00B22407">
      <w:pPr>
        <w:rPr>
          <w:rFonts w:ascii="Calibri" w:hAnsi="Calibri" w:cs="Calibri"/>
          <w:sz w:val="24"/>
          <w:szCs w:val="24"/>
        </w:rPr>
      </w:pPr>
      <w:r w:rsidRPr="00B22407">
        <w:rPr>
          <w:rFonts w:ascii="Calibri" w:hAnsi="Calibri" w:cs="Calibri"/>
          <w:noProof/>
          <w:sz w:val="24"/>
          <w:szCs w:val="24"/>
          <w:lang w:eastAsia="ru-RU"/>
        </w:rPr>
        <w:drawing>
          <wp:inline distT="0" distB="0" distL="0" distR="0">
            <wp:extent cx="3095625" cy="3114675"/>
            <wp:effectExtent l="19050" t="0" r="9525" b="0"/>
            <wp:docPr id="52" name="Рисунок 33" descr="C:\Users\1\Desktop\Дима\Ловуш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1\Desktop\Дима\Ловушка.jpg"/>
                    <pic:cNvPicPr>
                      <a:picLocks noChangeAspect="1" noChangeArrowheads="1"/>
                    </pic:cNvPicPr>
                  </pic:nvPicPr>
                  <pic:blipFill>
                    <a:blip r:embed="rId46" cstate="print"/>
                    <a:srcRect/>
                    <a:stretch>
                      <a:fillRect/>
                    </a:stretch>
                  </pic:blipFill>
                  <pic:spPr bwMode="auto">
                    <a:xfrm>
                      <a:off x="0" y="0"/>
                      <a:ext cx="3095625" cy="3114675"/>
                    </a:xfrm>
                    <a:prstGeom prst="rect">
                      <a:avLst/>
                    </a:prstGeom>
                    <a:noFill/>
                    <a:ln w="9525">
                      <a:noFill/>
                      <a:miter lim="800000"/>
                      <a:headEnd/>
                      <a:tailEnd/>
                    </a:ln>
                  </pic:spPr>
                </pic:pic>
              </a:graphicData>
            </a:graphic>
          </wp:inline>
        </w:drawing>
      </w:r>
    </w:p>
    <w:p w:rsidR="00B22407" w:rsidRPr="00B22407" w:rsidRDefault="00B22407" w:rsidP="00B22407">
      <w:pPr>
        <w:rPr>
          <w:rFonts w:ascii="Calibri" w:hAnsi="Calibri" w:cs="Calibri"/>
          <w:sz w:val="24"/>
          <w:szCs w:val="24"/>
        </w:rPr>
      </w:pPr>
      <w:r w:rsidRPr="00B22407">
        <w:rPr>
          <w:rFonts w:ascii="Calibri" w:hAnsi="Calibri" w:cs="Calibri"/>
          <w:sz w:val="24"/>
          <w:szCs w:val="24"/>
        </w:rPr>
        <w:t>(Сразу не понятно: что сделали белые? Просто поставили коня под бой? Оказывается, нет: они сделали «вскрытый шах», т.е. пошли конем (одной фигурой), а шах королю соперника сделали ферзем (другой фигурой). При этом своим конем они напали на ферзя. Но взять коня нельзя – черным надо защищаться от шаха. А значит следующим ходом белые съедят своим конем ферзя: 6.Кх</w:t>
      </w:r>
      <w:r w:rsidRPr="00B22407">
        <w:rPr>
          <w:rFonts w:ascii="Calibri" w:hAnsi="Calibri" w:cs="Calibri"/>
          <w:sz w:val="24"/>
          <w:szCs w:val="24"/>
          <w:lang w:val="en-US"/>
        </w:rPr>
        <w:t>D</w:t>
      </w:r>
      <w:r w:rsidRPr="00B22407">
        <w:rPr>
          <w:rFonts w:ascii="Calibri" w:hAnsi="Calibri" w:cs="Calibri"/>
          <w:sz w:val="24"/>
          <w:szCs w:val="24"/>
        </w:rPr>
        <w:t>8 или 6.КхЕ7, если черные закроются от шаха ферзем, пойдя на поле Е7.)</w:t>
      </w:r>
    </w:p>
    <w:p w:rsidR="00EE1034" w:rsidRPr="00B22407" w:rsidRDefault="00EE1034" w:rsidP="00EE1034">
      <w:pPr>
        <w:rPr>
          <w:sz w:val="24"/>
          <w:szCs w:val="24"/>
        </w:rPr>
      </w:pPr>
    </w:p>
    <w:p w:rsidR="00EE1034" w:rsidRPr="00EE1034" w:rsidRDefault="00EE1034" w:rsidP="00EE1034">
      <w:pPr>
        <w:ind w:left="720"/>
        <w:jc w:val="center"/>
        <w:rPr>
          <w:sz w:val="24"/>
          <w:szCs w:val="24"/>
        </w:rPr>
      </w:pPr>
      <w:r>
        <w:rPr>
          <w:sz w:val="24"/>
          <w:szCs w:val="24"/>
        </w:rPr>
        <w:t xml:space="preserve">Занятие </w:t>
      </w:r>
      <w:r w:rsidRPr="00EE1034">
        <w:rPr>
          <w:sz w:val="24"/>
          <w:szCs w:val="24"/>
        </w:rPr>
        <w:t>8</w:t>
      </w:r>
    </w:p>
    <w:p w:rsidR="00EE1034" w:rsidRPr="00EE1034" w:rsidRDefault="00EE1034" w:rsidP="00EE1034">
      <w:pPr>
        <w:ind w:left="720"/>
        <w:jc w:val="center"/>
        <w:rPr>
          <w:b/>
          <w:sz w:val="24"/>
          <w:szCs w:val="24"/>
          <w:u w:val="single"/>
        </w:rPr>
      </w:pPr>
      <w:r>
        <w:rPr>
          <w:b/>
          <w:sz w:val="24"/>
          <w:szCs w:val="24"/>
          <w:u w:val="single"/>
        </w:rPr>
        <w:t xml:space="preserve">Тема: Биография </w:t>
      </w:r>
      <w:r w:rsidRPr="00EE1034">
        <w:rPr>
          <w:b/>
          <w:sz w:val="24"/>
          <w:szCs w:val="24"/>
          <w:u w:val="single"/>
        </w:rPr>
        <w:t>4</w:t>
      </w:r>
      <w:r w:rsidRPr="00740AD6">
        <w:rPr>
          <w:b/>
          <w:sz w:val="24"/>
          <w:szCs w:val="24"/>
          <w:u w:val="single"/>
        </w:rPr>
        <w:t>-го чемп</w:t>
      </w:r>
      <w:r>
        <w:rPr>
          <w:b/>
          <w:sz w:val="24"/>
          <w:szCs w:val="24"/>
          <w:u w:val="single"/>
        </w:rPr>
        <w:t>иона мира по шахматам А.А.Алехина</w:t>
      </w:r>
    </w:p>
    <w:p w:rsidR="00B22407" w:rsidRPr="00B22407" w:rsidRDefault="00B22407" w:rsidP="00B22407">
      <w:pPr>
        <w:rPr>
          <w:rFonts w:ascii="Calibri" w:hAnsi="Calibri" w:cs="Calibri"/>
          <w:sz w:val="24"/>
          <w:szCs w:val="24"/>
        </w:rPr>
      </w:pPr>
    </w:p>
    <w:p w:rsidR="00EE1034" w:rsidRPr="00EE1034" w:rsidRDefault="00EE1034" w:rsidP="00EE1034">
      <w:pPr>
        <w:shd w:val="clear" w:color="auto" w:fill="FFFFFF"/>
        <w:spacing w:after="390" w:line="240" w:lineRule="auto"/>
        <w:rPr>
          <w:rFonts w:eastAsia="Times New Roman" w:cstheme="minorHAnsi"/>
          <w:color w:val="333333"/>
          <w:sz w:val="24"/>
          <w:szCs w:val="24"/>
          <w:lang w:eastAsia="ru-RU"/>
        </w:rPr>
      </w:pPr>
      <w:r w:rsidRPr="00EE1034">
        <w:rPr>
          <w:rFonts w:eastAsia="Times New Roman" w:cstheme="minorHAnsi"/>
          <w:color w:val="333333"/>
          <w:sz w:val="24"/>
          <w:szCs w:val="24"/>
          <w:lang w:eastAsia="ru-RU"/>
        </w:rPr>
        <w:t>Александр Алехин родился 31 октября 1892 года в Москве в дворянской семье. Его мать Анисья Ивановна происходила из семьи текстильного магната И. Прохорова, а отец Александр Иванович служил коллежским асессором. Позднее он стал предводителем дворянства и был избран депутатом Думы четвертого созыва. Семья была достаточно обеспеченной и владела поместьем в Воронежской губернии.</w:t>
      </w:r>
    </w:p>
    <w:p w:rsidR="00EE1034" w:rsidRPr="00EE1034" w:rsidRDefault="00EE1034" w:rsidP="00EE1034">
      <w:pPr>
        <w:shd w:val="clear" w:color="auto" w:fill="FFFFFF"/>
        <w:spacing w:after="0" w:line="240" w:lineRule="auto"/>
        <w:rPr>
          <w:rFonts w:eastAsia="Times New Roman" w:cstheme="minorHAnsi"/>
          <w:color w:val="333333"/>
          <w:sz w:val="24"/>
          <w:szCs w:val="24"/>
          <w:lang w:eastAsia="ru-RU"/>
        </w:rPr>
      </w:pPr>
    </w:p>
    <w:p w:rsidR="00EE1034" w:rsidRPr="00EE1034" w:rsidRDefault="00EE1034" w:rsidP="00EE1034">
      <w:pPr>
        <w:shd w:val="clear" w:color="auto" w:fill="FFFFFF"/>
        <w:spacing w:after="390" w:line="240" w:lineRule="auto"/>
        <w:rPr>
          <w:rFonts w:eastAsia="Times New Roman" w:cstheme="minorHAnsi"/>
          <w:color w:val="333333"/>
          <w:sz w:val="24"/>
          <w:szCs w:val="24"/>
          <w:lang w:eastAsia="ru-RU"/>
        </w:rPr>
      </w:pPr>
      <w:r w:rsidRPr="00EE1034">
        <w:rPr>
          <w:rFonts w:eastAsia="Times New Roman" w:cstheme="minorHAnsi"/>
          <w:color w:val="333333"/>
          <w:sz w:val="24"/>
          <w:szCs w:val="24"/>
          <w:lang w:eastAsia="ru-RU"/>
        </w:rPr>
        <w:t>С ранних лет юный Саша демонстрировал большие способности в шахматах, играть в которые его научила мама в семилетнем возрасте. В течение девяти лет учился в московской классической гимназии, после чего поступил в Императорское училище правоведения и стал титулярным советником.</w:t>
      </w:r>
    </w:p>
    <w:p w:rsidR="00EE1034" w:rsidRPr="00EE1034" w:rsidRDefault="00EE1034" w:rsidP="00EE1034">
      <w:pPr>
        <w:shd w:val="clear" w:color="auto" w:fill="FFFFFF"/>
        <w:spacing w:after="390" w:line="240" w:lineRule="auto"/>
        <w:rPr>
          <w:rFonts w:eastAsia="Times New Roman" w:cstheme="minorHAnsi"/>
          <w:color w:val="333333"/>
          <w:sz w:val="24"/>
          <w:szCs w:val="24"/>
          <w:lang w:eastAsia="ru-RU"/>
        </w:rPr>
      </w:pPr>
      <w:r w:rsidRPr="00EE1034">
        <w:rPr>
          <w:rFonts w:eastAsia="Times New Roman" w:cstheme="minorHAnsi"/>
          <w:color w:val="333333"/>
          <w:sz w:val="24"/>
          <w:szCs w:val="24"/>
          <w:lang w:eastAsia="ru-RU"/>
        </w:rPr>
        <w:t>Серьезное увлечение древней игрой пришло в Саше лет в 10, после того как его поразило шахматное творчество посетившего Москву американца Гарри Пильсбери. Впечатлённый увиденным, он вместе со старшим братом начинает играть по переписке. Через три года Алехин завоевал главный приз журнала «Шахматное обозрение», а в 1908 году стал чемпионом Москвы.</w:t>
      </w:r>
    </w:p>
    <w:p w:rsidR="00EE1034" w:rsidRPr="00EE1034" w:rsidRDefault="00EE1034" w:rsidP="00EE1034">
      <w:pPr>
        <w:shd w:val="clear" w:color="auto" w:fill="FFFFFF"/>
        <w:spacing w:after="390" w:line="240" w:lineRule="auto"/>
        <w:rPr>
          <w:rFonts w:eastAsia="Times New Roman" w:cstheme="minorHAnsi"/>
          <w:color w:val="333333"/>
          <w:sz w:val="24"/>
          <w:szCs w:val="24"/>
          <w:lang w:eastAsia="ru-RU"/>
        </w:rPr>
      </w:pPr>
      <w:r w:rsidRPr="00EE1034">
        <w:rPr>
          <w:rFonts w:eastAsia="Times New Roman" w:cstheme="minorHAnsi"/>
          <w:color w:val="333333"/>
          <w:sz w:val="24"/>
          <w:szCs w:val="24"/>
          <w:lang w:eastAsia="ru-RU"/>
        </w:rPr>
        <w:t>Первый серьезный успех пришел в 1909 году на всероссийском турнире памяти Чигорина, где он завоевал 1 место и получил звание маэстро. После переезда в столицу, Александру не было равных на чемпионате Северных стран (1912), а год спустя он делит лавры победителя представительного турнира в Схевенингене. На всероссийском турнире мастеров (1914) побеждают Алехин вместе с Нимцовичем и оба квалифицируются на международный «турнир чемпионов». И здесь талантливый игрок не затерялся, пропустив вперед только </w:t>
      </w:r>
      <w:hyperlink r:id="rId47" w:history="1">
        <w:r w:rsidRPr="00EE1034">
          <w:rPr>
            <w:rFonts w:eastAsia="Times New Roman" w:cstheme="minorHAnsi"/>
            <w:color w:val="9B2444"/>
            <w:sz w:val="24"/>
            <w:szCs w:val="24"/>
            <w:u w:val="single"/>
            <w:lang w:eastAsia="ru-RU"/>
          </w:rPr>
          <w:t>Ласкера</w:t>
        </w:r>
      </w:hyperlink>
      <w:r w:rsidRPr="00EE1034">
        <w:rPr>
          <w:rFonts w:eastAsia="Times New Roman" w:cstheme="minorHAnsi"/>
          <w:color w:val="333333"/>
          <w:sz w:val="24"/>
          <w:szCs w:val="24"/>
          <w:lang w:eastAsia="ru-RU"/>
        </w:rPr>
        <w:t> и </w:t>
      </w:r>
      <w:hyperlink r:id="rId48" w:history="1">
        <w:r w:rsidRPr="00EE1034">
          <w:rPr>
            <w:rFonts w:eastAsia="Times New Roman" w:cstheme="minorHAnsi"/>
            <w:color w:val="9B2444"/>
            <w:sz w:val="24"/>
            <w:szCs w:val="24"/>
            <w:u w:val="single"/>
            <w:lang w:eastAsia="ru-RU"/>
          </w:rPr>
          <w:t>Капабланку</w:t>
        </w:r>
      </w:hyperlink>
      <w:r w:rsidRPr="00EE1034">
        <w:rPr>
          <w:rFonts w:eastAsia="Times New Roman" w:cstheme="minorHAnsi"/>
          <w:color w:val="333333"/>
          <w:sz w:val="24"/>
          <w:szCs w:val="24"/>
          <w:lang w:eastAsia="ru-RU"/>
        </w:rPr>
        <w:t>. Именно тогда, Алехин твердо сказал, что будет готовиться к матчу за шахматную корону против кубинца, хотя чемпионом на тот момент был Ласкер.</w:t>
      </w:r>
    </w:p>
    <w:p w:rsidR="00EE1034" w:rsidRPr="00EE1034" w:rsidRDefault="00EE1034" w:rsidP="00EE1034">
      <w:pPr>
        <w:pStyle w:val="a8"/>
        <w:shd w:val="clear" w:color="auto" w:fill="FFFFFF"/>
        <w:spacing w:before="0" w:beforeAutospacing="0" w:after="390" w:afterAutospacing="0"/>
        <w:rPr>
          <w:rFonts w:asciiTheme="minorHAnsi" w:hAnsiTheme="minorHAnsi" w:cstheme="minorHAnsi"/>
          <w:color w:val="333333"/>
        </w:rPr>
      </w:pPr>
      <w:r w:rsidRPr="00EE1034">
        <w:rPr>
          <w:rFonts w:asciiTheme="minorHAnsi" w:hAnsiTheme="minorHAnsi" w:cstheme="minorHAnsi"/>
          <w:color w:val="333333"/>
        </w:rPr>
        <w:t>В 1922 году Алехин подписывает лондонское соглашение, регламентировавшее организацию чемпионских матчей. По его условиям, за претендентом закреплялась обязанность формировать призовой фонд ($10 тыс.) и оплачивать организационные расходы. Тогда таких денег не было ни у кого, но спустя несколько лет все изменилось — Алехин твердо шел к своей цели. Чтобы собрать нужную сумму, он устраивает рекордные матчи вслепую в Нью-Йорке (26 партий) и Париже (27 партий), играет в сеансе одновременной игры с аэроплана, организует шахматные баталии, где в качестве фигур были актеры. В результате усилия россиянина были вознаграждены и в 1927 году аргентинское правительство нашло средства на организацию матча в Буэнос-Айресе.</w:t>
      </w:r>
    </w:p>
    <w:p w:rsidR="00EE1034" w:rsidRPr="00EE1034" w:rsidRDefault="00EE1034" w:rsidP="00EE1034">
      <w:pPr>
        <w:pStyle w:val="a8"/>
        <w:shd w:val="clear" w:color="auto" w:fill="FFFFFF"/>
        <w:spacing w:before="0" w:beforeAutospacing="0" w:after="390" w:afterAutospacing="0"/>
        <w:rPr>
          <w:rFonts w:asciiTheme="minorHAnsi" w:hAnsiTheme="minorHAnsi" w:cstheme="minorHAnsi"/>
          <w:color w:val="333333"/>
        </w:rPr>
      </w:pPr>
      <w:r w:rsidRPr="00EE1034">
        <w:rPr>
          <w:rFonts w:asciiTheme="minorHAnsi" w:hAnsiTheme="minorHAnsi" w:cstheme="minorHAnsi"/>
          <w:color w:val="333333"/>
        </w:rPr>
        <w:t>Накануне матча, мнение общественности практически однозначно присудило победу Капабланке, которого нередко называли «мыслящей машиной». К тому же Хосе Рауль до этой встречи сумел трижды победить соперника, а он его ни разу. Алехин долго искал противоядие, детально изучая партии соперника. Он сумел выяснить, что великолепная интуиция Капабланки его иногда подводит, так как он пропускает лучшие ходы, требующие долгого раздумья. Всего за два месяца было проведено 34 партии, из которых Алехин победил в шести. Этого хватило, чтобы стать IV чемпионом мира. После победы его пронесли на руках по улицам аргентинской столицы, такой же теплый прием был организован и в Европе.</w:t>
      </w:r>
    </w:p>
    <w:p w:rsidR="00B22407" w:rsidRPr="00B22407" w:rsidRDefault="00B22407" w:rsidP="00B26454">
      <w:pPr>
        <w:rPr>
          <w:rFonts w:ascii="Calibri" w:hAnsi="Calibri" w:cs="Calibri"/>
          <w:sz w:val="24"/>
          <w:szCs w:val="24"/>
        </w:rPr>
      </w:pPr>
    </w:p>
    <w:sectPr w:rsidR="00B22407" w:rsidRPr="00B22407" w:rsidSect="00606591">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03299"/>
    <w:multiLevelType w:val="multilevel"/>
    <w:tmpl w:val="5F407A4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600" w:hanging="144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400" w:hanging="2160"/>
      </w:pPr>
      <w:rPr>
        <w:rFonts w:hint="default"/>
      </w:rPr>
    </w:lvl>
    <w:lvl w:ilvl="8">
      <w:start w:val="1"/>
      <w:numFmt w:val="decimal"/>
      <w:isLgl/>
      <w:lvlText w:val="%1.%2.%3.%4.%5.%6.%7.%8.%9."/>
      <w:lvlJc w:val="left"/>
      <w:pPr>
        <w:ind w:left="6120" w:hanging="2520"/>
      </w:pPr>
      <w:rPr>
        <w:rFonts w:hint="default"/>
      </w:rPr>
    </w:lvl>
  </w:abstractNum>
  <w:abstractNum w:abstractNumId="1">
    <w:nsid w:val="06E11C5E"/>
    <w:multiLevelType w:val="multilevel"/>
    <w:tmpl w:val="3042C3E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2">
    <w:nsid w:val="08456B01"/>
    <w:multiLevelType w:val="hybridMultilevel"/>
    <w:tmpl w:val="C0A87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20D1F1C"/>
    <w:multiLevelType w:val="hybridMultilevel"/>
    <w:tmpl w:val="1F2ADE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CD4268"/>
    <w:multiLevelType w:val="multilevel"/>
    <w:tmpl w:val="B81238FA"/>
    <w:lvl w:ilvl="0">
      <w:start w:val="1"/>
      <w:numFmt w:val="decimal"/>
      <w:lvlText w:val="%1."/>
      <w:lvlJc w:val="left"/>
      <w:pPr>
        <w:ind w:left="1080" w:hanging="360"/>
      </w:pPr>
      <w:rPr>
        <w:rFonts w:hint="default"/>
      </w:rPr>
    </w:lvl>
    <w:lvl w:ilvl="1">
      <w:start w:val="6"/>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880" w:hanging="2160"/>
      </w:pPr>
      <w:rPr>
        <w:rFonts w:hint="default"/>
      </w:rPr>
    </w:lvl>
    <w:lvl w:ilvl="8">
      <w:start w:val="1"/>
      <w:numFmt w:val="decimal"/>
      <w:isLgl/>
      <w:lvlText w:val="%1.%2.%3.%4.%5.%6.%7.%8.%9."/>
      <w:lvlJc w:val="left"/>
      <w:pPr>
        <w:ind w:left="3240" w:hanging="2520"/>
      </w:pPr>
      <w:rPr>
        <w:rFonts w:hint="default"/>
      </w:rPr>
    </w:lvl>
  </w:abstractNum>
  <w:abstractNum w:abstractNumId="5">
    <w:nsid w:val="169E5230"/>
    <w:multiLevelType w:val="hybridMultilevel"/>
    <w:tmpl w:val="72A49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8AC42FF"/>
    <w:multiLevelType w:val="hybridMultilevel"/>
    <w:tmpl w:val="3A4E3A0A"/>
    <w:lvl w:ilvl="0" w:tplc="02FCE4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1A0F6EE7"/>
    <w:multiLevelType w:val="hybridMultilevel"/>
    <w:tmpl w:val="0A64F072"/>
    <w:lvl w:ilvl="0" w:tplc="C30631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FDC6040"/>
    <w:multiLevelType w:val="hybridMultilevel"/>
    <w:tmpl w:val="2BACC0BC"/>
    <w:lvl w:ilvl="0" w:tplc="CCE27C1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nsid w:val="237A3539"/>
    <w:multiLevelType w:val="multilevel"/>
    <w:tmpl w:val="34121BE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nsid w:val="27F93492"/>
    <w:multiLevelType w:val="hybridMultilevel"/>
    <w:tmpl w:val="11B49F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5C40C1"/>
    <w:multiLevelType w:val="hybridMultilevel"/>
    <w:tmpl w:val="9EE895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A714F72"/>
    <w:multiLevelType w:val="hybridMultilevel"/>
    <w:tmpl w:val="72CEBC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F590D59"/>
    <w:multiLevelType w:val="multilevel"/>
    <w:tmpl w:val="600AD8B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4">
    <w:nsid w:val="42515042"/>
    <w:multiLevelType w:val="hybridMultilevel"/>
    <w:tmpl w:val="CD3CF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546373B"/>
    <w:multiLevelType w:val="hybridMultilevel"/>
    <w:tmpl w:val="F21A96BA"/>
    <w:lvl w:ilvl="0" w:tplc="4238E0E2">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6">
    <w:nsid w:val="6417002D"/>
    <w:multiLevelType w:val="hybridMultilevel"/>
    <w:tmpl w:val="67E42108"/>
    <w:lvl w:ilvl="0" w:tplc="283E28A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650B1B58"/>
    <w:multiLevelType w:val="hybridMultilevel"/>
    <w:tmpl w:val="0138215E"/>
    <w:lvl w:ilvl="0" w:tplc="E424DA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66C86037"/>
    <w:multiLevelType w:val="hybridMultilevel"/>
    <w:tmpl w:val="C62294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8C92F25"/>
    <w:multiLevelType w:val="multilevel"/>
    <w:tmpl w:val="47B8C9D8"/>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600" w:hanging="2520"/>
      </w:pPr>
      <w:rPr>
        <w:rFonts w:hint="default"/>
      </w:rPr>
    </w:lvl>
  </w:abstractNum>
  <w:abstractNum w:abstractNumId="20">
    <w:nsid w:val="75312F21"/>
    <w:multiLevelType w:val="hybridMultilevel"/>
    <w:tmpl w:val="E1C26AF4"/>
    <w:lvl w:ilvl="0" w:tplc="1D22EF1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8"/>
  </w:num>
  <w:num w:numId="2">
    <w:abstractNumId w:val="6"/>
  </w:num>
  <w:num w:numId="3">
    <w:abstractNumId w:val="11"/>
  </w:num>
  <w:num w:numId="4">
    <w:abstractNumId w:val="10"/>
  </w:num>
  <w:num w:numId="5">
    <w:abstractNumId w:val="16"/>
  </w:num>
  <w:num w:numId="6">
    <w:abstractNumId w:val="7"/>
  </w:num>
  <w:num w:numId="7">
    <w:abstractNumId w:val="5"/>
  </w:num>
  <w:num w:numId="8">
    <w:abstractNumId w:val="12"/>
  </w:num>
  <w:num w:numId="9">
    <w:abstractNumId w:val="4"/>
  </w:num>
  <w:num w:numId="10">
    <w:abstractNumId w:val="8"/>
  </w:num>
  <w:num w:numId="11">
    <w:abstractNumId w:val="3"/>
  </w:num>
  <w:num w:numId="12">
    <w:abstractNumId w:val="15"/>
  </w:num>
  <w:num w:numId="13">
    <w:abstractNumId w:val="9"/>
  </w:num>
  <w:num w:numId="14">
    <w:abstractNumId w:val="14"/>
  </w:num>
  <w:num w:numId="15">
    <w:abstractNumId w:val="0"/>
  </w:num>
  <w:num w:numId="16">
    <w:abstractNumId w:val="13"/>
  </w:num>
  <w:num w:numId="17">
    <w:abstractNumId w:val="17"/>
  </w:num>
  <w:num w:numId="18">
    <w:abstractNumId w:val="19"/>
  </w:num>
  <w:num w:numId="19">
    <w:abstractNumId w:val="1"/>
  </w:num>
  <w:num w:numId="20">
    <w:abstractNumId w:val="20"/>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606591"/>
    <w:rsid w:val="000B6955"/>
    <w:rsid w:val="000C1FC7"/>
    <w:rsid w:val="001D3081"/>
    <w:rsid w:val="002A76F0"/>
    <w:rsid w:val="00524152"/>
    <w:rsid w:val="00606591"/>
    <w:rsid w:val="00656AFD"/>
    <w:rsid w:val="00740AD6"/>
    <w:rsid w:val="00745237"/>
    <w:rsid w:val="007779CD"/>
    <w:rsid w:val="008A1678"/>
    <w:rsid w:val="0096485C"/>
    <w:rsid w:val="00A86059"/>
    <w:rsid w:val="00B0672D"/>
    <w:rsid w:val="00B22407"/>
    <w:rsid w:val="00B26454"/>
    <w:rsid w:val="00C21136"/>
    <w:rsid w:val="00EE10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A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65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Hyperlink"/>
    <w:basedOn w:val="a0"/>
    <w:uiPriority w:val="99"/>
    <w:semiHidden/>
    <w:unhideWhenUsed/>
    <w:rsid w:val="00606591"/>
    <w:rPr>
      <w:color w:val="0000FF"/>
      <w:u w:val="single"/>
    </w:rPr>
  </w:style>
  <w:style w:type="paragraph" w:styleId="a5">
    <w:name w:val="List Paragraph"/>
    <w:basedOn w:val="a"/>
    <w:uiPriority w:val="34"/>
    <w:qFormat/>
    <w:rsid w:val="00524152"/>
    <w:pPr>
      <w:ind w:left="720"/>
      <w:contextualSpacing/>
    </w:pPr>
  </w:style>
  <w:style w:type="paragraph" w:styleId="a6">
    <w:name w:val="Balloon Text"/>
    <w:basedOn w:val="a"/>
    <w:link w:val="a7"/>
    <w:uiPriority w:val="99"/>
    <w:semiHidden/>
    <w:unhideWhenUsed/>
    <w:rsid w:val="0052415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24152"/>
    <w:rPr>
      <w:rFonts w:ascii="Tahoma" w:hAnsi="Tahoma" w:cs="Tahoma"/>
      <w:sz w:val="16"/>
      <w:szCs w:val="16"/>
    </w:rPr>
  </w:style>
  <w:style w:type="paragraph" w:styleId="a8">
    <w:name w:val="Normal (Web)"/>
    <w:basedOn w:val="a"/>
    <w:uiPriority w:val="99"/>
    <w:semiHidden/>
    <w:unhideWhenUsed/>
    <w:rsid w:val="00A8605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p-caption-text">
    <w:name w:val="wp-caption-text"/>
    <w:basedOn w:val="a"/>
    <w:rsid w:val="00EE103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780884402">
      <w:bodyDiv w:val="1"/>
      <w:marLeft w:val="0"/>
      <w:marRight w:val="0"/>
      <w:marTop w:val="0"/>
      <w:marBottom w:val="0"/>
      <w:divBdr>
        <w:top w:val="none" w:sz="0" w:space="0" w:color="auto"/>
        <w:left w:val="none" w:sz="0" w:space="0" w:color="auto"/>
        <w:bottom w:val="none" w:sz="0" w:space="0" w:color="auto"/>
        <w:right w:val="none" w:sz="0" w:space="0" w:color="auto"/>
      </w:divBdr>
    </w:div>
    <w:div w:id="873495403">
      <w:bodyDiv w:val="1"/>
      <w:marLeft w:val="0"/>
      <w:marRight w:val="0"/>
      <w:marTop w:val="0"/>
      <w:marBottom w:val="0"/>
      <w:divBdr>
        <w:top w:val="none" w:sz="0" w:space="0" w:color="auto"/>
        <w:left w:val="none" w:sz="0" w:space="0" w:color="auto"/>
        <w:bottom w:val="none" w:sz="0" w:space="0" w:color="auto"/>
        <w:right w:val="none" w:sz="0" w:space="0" w:color="auto"/>
      </w:divBdr>
      <w:divsChild>
        <w:div w:id="160582402">
          <w:marLeft w:val="0"/>
          <w:marRight w:val="360"/>
          <w:marTop w:val="0"/>
          <w:marBottom w:val="240"/>
          <w:divBdr>
            <w:top w:val="none" w:sz="0" w:space="0" w:color="auto"/>
            <w:left w:val="none" w:sz="0" w:space="0" w:color="auto"/>
            <w:bottom w:val="none" w:sz="0" w:space="0" w:color="auto"/>
            <w:right w:val="none" w:sz="0" w:space="0" w:color="auto"/>
          </w:divBdr>
        </w:div>
      </w:divsChild>
    </w:div>
    <w:div w:id="1522356995">
      <w:bodyDiv w:val="1"/>
      <w:marLeft w:val="0"/>
      <w:marRight w:val="0"/>
      <w:marTop w:val="0"/>
      <w:marBottom w:val="0"/>
      <w:divBdr>
        <w:top w:val="none" w:sz="0" w:space="0" w:color="auto"/>
        <w:left w:val="none" w:sz="0" w:space="0" w:color="auto"/>
        <w:bottom w:val="none" w:sz="0" w:space="0" w:color="auto"/>
        <w:right w:val="none" w:sz="0" w:space="0" w:color="auto"/>
      </w:divBdr>
    </w:div>
    <w:div w:id="1585139925">
      <w:bodyDiv w:val="1"/>
      <w:marLeft w:val="0"/>
      <w:marRight w:val="0"/>
      <w:marTop w:val="0"/>
      <w:marBottom w:val="0"/>
      <w:divBdr>
        <w:top w:val="none" w:sz="0" w:space="0" w:color="auto"/>
        <w:left w:val="none" w:sz="0" w:space="0" w:color="auto"/>
        <w:bottom w:val="none" w:sz="0" w:space="0" w:color="auto"/>
        <w:right w:val="none" w:sz="0" w:space="0" w:color="auto"/>
      </w:divBdr>
    </w:div>
    <w:div w:id="1759060856">
      <w:bodyDiv w:val="1"/>
      <w:marLeft w:val="0"/>
      <w:marRight w:val="0"/>
      <w:marTop w:val="0"/>
      <w:marBottom w:val="0"/>
      <w:divBdr>
        <w:top w:val="none" w:sz="0" w:space="0" w:color="auto"/>
        <w:left w:val="none" w:sz="0" w:space="0" w:color="auto"/>
        <w:bottom w:val="none" w:sz="0" w:space="0" w:color="auto"/>
        <w:right w:val="none" w:sz="0" w:space="0" w:color="auto"/>
      </w:divBdr>
    </w:div>
    <w:div w:id="193589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8.gif"/><Relationship Id="rId3" Type="http://schemas.openxmlformats.org/officeDocument/2006/relationships/settings" Target="settings.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gif"/><Relationship Id="rId47" Type="http://schemas.openxmlformats.org/officeDocument/2006/relationships/hyperlink" Target="https://chesswood.ru/biography/emanuel-lasker.html" TargetMode="External"/><Relationship Id="rId50" Type="http://schemas.openxmlformats.org/officeDocument/2006/relationships/theme" Target="theme/theme1.xml"/><Relationship Id="rId7" Type="http://schemas.openxmlformats.org/officeDocument/2006/relationships/hyperlink" Target="https://cloud.mail.ru/public/2Bh9/sUesbs71X" TargetMode="External"/><Relationship Id="rId12" Type="http://schemas.openxmlformats.org/officeDocument/2006/relationships/image" Target="media/image1.gif"/><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3.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png"/><Relationship Id="rId41" Type="http://schemas.openxmlformats.org/officeDocument/2006/relationships/image" Target="media/image30.png"/><Relationship Id="rId1" Type="http://schemas.openxmlformats.org/officeDocument/2006/relationships/numbering" Target="numbering.xml"/><Relationship Id="rId6" Type="http://schemas.openxmlformats.org/officeDocument/2006/relationships/hyperlink" Target="https://cloud.mail.ru/public/CTFH/yBRAFhwsx" TargetMode="External"/><Relationship Id="rId11" Type="http://schemas.openxmlformats.org/officeDocument/2006/relationships/hyperlink" Target="https://cloud.mail.ru/public/A3tP/VnepMCHsF" TargetMode="External"/><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jpeg"/><Relationship Id="rId40" Type="http://schemas.openxmlformats.org/officeDocument/2006/relationships/image" Target="media/image29.gif"/><Relationship Id="rId45" Type="http://schemas.openxmlformats.org/officeDocument/2006/relationships/image" Target="media/image32.jpeg"/><Relationship Id="rId5" Type="http://schemas.openxmlformats.org/officeDocument/2006/relationships/hyperlink" Target="https://cloud.mail.ru/public/FmBd/zRpHwVs3J" TargetMode="External"/><Relationship Id="rId15" Type="http://schemas.openxmlformats.org/officeDocument/2006/relationships/image" Target="media/image4.gif"/><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fontTable" Target="fontTable.xml"/><Relationship Id="rId10" Type="http://schemas.openxmlformats.org/officeDocument/2006/relationships/hyperlink" Target="https://cloud.mail.ru/public/4L4o/uCAh4xvA7" TargetMode="External"/><Relationship Id="rId19" Type="http://schemas.openxmlformats.org/officeDocument/2006/relationships/image" Target="media/image8.jpeg"/><Relationship Id="rId31" Type="http://schemas.openxmlformats.org/officeDocument/2006/relationships/image" Target="media/image20.png"/><Relationship Id="rId44" Type="http://schemas.openxmlformats.org/officeDocument/2006/relationships/hyperlink" Target="https://www.calend.ru/persons/3474/" TargetMode="External"/><Relationship Id="rId4" Type="http://schemas.openxmlformats.org/officeDocument/2006/relationships/webSettings" Target="webSettings.xml"/><Relationship Id="rId9" Type="http://schemas.openxmlformats.org/officeDocument/2006/relationships/hyperlink" Target="https://cloud.mail.ru/public/Heow/aAFcfDvZq" TargetMode="External"/><Relationship Id="rId14" Type="http://schemas.openxmlformats.org/officeDocument/2006/relationships/image" Target="media/image3.gif"/><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gif"/><Relationship Id="rId43" Type="http://schemas.openxmlformats.org/officeDocument/2006/relationships/hyperlink" Target="https://www.calend.ru/day/12-24/" TargetMode="External"/><Relationship Id="rId48" Type="http://schemas.openxmlformats.org/officeDocument/2006/relationships/hyperlink" Target="https://chesswood.ru/biography/jose-raul-capablanca.html" TargetMode="External"/><Relationship Id="rId8" Type="http://schemas.openxmlformats.org/officeDocument/2006/relationships/hyperlink" Target="https://cloud.mail.ru/public/3c5g/eoYrDYEc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5500</Words>
  <Characters>31351</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Администратор</cp:lastModifiedBy>
  <cp:revision>2</cp:revision>
  <dcterms:created xsi:type="dcterms:W3CDTF">2020-04-08T13:08:00Z</dcterms:created>
  <dcterms:modified xsi:type="dcterms:W3CDTF">2020-04-08T13:08:00Z</dcterms:modified>
</cp:coreProperties>
</file>