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45572" w:rsidRDefault="00645572" w:rsidP="00645572">
      <w:pPr>
        <w:rPr>
          <w:rFonts w:ascii="Arial" w:hAnsi="Arial" w:cs="Arial"/>
          <w:b/>
          <w:bCs/>
          <w:color w:val="222222"/>
          <w:sz w:val="21"/>
          <w:szCs w:val="21"/>
          <w:shd w:val="clear" w:color="auto" w:fill="FFFFFF"/>
        </w:rPr>
      </w:pPr>
    </w:p>
    <w:p w:rsidR="00645572" w:rsidRPr="005C55BC" w:rsidRDefault="007C78F5" w:rsidP="00645572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tt-RU"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Тема</w:t>
      </w:r>
      <w:proofErr w:type="gramStart"/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:</w:t>
      </w:r>
      <w:proofErr w:type="gramEnd"/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       знаменитые  самолеты мира </w:t>
      </w:r>
      <w:r w:rsidR="0064557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               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tt-RU" w:eastAsia="ru-RU"/>
        </w:rPr>
        <w:t xml:space="preserve">  2</w:t>
      </w:r>
      <w:r w:rsidR="0064557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tt-RU" w:eastAsia="ru-RU"/>
        </w:rPr>
        <w:t>2.05</w:t>
      </w:r>
      <w:r w:rsidR="00645572" w:rsidRPr="005C55B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tt-RU" w:eastAsia="ru-RU"/>
        </w:rPr>
        <w:t>.2020.</w:t>
      </w:r>
    </w:p>
    <w:p w:rsidR="00645572" w:rsidRPr="005C55BC" w:rsidRDefault="00645572" w:rsidP="00645572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5C55B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r w:rsidRPr="005C55BC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Цель: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 Собрать модель «Истребитель</w:t>
      </w:r>
      <w:r w:rsidRPr="005C55BC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». </w:t>
      </w:r>
    </w:p>
    <w:p w:rsidR="00645572" w:rsidRPr="005C55BC" w:rsidRDefault="00645572" w:rsidP="00645572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645572" w:rsidRPr="005C55BC" w:rsidRDefault="00645572" w:rsidP="00645572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C55B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          Задачи</w:t>
      </w:r>
      <w:proofErr w:type="gramStart"/>
      <w:r w:rsidRPr="005C55B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С</w:t>
      </w:r>
      <w:proofErr w:type="gramEnd"/>
      <w:r w:rsidRPr="005C55B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пособствовать развитию творческих и конструкторских способностей. </w:t>
      </w:r>
      <w:r w:rsidRPr="005C55B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Прививать интерес к технике, изобретательству.</w:t>
      </w:r>
      <w:r w:rsidRPr="005C55B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Воспитывать патриотизм, аккуратность, трудолюбие. </w:t>
      </w:r>
      <w:r w:rsidRPr="005C55B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5C55B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Материалы и инструменты: лист бумаги формат А</w:t>
      </w:r>
      <w:proofErr w:type="gramStart"/>
      <w:r w:rsidRPr="005C55B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</w:t>
      </w:r>
      <w:proofErr w:type="gramEnd"/>
      <w:r w:rsidRPr="005C55B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цветной картон, ножницы, клей карандаш, цветные фломастеры.</w:t>
      </w:r>
    </w:p>
    <w:p w:rsidR="00645572" w:rsidRDefault="00645572" w:rsidP="00645572">
      <w:pPr>
        <w:rPr>
          <w:rFonts w:ascii="Calibri" w:eastAsia="Times New Roman" w:hAnsi="Calibri" w:cs="Times New Roman"/>
          <w:color w:val="0000FF"/>
          <w:sz w:val="32"/>
          <w:szCs w:val="32"/>
          <w:u w:val="single"/>
          <w:lang w:eastAsia="ru-RU"/>
        </w:rPr>
      </w:pPr>
      <w:r w:rsidRPr="005C55BC">
        <w:rPr>
          <w:rFonts w:ascii="Times New Roman" w:eastAsia="Calibri" w:hAnsi="Times New Roman" w:cs="Times New Roman"/>
          <w:sz w:val="28"/>
          <w:szCs w:val="28"/>
        </w:rPr>
        <w:t xml:space="preserve"> Ссы</w:t>
      </w:r>
      <w:r>
        <w:rPr>
          <w:rFonts w:ascii="Times New Roman" w:eastAsia="Calibri" w:hAnsi="Times New Roman" w:cs="Times New Roman"/>
          <w:sz w:val="28"/>
          <w:szCs w:val="28"/>
        </w:rPr>
        <w:t xml:space="preserve">лка для просмотра   видео  об  истребителях:                   </w:t>
      </w:r>
      <w:r>
        <w:rPr>
          <w:rFonts w:ascii="Calibri" w:eastAsia="Times New Roman" w:hAnsi="Calibri" w:cs="Times New Roman"/>
          <w:b/>
          <w:sz w:val="24"/>
          <w:szCs w:val="24"/>
          <w:lang w:eastAsia="ru-RU"/>
        </w:rPr>
        <w:t xml:space="preserve"> </w:t>
      </w:r>
      <w:hyperlink r:id="rId5" w:history="1">
        <w:r w:rsidRPr="00A10FEA">
          <w:rPr>
            <w:rFonts w:ascii="Calibri" w:eastAsia="Times New Roman" w:hAnsi="Calibri" w:cs="Times New Roman"/>
            <w:color w:val="0000FF"/>
            <w:sz w:val="32"/>
            <w:szCs w:val="32"/>
            <w:u w:val="single"/>
            <w:lang w:eastAsia="ru-RU"/>
          </w:rPr>
          <w:t>https://youtu.be/jwlf0Qo7td4</w:t>
        </w:r>
      </w:hyperlink>
    </w:p>
    <w:p w:rsidR="00645572" w:rsidRDefault="00645572" w:rsidP="00645572"/>
    <w:p w:rsidR="00645572" w:rsidRDefault="00645572" w:rsidP="00645572">
      <w:pPr>
        <w:rPr>
          <w:noProof/>
          <w:lang w:eastAsia="ru-RU"/>
        </w:rPr>
      </w:pPr>
      <w:r>
        <w:rPr>
          <w:noProof/>
          <w:lang w:eastAsia="ru-RU"/>
        </w:rPr>
        <mc:AlternateContent>
          <mc:Choice Requires="wps">
            <w:drawing>
              <wp:inline distT="0" distB="0" distL="0" distR="0" wp14:anchorId="562D4A75" wp14:editId="228E5F52">
                <wp:extent cx="304800" cy="304800"/>
                <wp:effectExtent l="0" t="0" r="0" b="0"/>
                <wp:docPr id="4" name="AutoShape 4" descr="https://apf.mail.ru/cgi-bin/readmsg?id=15879725300802109428;0;4&amp;exif=1&amp;full=1&amp;x-email=salikhov_70%40mail.ru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AutoShape 4" o:spid="_x0000_s1026" alt="Описание: https://apf.mail.ru/cgi-bin/readmsg?id=15879725300802109428;0;4&amp;exif=1&amp;full=1&amp;x-email=salikhov_70%40mail.ru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" filled="f" stroked="f">
                <o:lock v:ext="edit" aspectratio="t"/>
                <w10:anchorlock/>
              </v:rect>
            </w:pict>
          </mc:Fallback>
        </mc:AlternateContent>
      </w:r>
      <w:r w:rsidRPr="00FC355D">
        <w:rPr>
          <w:noProof/>
          <w:lang w:eastAsia="ru-RU"/>
        </w:rPr>
        <w:t xml:space="preserve"> </w:t>
      </w:r>
      <w:r>
        <w:rPr>
          <w:noProof/>
          <w:lang w:eastAsia="ru-RU"/>
        </w:rPr>
        <mc:AlternateContent>
          <mc:Choice Requires="wps">
            <w:drawing>
              <wp:inline distT="0" distB="0" distL="0" distR="0" wp14:anchorId="4AEB8715" wp14:editId="48AA169B">
                <wp:extent cx="304800" cy="304800"/>
                <wp:effectExtent l="0" t="0" r="0" b="0"/>
                <wp:docPr id="5" name="AutoShape 5" descr="https://apf.mail.ru/cgi-bin/readmsg?id=15879725300802109428;0;4&amp;exif=1&amp;full=1&amp;x-email=salikhov_70%40mail.ru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AutoShape 5" o:spid="_x0000_s1026" alt="Описание: https://apf.mail.ru/cgi-bin/readmsg?id=15879725300802109428;0;4&amp;exif=1&amp;full=1&amp;x-email=salikhov_70%40mail.ru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" filled="f" stroked="f">
                <o:lock v:ext="edit" aspectratio="t"/>
                <w10:anchorlock/>
              </v:rect>
            </w:pict>
          </mc:Fallback>
        </mc:AlternateContent>
      </w:r>
      <w:r w:rsidRPr="00FC355D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</w:p>
    <w:p w:rsidR="00645572" w:rsidRDefault="00645572" w:rsidP="00645572">
      <w:pPr>
        <w:rPr>
          <w:noProof/>
          <w:lang w:eastAsia="ru-RU"/>
        </w:rPr>
      </w:pPr>
    </w:p>
    <w:p w:rsidR="00645572" w:rsidRPr="00005DAF" w:rsidRDefault="007C78F5" w:rsidP="00645572">
      <w:pPr>
        <w:rPr>
          <w:noProof/>
          <w:sz w:val="24"/>
          <w:szCs w:val="24"/>
          <w:lang w:eastAsia="ru-RU"/>
        </w:rPr>
      </w:pPr>
      <w:r w:rsidRPr="00005DAF">
        <w:rPr>
          <w:noProof/>
          <w:sz w:val="24"/>
          <w:szCs w:val="24"/>
          <w:lang w:eastAsia="ru-RU"/>
        </w:rPr>
        <w:t xml:space="preserve">  В середине 20 века в США запусили экспериментальную модель  </w:t>
      </w:r>
      <w:proofErr w:type="spellStart"/>
      <w:r w:rsidR="00005DAF" w:rsidRPr="00005DAF">
        <w:rPr>
          <w:rFonts w:ascii="Arial" w:hAnsi="Arial" w:cs="Arial"/>
          <w:bCs/>
          <w:color w:val="202122"/>
          <w:sz w:val="24"/>
          <w:szCs w:val="24"/>
          <w:shd w:val="clear" w:color="auto" w:fill="FFFFFF"/>
        </w:rPr>
        <w:t>Douglas</w:t>
      </w:r>
      <w:proofErr w:type="spellEnd"/>
      <w:r w:rsidR="00005DAF" w:rsidRPr="00005DAF">
        <w:rPr>
          <w:rFonts w:ascii="Arial" w:hAnsi="Arial" w:cs="Arial"/>
          <w:bCs/>
          <w:color w:val="202122"/>
          <w:sz w:val="24"/>
          <w:szCs w:val="24"/>
          <w:shd w:val="clear" w:color="auto" w:fill="FFFFFF"/>
        </w:rPr>
        <w:t xml:space="preserve"> X-3 </w:t>
      </w:r>
      <w:proofErr w:type="spellStart"/>
      <w:r w:rsidR="00005DAF" w:rsidRPr="00005DAF">
        <w:rPr>
          <w:rFonts w:ascii="Arial" w:hAnsi="Arial" w:cs="Arial"/>
          <w:bCs/>
          <w:color w:val="202122"/>
          <w:sz w:val="24"/>
          <w:szCs w:val="24"/>
          <w:shd w:val="clear" w:color="auto" w:fill="FFFFFF"/>
        </w:rPr>
        <w:t>Stiletto</w:t>
      </w:r>
      <w:proofErr w:type="spellEnd"/>
      <w:r w:rsidR="00005DAF" w:rsidRPr="00005DAF">
        <w:rPr>
          <w:rFonts w:ascii="Arial" w:hAnsi="Arial" w:cs="Arial"/>
          <w:bCs/>
          <w:color w:val="202122"/>
          <w:sz w:val="24"/>
          <w:szCs w:val="24"/>
          <w:shd w:val="clear" w:color="auto" w:fill="FFFFFF"/>
        </w:rPr>
        <w:t>., созданную для исследований на сверхзвуковых скоростях. Самолет имел необычную, сильно заостренную форм</w:t>
      </w:r>
      <w:proofErr w:type="gramStart"/>
      <w:r w:rsidR="00005DAF" w:rsidRPr="00005DAF">
        <w:rPr>
          <w:rFonts w:ascii="Arial" w:hAnsi="Arial" w:cs="Arial"/>
          <w:bCs/>
          <w:color w:val="202122"/>
          <w:sz w:val="24"/>
          <w:szCs w:val="24"/>
          <w:shd w:val="clear" w:color="auto" w:fill="FFFFFF"/>
        </w:rPr>
        <w:t>у-</w:t>
      </w:r>
      <w:proofErr w:type="gramEnd"/>
      <w:r w:rsidR="00005DAF" w:rsidRPr="00005DAF">
        <w:rPr>
          <w:rFonts w:ascii="Arial" w:hAnsi="Arial" w:cs="Arial"/>
          <w:bCs/>
          <w:color w:val="202122"/>
          <w:sz w:val="24"/>
          <w:szCs w:val="24"/>
          <w:shd w:val="clear" w:color="auto" w:fill="FFFFFF"/>
        </w:rPr>
        <w:t xml:space="preserve"> это и позволяло  развивать скорость больше скорости звука. Попробуй и ты сложить похожую модель из бумаги и понаблюдай: бумажный «</w:t>
      </w:r>
      <w:proofErr w:type="spellStart"/>
      <w:r w:rsidR="00005DAF" w:rsidRPr="00005DAF">
        <w:rPr>
          <w:rFonts w:ascii="Arial" w:hAnsi="Arial" w:cs="Arial"/>
          <w:bCs/>
          <w:color w:val="202122"/>
          <w:sz w:val="24"/>
          <w:szCs w:val="24"/>
          <w:shd w:val="clear" w:color="auto" w:fill="FFFFFF"/>
        </w:rPr>
        <w:t>Стилетто</w:t>
      </w:r>
      <w:proofErr w:type="spellEnd"/>
      <w:r w:rsidR="00005DAF" w:rsidRPr="00005DAF">
        <w:rPr>
          <w:rFonts w:ascii="Arial" w:hAnsi="Arial" w:cs="Arial"/>
          <w:bCs/>
          <w:color w:val="202122"/>
          <w:sz w:val="24"/>
          <w:szCs w:val="24"/>
          <w:shd w:val="clear" w:color="auto" w:fill="FFFFFF"/>
        </w:rPr>
        <w:t xml:space="preserve"> тоже очень быстрый.</w:t>
      </w:r>
    </w:p>
    <w:p w:rsidR="00645572" w:rsidRDefault="00645572" w:rsidP="00645572">
      <w:pPr>
        <w:rPr>
          <w:noProof/>
          <w:lang w:eastAsia="ru-RU"/>
        </w:rPr>
      </w:pPr>
    </w:p>
    <w:p w:rsidR="007C78F5" w:rsidRPr="007C78F5" w:rsidRDefault="007C78F5" w:rsidP="007C78F5">
      <w:pPr>
        <w:spacing w:before="150" w:after="150" w:line="240" w:lineRule="auto"/>
        <w:ind w:left="150" w:right="150"/>
        <w:jc w:val="center"/>
        <w:outlineLvl w:val="0"/>
        <w:rPr>
          <w:rFonts w:ascii="Helvetica" w:eastAsia="Times New Roman" w:hAnsi="Helvetica" w:cs="Times New Roman"/>
          <w:b/>
          <w:bCs/>
          <w:color w:val="333333"/>
          <w:kern w:val="36"/>
          <w:sz w:val="36"/>
          <w:szCs w:val="36"/>
          <w:lang w:eastAsia="ru-RU"/>
        </w:rPr>
      </w:pPr>
      <w:r w:rsidRPr="007C78F5">
        <w:rPr>
          <w:rFonts w:ascii="Helvetica" w:eastAsia="Times New Roman" w:hAnsi="Helvetica" w:cs="Times New Roman"/>
          <w:b/>
          <w:bCs/>
          <w:color w:val="333333"/>
          <w:kern w:val="36"/>
          <w:sz w:val="36"/>
          <w:szCs w:val="36"/>
          <w:lang w:eastAsia="ru-RU"/>
        </w:rPr>
        <w:t>Самолёт-Истребитель "Стилет" из бумаги</w:t>
      </w:r>
    </w:p>
    <w:p w:rsidR="007C78F5" w:rsidRPr="007C78F5" w:rsidRDefault="007C78F5" w:rsidP="007C78F5">
      <w:pPr>
        <w:spacing w:after="75" w:line="240" w:lineRule="auto"/>
        <w:jc w:val="center"/>
        <w:rPr>
          <w:rFonts w:ascii="Arial" w:eastAsia="Times New Roman" w:hAnsi="Arial" w:cs="Arial"/>
          <w:color w:val="333333"/>
          <w:sz w:val="26"/>
          <w:szCs w:val="26"/>
          <w:lang w:eastAsia="ru-RU"/>
        </w:rPr>
      </w:pPr>
      <w:r w:rsidRPr="007C78F5">
        <w:rPr>
          <w:rFonts w:ascii="Arial" w:eastAsia="Times New Roman" w:hAnsi="Arial" w:cs="Arial"/>
          <w:noProof/>
          <w:color w:val="333333"/>
          <w:sz w:val="26"/>
          <w:szCs w:val="26"/>
          <w:lang w:eastAsia="ru-RU"/>
        </w:rPr>
        <w:drawing>
          <wp:inline distT="0" distB="0" distL="0" distR="0" wp14:anchorId="7C943CA3" wp14:editId="5DE735E5">
            <wp:extent cx="9525" cy="9525"/>
            <wp:effectExtent l="0" t="0" r="0" b="0"/>
            <wp:docPr id="10" name="Рисунок 10" descr="http://detskiepodelki.ru/assets/images/en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detskiepodelki.ru/assets/images/end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C78F5" w:rsidRPr="007C78F5" w:rsidRDefault="007C78F5" w:rsidP="007C78F5">
      <w:pPr>
        <w:spacing w:after="150" w:line="240" w:lineRule="auto"/>
        <w:rPr>
          <w:rFonts w:ascii="Arial" w:eastAsia="Times New Roman" w:hAnsi="Arial" w:cs="Arial"/>
          <w:color w:val="333333"/>
          <w:sz w:val="26"/>
          <w:szCs w:val="26"/>
          <w:lang w:eastAsia="ru-RU"/>
        </w:rPr>
      </w:pPr>
      <w:r w:rsidRPr="007C78F5">
        <w:rPr>
          <w:rFonts w:ascii="Arial" w:eastAsia="Times New Roman" w:hAnsi="Arial" w:cs="Arial"/>
          <w:color w:val="333333"/>
          <w:sz w:val="26"/>
          <w:szCs w:val="26"/>
          <w:lang w:eastAsia="ru-RU"/>
        </w:rPr>
        <w:t>Это модель бумажного самолёта истребителя под названием "Стилет". Его скорость и плотность конструкции позволяет даже идти на таран других бумажных самолётиков, благодаря специальной конструкции носовой части данной модели бумажного самолёта.</w:t>
      </w:r>
    </w:p>
    <w:p w:rsidR="007C78F5" w:rsidRPr="007C78F5" w:rsidRDefault="007C78F5" w:rsidP="007C78F5">
      <w:pPr>
        <w:spacing w:after="150" w:line="240" w:lineRule="auto"/>
        <w:jc w:val="center"/>
        <w:rPr>
          <w:rFonts w:ascii="Arial" w:eastAsia="Times New Roman" w:hAnsi="Arial" w:cs="Arial"/>
          <w:color w:val="333333"/>
          <w:sz w:val="26"/>
          <w:szCs w:val="26"/>
          <w:lang w:eastAsia="ru-RU"/>
        </w:rPr>
      </w:pPr>
      <w:r w:rsidRPr="007C78F5">
        <w:rPr>
          <w:rFonts w:ascii="Arial" w:eastAsia="Times New Roman" w:hAnsi="Arial" w:cs="Arial"/>
          <w:noProof/>
          <w:color w:val="333333"/>
          <w:sz w:val="26"/>
          <w:szCs w:val="26"/>
          <w:lang w:eastAsia="ru-RU"/>
        </w:rPr>
        <w:lastRenderedPageBreak/>
        <w:drawing>
          <wp:inline distT="0" distB="0" distL="0" distR="0" wp14:anchorId="0CBB392A" wp14:editId="058CB1CA">
            <wp:extent cx="2105025" cy="2857500"/>
            <wp:effectExtent l="0" t="0" r="9525" b="0"/>
            <wp:docPr id="11" name="Рисунок 11" descr="Делаем бумажный самолётик Скат своими руками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Делаем бумажный самолётик Скат своими руками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05025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C78F5" w:rsidRPr="007C78F5" w:rsidRDefault="007C78F5" w:rsidP="007C78F5">
      <w:pPr>
        <w:spacing w:after="150" w:line="240" w:lineRule="auto"/>
        <w:rPr>
          <w:rFonts w:ascii="Arial" w:eastAsia="Times New Roman" w:hAnsi="Arial" w:cs="Arial"/>
          <w:color w:val="333333"/>
          <w:sz w:val="26"/>
          <w:szCs w:val="26"/>
          <w:lang w:eastAsia="ru-RU"/>
        </w:rPr>
      </w:pPr>
      <w:r w:rsidRPr="007C78F5">
        <w:rPr>
          <w:rFonts w:ascii="Arial" w:eastAsia="Times New Roman" w:hAnsi="Arial" w:cs="Arial"/>
          <w:color w:val="333333"/>
          <w:sz w:val="26"/>
          <w:szCs w:val="26"/>
          <w:lang w:eastAsia="ru-RU"/>
        </w:rPr>
        <w:t>Обратите внимание на плотность не только носовой части, но и всей остальной конструкции самолёта. Данный самолёт способен в полёте пробить насквозь лист бумаги подвешенной в воздухе.</w:t>
      </w:r>
    </w:p>
    <w:p w:rsidR="007C78F5" w:rsidRPr="007C78F5" w:rsidRDefault="007C78F5" w:rsidP="007C78F5">
      <w:pPr>
        <w:spacing w:after="150" w:line="240" w:lineRule="auto"/>
        <w:rPr>
          <w:rFonts w:ascii="Arial" w:eastAsia="Times New Roman" w:hAnsi="Arial" w:cs="Arial"/>
          <w:color w:val="333333"/>
          <w:sz w:val="26"/>
          <w:szCs w:val="26"/>
          <w:lang w:eastAsia="ru-RU"/>
        </w:rPr>
      </w:pPr>
      <w:r>
        <w:rPr>
          <w:rFonts w:ascii="Arial" w:eastAsia="Times New Roman" w:hAnsi="Arial" w:cs="Arial"/>
          <w:color w:val="333333"/>
          <w:sz w:val="26"/>
          <w:szCs w:val="26"/>
          <w:lang w:eastAsia="ru-RU"/>
        </w:rPr>
        <w:t>1. Складываем лист</w:t>
      </w:r>
      <w:r w:rsidRPr="007C78F5">
        <w:rPr>
          <w:rFonts w:ascii="Arial" w:eastAsia="Times New Roman" w:hAnsi="Arial" w:cs="Arial"/>
          <w:color w:val="333333"/>
          <w:sz w:val="26"/>
          <w:szCs w:val="26"/>
          <w:lang w:eastAsia="ru-RU"/>
        </w:rPr>
        <w:t xml:space="preserve"> бумаги вдоль, обозначив линию </w:t>
      </w:r>
      <w:proofErr w:type="gramStart"/>
      <w:r w:rsidRPr="007C78F5">
        <w:rPr>
          <w:rFonts w:ascii="Arial" w:eastAsia="Times New Roman" w:hAnsi="Arial" w:cs="Arial"/>
          <w:color w:val="333333"/>
          <w:sz w:val="26"/>
          <w:szCs w:val="26"/>
          <w:lang w:eastAsia="ru-RU"/>
        </w:rPr>
        <w:t>изгиба</w:t>
      </w:r>
      <w:proofErr w:type="gramEnd"/>
      <w:r w:rsidRPr="007C78F5">
        <w:rPr>
          <w:rFonts w:ascii="Arial" w:eastAsia="Times New Roman" w:hAnsi="Arial" w:cs="Arial"/>
          <w:color w:val="333333"/>
          <w:sz w:val="26"/>
          <w:szCs w:val="26"/>
          <w:lang w:eastAsia="ru-RU"/>
        </w:rPr>
        <w:t xml:space="preserve"> разворачиваем бумагу в исходное положение.</w:t>
      </w:r>
    </w:p>
    <w:p w:rsidR="007C78F5" w:rsidRPr="007C78F5" w:rsidRDefault="007C78F5" w:rsidP="007C78F5">
      <w:pPr>
        <w:spacing w:after="150" w:line="240" w:lineRule="auto"/>
        <w:rPr>
          <w:rFonts w:ascii="Arial" w:eastAsia="Times New Roman" w:hAnsi="Arial" w:cs="Arial"/>
          <w:color w:val="333333"/>
          <w:sz w:val="26"/>
          <w:szCs w:val="26"/>
          <w:lang w:eastAsia="ru-RU"/>
        </w:rPr>
      </w:pPr>
      <w:r w:rsidRPr="007C78F5">
        <w:rPr>
          <w:rFonts w:ascii="Arial" w:eastAsia="Times New Roman" w:hAnsi="Arial" w:cs="Arial"/>
          <w:color w:val="333333"/>
          <w:sz w:val="26"/>
          <w:szCs w:val="26"/>
          <w:lang w:eastAsia="ru-RU"/>
        </w:rPr>
        <w:t>2. Загните верхние углы бумаги и переверните лист на другую сторону.</w:t>
      </w:r>
    </w:p>
    <w:p w:rsidR="007C78F5" w:rsidRPr="007C78F5" w:rsidRDefault="007C78F5" w:rsidP="007C78F5">
      <w:pPr>
        <w:spacing w:after="150" w:line="240" w:lineRule="auto"/>
        <w:rPr>
          <w:rFonts w:ascii="Arial" w:eastAsia="Times New Roman" w:hAnsi="Arial" w:cs="Arial"/>
          <w:color w:val="333333"/>
          <w:sz w:val="26"/>
          <w:szCs w:val="26"/>
          <w:lang w:eastAsia="ru-RU"/>
        </w:rPr>
      </w:pPr>
      <w:r w:rsidRPr="007C78F5">
        <w:rPr>
          <w:rFonts w:ascii="Arial" w:eastAsia="Times New Roman" w:hAnsi="Arial" w:cs="Arial"/>
          <w:color w:val="333333"/>
          <w:sz w:val="26"/>
          <w:szCs w:val="26"/>
          <w:lang w:eastAsia="ru-RU"/>
        </w:rPr>
        <w:t>3. Загните края листа бумаги, на рисунке показано пунктиром, одновременно освобождая углы бумаги загнутые в п.2</w:t>
      </w:r>
    </w:p>
    <w:p w:rsidR="007C78F5" w:rsidRPr="007C78F5" w:rsidRDefault="007C78F5" w:rsidP="007C78F5">
      <w:pPr>
        <w:spacing w:after="0" w:line="240" w:lineRule="auto"/>
        <w:jc w:val="center"/>
        <w:rPr>
          <w:ins w:id="0" w:author="Unknown"/>
          <w:rFonts w:ascii="Arial" w:eastAsia="Times New Roman" w:hAnsi="Arial" w:cs="Arial"/>
          <w:color w:val="333333"/>
          <w:sz w:val="26"/>
          <w:szCs w:val="26"/>
          <w:lang w:eastAsia="ru-RU"/>
        </w:rPr>
      </w:pPr>
      <w:bookmarkStart w:id="1" w:name="_GoBack"/>
      <w:bookmarkEnd w:id="1"/>
      <w:ins w:id="2" w:author="Unknown">
        <w:r w:rsidRPr="007C78F5">
          <w:rPr>
            <w:rFonts w:ascii="Arial" w:eastAsia="Times New Roman" w:hAnsi="Arial" w:cs="Arial"/>
            <w:noProof/>
            <w:color w:val="333333"/>
            <w:sz w:val="26"/>
            <w:szCs w:val="26"/>
            <w:lang w:eastAsia="ru-RU"/>
          </w:rPr>
          <w:drawing>
            <wp:inline distT="0" distB="0" distL="0" distR="0" wp14:anchorId="21E611F5" wp14:editId="124BA592">
              <wp:extent cx="4762500" cy="1809750"/>
              <wp:effectExtent l="0" t="0" r="0" b="0"/>
              <wp:docPr id="12" name="Рисунок 12" descr="Модель бумажного самолёта Скат делаем своими руками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Picture 4" descr="Модель бумажного самолёта Скат делаем своими руками"/>
                      <pic:cNvPicPr>
                        <a:picLocks noChangeAspect="1" noChangeArrowheads="1"/>
                      </pic:cNvPicPr>
                    </pic:nvPicPr>
                    <pic:blipFill>
                      <a:blip r:embed="rId8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4762500" cy="18097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pic:spPr>
                  </pic:pic>
                </a:graphicData>
              </a:graphic>
            </wp:inline>
          </w:drawing>
        </w:r>
      </w:ins>
    </w:p>
    <w:p w:rsidR="007C78F5" w:rsidRPr="007C78F5" w:rsidRDefault="007C78F5" w:rsidP="007C78F5">
      <w:pPr>
        <w:spacing w:after="150" w:line="240" w:lineRule="auto"/>
        <w:rPr>
          <w:ins w:id="3" w:author="Unknown"/>
          <w:rFonts w:ascii="Arial" w:eastAsia="Times New Roman" w:hAnsi="Arial" w:cs="Arial"/>
          <w:color w:val="333333"/>
          <w:sz w:val="26"/>
          <w:szCs w:val="26"/>
          <w:lang w:eastAsia="ru-RU"/>
        </w:rPr>
      </w:pPr>
      <w:ins w:id="4" w:author="Unknown">
        <w:r w:rsidRPr="007C78F5">
          <w:rPr>
            <w:rFonts w:ascii="Arial" w:eastAsia="Times New Roman" w:hAnsi="Arial" w:cs="Arial"/>
            <w:color w:val="333333"/>
            <w:sz w:val="26"/>
            <w:szCs w:val="26"/>
            <w:lang w:eastAsia="ru-RU"/>
          </w:rPr>
          <w:t>4. В результате всех предыдущих манипуляций с листом бумаги, у вас должно получиться соответственно рис.4</w:t>
        </w:r>
      </w:ins>
    </w:p>
    <w:p w:rsidR="007C78F5" w:rsidRPr="007C78F5" w:rsidRDefault="007C78F5" w:rsidP="007C78F5">
      <w:pPr>
        <w:spacing w:after="150" w:line="240" w:lineRule="auto"/>
        <w:rPr>
          <w:ins w:id="5" w:author="Unknown"/>
          <w:rFonts w:ascii="Arial" w:eastAsia="Times New Roman" w:hAnsi="Arial" w:cs="Arial"/>
          <w:color w:val="333333"/>
          <w:sz w:val="26"/>
          <w:szCs w:val="26"/>
          <w:lang w:eastAsia="ru-RU"/>
        </w:rPr>
      </w:pPr>
      <w:ins w:id="6" w:author="Unknown">
        <w:r w:rsidRPr="007C78F5">
          <w:rPr>
            <w:rFonts w:ascii="Arial" w:eastAsia="Times New Roman" w:hAnsi="Arial" w:cs="Arial"/>
            <w:color w:val="333333"/>
            <w:sz w:val="26"/>
            <w:szCs w:val="26"/>
            <w:lang w:eastAsia="ru-RU"/>
          </w:rPr>
          <w:t>5. Сгибаем лист бумаги пополам вниз и затем разгибаем вверх, но уже по верхней штрих пунктирной линии.</w:t>
        </w:r>
      </w:ins>
    </w:p>
    <w:p w:rsidR="007C78F5" w:rsidRPr="007C78F5" w:rsidRDefault="007C78F5" w:rsidP="007C78F5">
      <w:pPr>
        <w:spacing w:after="150" w:line="240" w:lineRule="auto"/>
        <w:rPr>
          <w:ins w:id="7" w:author="Unknown"/>
          <w:rFonts w:ascii="Arial" w:eastAsia="Times New Roman" w:hAnsi="Arial" w:cs="Arial"/>
          <w:color w:val="333333"/>
          <w:sz w:val="26"/>
          <w:szCs w:val="26"/>
          <w:lang w:eastAsia="ru-RU"/>
        </w:rPr>
      </w:pPr>
      <w:ins w:id="8" w:author="Unknown">
        <w:r w:rsidRPr="007C78F5">
          <w:rPr>
            <w:rFonts w:ascii="Arial" w:eastAsia="Times New Roman" w:hAnsi="Arial" w:cs="Arial"/>
            <w:color w:val="333333"/>
            <w:sz w:val="26"/>
            <w:szCs w:val="26"/>
            <w:lang w:eastAsia="ru-RU"/>
          </w:rPr>
          <w:t>6. У вас должно получиться нечто похожее на рис.6, после чего загните один маленький треугольник бумаги вовнутрь, как показано стрелками, второй уголок из бумаги оставьте торчать.</w:t>
        </w:r>
      </w:ins>
    </w:p>
    <w:p w:rsidR="007C78F5" w:rsidRPr="007C78F5" w:rsidRDefault="007C78F5" w:rsidP="007C78F5">
      <w:pPr>
        <w:spacing w:after="0" w:line="240" w:lineRule="auto"/>
        <w:jc w:val="center"/>
        <w:rPr>
          <w:ins w:id="9" w:author="Unknown"/>
          <w:rFonts w:ascii="Arial" w:eastAsia="Times New Roman" w:hAnsi="Arial" w:cs="Arial"/>
          <w:color w:val="333333"/>
          <w:sz w:val="26"/>
          <w:szCs w:val="26"/>
          <w:lang w:eastAsia="ru-RU"/>
        </w:rPr>
      </w:pPr>
      <w:ins w:id="10" w:author="Unknown">
        <w:r w:rsidRPr="007C78F5">
          <w:rPr>
            <w:rFonts w:ascii="Arial" w:eastAsia="Times New Roman" w:hAnsi="Arial" w:cs="Arial"/>
            <w:noProof/>
            <w:color w:val="333333"/>
            <w:sz w:val="26"/>
            <w:szCs w:val="26"/>
            <w:lang w:eastAsia="ru-RU"/>
          </w:rPr>
          <w:lastRenderedPageBreak/>
          <w:drawing>
            <wp:inline distT="0" distB="0" distL="0" distR="0" wp14:anchorId="7DB9307F" wp14:editId="44866468">
              <wp:extent cx="4762500" cy="1666875"/>
              <wp:effectExtent l="0" t="0" r="0" b="9525"/>
              <wp:docPr id="13" name="Рисунок 13" descr="Модель бумажного самолёта Скат делаем своими руками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Picture 5" descr="Модель бумажного самолёта Скат делаем своими руками"/>
                      <pic:cNvPicPr>
                        <a:picLocks noChangeAspect="1" noChangeArrowheads="1"/>
                      </pic:cNvPicPr>
                    </pic:nvPicPr>
                    <pic:blipFill>
                      <a:blip r:embed="rId9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4762500" cy="1666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pic:spPr>
                  </pic:pic>
                </a:graphicData>
              </a:graphic>
            </wp:inline>
          </w:drawing>
        </w:r>
      </w:ins>
    </w:p>
    <w:p w:rsidR="007C78F5" w:rsidRPr="007C78F5" w:rsidRDefault="007C78F5" w:rsidP="007C78F5">
      <w:pPr>
        <w:spacing w:after="150" w:line="240" w:lineRule="auto"/>
        <w:rPr>
          <w:ins w:id="11" w:author="Unknown"/>
          <w:rFonts w:ascii="Arial" w:eastAsia="Times New Roman" w:hAnsi="Arial" w:cs="Arial"/>
          <w:color w:val="333333"/>
          <w:sz w:val="26"/>
          <w:szCs w:val="26"/>
          <w:lang w:eastAsia="ru-RU"/>
        </w:rPr>
      </w:pPr>
      <w:ins w:id="12" w:author="Unknown">
        <w:r w:rsidRPr="007C78F5">
          <w:rPr>
            <w:rFonts w:ascii="Arial" w:eastAsia="Times New Roman" w:hAnsi="Arial" w:cs="Arial"/>
            <w:color w:val="333333"/>
            <w:sz w:val="26"/>
            <w:szCs w:val="26"/>
            <w:lang w:eastAsia="ru-RU"/>
          </w:rPr>
          <w:t>7. Теперь нужно сложить нашу модель самолётика из бумаги пополам, вдоль изначального листа бумаги</w:t>
        </w:r>
      </w:ins>
    </w:p>
    <w:p w:rsidR="007C78F5" w:rsidRPr="007C78F5" w:rsidRDefault="007C78F5" w:rsidP="007C78F5">
      <w:pPr>
        <w:spacing w:after="150" w:line="240" w:lineRule="auto"/>
        <w:rPr>
          <w:ins w:id="13" w:author="Unknown"/>
          <w:rFonts w:ascii="Arial" w:eastAsia="Times New Roman" w:hAnsi="Arial" w:cs="Arial"/>
          <w:color w:val="333333"/>
          <w:sz w:val="26"/>
          <w:szCs w:val="26"/>
          <w:lang w:eastAsia="ru-RU"/>
        </w:rPr>
      </w:pPr>
      <w:ins w:id="14" w:author="Unknown">
        <w:r w:rsidRPr="007C78F5">
          <w:rPr>
            <w:rFonts w:ascii="Arial" w:eastAsia="Times New Roman" w:hAnsi="Arial" w:cs="Arial"/>
            <w:color w:val="333333"/>
            <w:sz w:val="26"/>
            <w:szCs w:val="26"/>
            <w:lang w:eastAsia="ru-RU"/>
          </w:rPr>
          <w:t>8. Отогните крылья как показано на рисунке.</w:t>
        </w:r>
      </w:ins>
    </w:p>
    <w:p w:rsidR="007C78F5" w:rsidRPr="007C78F5" w:rsidRDefault="007C78F5" w:rsidP="007C78F5">
      <w:pPr>
        <w:spacing w:after="150" w:line="240" w:lineRule="auto"/>
        <w:rPr>
          <w:ins w:id="15" w:author="Unknown"/>
          <w:rFonts w:ascii="Arial" w:eastAsia="Times New Roman" w:hAnsi="Arial" w:cs="Arial"/>
          <w:color w:val="333333"/>
          <w:sz w:val="26"/>
          <w:szCs w:val="26"/>
          <w:lang w:eastAsia="ru-RU"/>
        </w:rPr>
      </w:pPr>
      <w:ins w:id="16" w:author="Unknown">
        <w:r w:rsidRPr="007C78F5">
          <w:rPr>
            <w:rFonts w:ascii="Arial" w:eastAsia="Times New Roman" w:hAnsi="Arial" w:cs="Arial"/>
            <w:color w:val="333333"/>
            <w:sz w:val="26"/>
            <w:szCs w:val="26"/>
            <w:u w:val="single"/>
            <w:lang w:eastAsia="ru-RU"/>
          </w:rPr>
          <w:t>Полезный совет</w:t>
        </w:r>
        <w:r w:rsidRPr="007C78F5">
          <w:rPr>
            <w:rFonts w:ascii="Arial" w:eastAsia="Times New Roman" w:hAnsi="Arial" w:cs="Arial"/>
            <w:color w:val="333333"/>
            <w:sz w:val="26"/>
            <w:szCs w:val="26"/>
            <w:lang w:eastAsia="ru-RU"/>
          </w:rPr>
          <w:t xml:space="preserve">: если вам неудобно выполнять какое-либо действие, то вы можете перевернуть изделие, однако после верните бумагу в исходное положение, </w:t>
        </w:r>
        <w:proofErr w:type="gramStart"/>
        <w:r w:rsidRPr="007C78F5">
          <w:rPr>
            <w:rFonts w:ascii="Arial" w:eastAsia="Times New Roman" w:hAnsi="Arial" w:cs="Arial"/>
            <w:color w:val="333333"/>
            <w:sz w:val="26"/>
            <w:szCs w:val="26"/>
            <w:lang w:eastAsia="ru-RU"/>
          </w:rPr>
          <w:t>что-бы</w:t>
        </w:r>
        <w:proofErr w:type="gramEnd"/>
        <w:r w:rsidRPr="007C78F5">
          <w:rPr>
            <w:rFonts w:ascii="Arial" w:eastAsia="Times New Roman" w:hAnsi="Arial" w:cs="Arial"/>
            <w:color w:val="333333"/>
            <w:sz w:val="26"/>
            <w:szCs w:val="26"/>
            <w:lang w:eastAsia="ru-RU"/>
          </w:rPr>
          <w:t xml:space="preserve"> не запутаться.</w:t>
        </w:r>
      </w:ins>
    </w:p>
    <w:p w:rsidR="007C78F5" w:rsidRPr="007C78F5" w:rsidRDefault="007C78F5" w:rsidP="007C78F5">
      <w:pPr>
        <w:spacing w:after="0" w:line="240" w:lineRule="auto"/>
        <w:jc w:val="center"/>
        <w:rPr>
          <w:ins w:id="17" w:author="Unknown"/>
          <w:rFonts w:ascii="Arial" w:eastAsia="Times New Roman" w:hAnsi="Arial" w:cs="Arial"/>
          <w:color w:val="333333"/>
          <w:sz w:val="26"/>
          <w:szCs w:val="26"/>
          <w:lang w:eastAsia="ru-RU"/>
        </w:rPr>
      </w:pPr>
      <w:ins w:id="18" w:author="Unknown">
        <w:r w:rsidRPr="007C78F5">
          <w:rPr>
            <w:rFonts w:ascii="Arial" w:eastAsia="Times New Roman" w:hAnsi="Arial" w:cs="Arial"/>
            <w:noProof/>
            <w:color w:val="333333"/>
            <w:sz w:val="26"/>
            <w:szCs w:val="26"/>
            <w:lang w:eastAsia="ru-RU"/>
          </w:rPr>
          <w:drawing>
            <wp:inline distT="0" distB="0" distL="0" distR="0" wp14:anchorId="3CBA93CE" wp14:editId="5CC51290">
              <wp:extent cx="3333750" cy="1343025"/>
              <wp:effectExtent l="0" t="0" r="0" b="9525"/>
              <wp:docPr id="14" name="Рисунок 14" descr="Модель бумажного самолёта Скат делаем своими руками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Picture 6" descr="Модель бумажного самолёта Скат делаем своими руками"/>
                      <pic:cNvPicPr>
                        <a:picLocks noChangeAspect="1" noChangeArrowheads="1"/>
                      </pic:cNvPicPr>
                    </pic:nvPicPr>
                    <pic:blipFill>
                      <a:blip r:embed="rId10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3333750" cy="13430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pic:spPr>
                  </pic:pic>
                </a:graphicData>
              </a:graphic>
            </wp:inline>
          </w:drawing>
        </w:r>
      </w:ins>
    </w:p>
    <w:p w:rsidR="007C78F5" w:rsidRPr="007C78F5" w:rsidRDefault="007C78F5" w:rsidP="007C78F5">
      <w:pPr>
        <w:spacing w:after="150" w:line="240" w:lineRule="auto"/>
        <w:rPr>
          <w:ins w:id="19" w:author="Unknown"/>
          <w:rFonts w:ascii="Arial" w:eastAsia="Times New Roman" w:hAnsi="Arial" w:cs="Arial"/>
          <w:color w:val="333333"/>
          <w:sz w:val="26"/>
          <w:szCs w:val="26"/>
          <w:lang w:eastAsia="ru-RU"/>
        </w:rPr>
      </w:pPr>
      <w:ins w:id="20" w:author="Unknown">
        <w:r w:rsidRPr="007C78F5">
          <w:rPr>
            <w:rFonts w:ascii="Arial" w:eastAsia="Times New Roman" w:hAnsi="Arial" w:cs="Arial"/>
            <w:color w:val="333333"/>
            <w:sz w:val="26"/>
            <w:szCs w:val="26"/>
            <w:lang w:eastAsia="ru-RU"/>
          </w:rPr>
          <w:t>9. Оставшийся торчать уголок заверните под крыло, тем самым усиливая нос нашего бумажного самолётика.</w:t>
        </w:r>
      </w:ins>
    </w:p>
    <w:p w:rsidR="007C78F5" w:rsidRPr="007C78F5" w:rsidRDefault="007C78F5" w:rsidP="007C78F5">
      <w:pPr>
        <w:spacing w:after="0" w:line="240" w:lineRule="auto"/>
        <w:jc w:val="center"/>
        <w:rPr>
          <w:ins w:id="21" w:author="Unknown"/>
          <w:rFonts w:ascii="Arial" w:eastAsia="Times New Roman" w:hAnsi="Arial" w:cs="Arial"/>
          <w:color w:val="333333"/>
          <w:sz w:val="26"/>
          <w:szCs w:val="26"/>
          <w:lang w:eastAsia="ru-RU"/>
        </w:rPr>
      </w:pPr>
      <w:ins w:id="22" w:author="Unknown">
        <w:r w:rsidRPr="007C78F5">
          <w:rPr>
            <w:rFonts w:ascii="Arial" w:eastAsia="Times New Roman" w:hAnsi="Arial" w:cs="Arial"/>
            <w:noProof/>
            <w:color w:val="333333"/>
            <w:sz w:val="26"/>
            <w:szCs w:val="26"/>
            <w:lang w:eastAsia="ru-RU"/>
          </w:rPr>
          <w:drawing>
            <wp:inline distT="0" distB="0" distL="0" distR="0" wp14:anchorId="1D322E7F" wp14:editId="292E8C5D">
              <wp:extent cx="1666875" cy="885825"/>
              <wp:effectExtent l="0" t="0" r="9525" b="9525"/>
              <wp:docPr id="15" name="Рисунок 15" descr="Модель бумажного самолёта Стилет делаем своими руками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Picture 7" descr="Модель бумажного самолёта Стилет делаем своими руками"/>
                      <pic:cNvPicPr>
                        <a:picLocks noChangeAspect="1" noChangeArrowheads="1"/>
                      </pic:cNvPicPr>
                    </pic:nvPicPr>
                    <pic:blipFill>
                      <a:blip r:embed="rId11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1666875" cy="8858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pic:spPr>
                  </pic:pic>
                </a:graphicData>
              </a:graphic>
            </wp:inline>
          </w:drawing>
        </w:r>
      </w:ins>
    </w:p>
    <w:p w:rsidR="007C78F5" w:rsidRPr="007C78F5" w:rsidRDefault="007C78F5" w:rsidP="007C78F5">
      <w:pPr>
        <w:spacing w:after="150" w:line="240" w:lineRule="auto"/>
        <w:rPr>
          <w:ins w:id="23" w:author="Unknown"/>
          <w:rFonts w:ascii="Arial" w:eastAsia="Times New Roman" w:hAnsi="Arial" w:cs="Arial"/>
          <w:color w:val="333333"/>
          <w:sz w:val="26"/>
          <w:szCs w:val="26"/>
          <w:lang w:eastAsia="ru-RU"/>
        </w:rPr>
      </w:pPr>
      <w:ins w:id="24" w:author="Unknown">
        <w:r w:rsidRPr="007C78F5">
          <w:rPr>
            <w:rFonts w:ascii="Arial" w:eastAsia="Times New Roman" w:hAnsi="Arial" w:cs="Arial"/>
            <w:color w:val="333333"/>
            <w:sz w:val="26"/>
            <w:szCs w:val="26"/>
            <w:u w:val="single"/>
            <w:lang w:eastAsia="ru-RU"/>
          </w:rPr>
          <w:t>Полезный совет</w:t>
        </w:r>
        <w:r w:rsidRPr="007C78F5">
          <w:rPr>
            <w:rFonts w:ascii="Arial" w:eastAsia="Times New Roman" w:hAnsi="Arial" w:cs="Arial"/>
            <w:color w:val="333333"/>
            <w:sz w:val="26"/>
            <w:szCs w:val="26"/>
            <w:lang w:eastAsia="ru-RU"/>
          </w:rPr>
          <w:t xml:space="preserve">: Если у вас при складывании модель самолётика </w:t>
        </w:r>
        <w:proofErr w:type="spellStart"/>
        <w:r w:rsidRPr="007C78F5">
          <w:rPr>
            <w:rFonts w:ascii="Arial" w:eastAsia="Times New Roman" w:hAnsi="Arial" w:cs="Arial"/>
            <w:color w:val="333333"/>
            <w:sz w:val="26"/>
            <w:szCs w:val="26"/>
            <w:lang w:eastAsia="ru-RU"/>
          </w:rPr>
          <w:t>горбться</w:t>
        </w:r>
        <w:proofErr w:type="spellEnd"/>
        <w:r w:rsidRPr="007C78F5">
          <w:rPr>
            <w:rFonts w:ascii="Arial" w:eastAsia="Times New Roman" w:hAnsi="Arial" w:cs="Arial"/>
            <w:color w:val="333333"/>
            <w:sz w:val="26"/>
            <w:szCs w:val="26"/>
            <w:lang w:eastAsia="ru-RU"/>
          </w:rPr>
          <w:t xml:space="preserve">, нужно немного уменьшить ту деталь самолётика, которая начинает загибаться </w:t>
        </w:r>
        <w:proofErr w:type="spellStart"/>
        <w:r w:rsidRPr="007C78F5">
          <w:rPr>
            <w:rFonts w:ascii="Arial" w:eastAsia="Times New Roman" w:hAnsi="Arial" w:cs="Arial"/>
            <w:color w:val="333333"/>
            <w:sz w:val="26"/>
            <w:szCs w:val="26"/>
            <w:lang w:eastAsia="ru-RU"/>
          </w:rPr>
          <w:t>скраю</w:t>
        </w:r>
        <w:proofErr w:type="spellEnd"/>
        <w:r w:rsidRPr="007C78F5">
          <w:rPr>
            <w:rFonts w:ascii="Arial" w:eastAsia="Times New Roman" w:hAnsi="Arial" w:cs="Arial"/>
            <w:color w:val="333333"/>
            <w:sz w:val="26"/>
            <w:szCs w:val="26"/>
            <w:lang w:eastAsia="ru-RU"/>
          </w:rPr>
          <w:t>.</w:t>
        </w:r>
      </w:ins>
    </w:p>
    <w:p w:rsidR="007C78F5" w:rsidRPr="007C78F5" w:rsidRDefault="007C78F5" w:rsidP="007C78F5">
      <w:pPr>
        <w:spacing w:before="150" w:after="150" w:line="240" w:lineRule="auto"/>
        <w:ind w:left="150" w:right="150"/>
        <w:jc w:val="center"/>
        <w:outlineLvl w:val="3"/>
        <w:rPr>
          <w:ins w:id="25" w:author="Unknown"/>
          <w:rFonts w:ascii="Helvetica" w:eastAsia="Times New Roman" w:hAnsi="Helvetica" w:cs="Times New Roman"/>
          <w:color w:val="333333"/>
          <w:sz w:val="30"/>
          <w:szCs w:val="30"/>
          <w:lang w:eastAsia="ru-RU"/>
        </w:rPr>
      </w:pPr>
      <w:ins w:id="26" w:author="Unknown">
        <w:r w:rsidRPr="007C78F5">
          <w:rPr>
            <w:rFonts w:ascii="Helvetica" w:eastAsia="Times New Roman" w:hAnsi="Helvetica" w:cs="Times New Roman"/>
            <w:color w:val="333333"/>
            <w:sz w:val="30"/>
            <w:szCs w:val="30"/>
            <w:lang w:eastAsia="ru-RU"/>
          </w:rPr>
          <w:t>Поздравляем, ваш бумажный самолётик</w:t>
        </w:r>
      </w:ins>
    </w:p>
    <w:p w:rsidR="007C78F5" w:rsidRPr="007C78F5" w:rsidRDefault="007C78F5" w:rsidP="007C78F5">
      <w:pPr>
        <w:spacing w:before="150" w:after="150" w:line="240" w:lineRule="auto"/>
        <w:ind w:left="150" w:right="150"/>
        <w:jc w:val="center"/>
        <w:outlineLvl w:val="3"/>
        <w:rPr>
          <w:ins w:id="27" w:author="Unknown"/>
          <w:rFonts w:ascii="Helvetica" w:eastAsia="Times New Roman" w:hAnsi="Helvetica" w:cs="Times New Roman"/>
          <w:color w:val="333333"/>
          <w:sz w:val="30"/>
          <w:szCs w:val="30"/>
          <w:lang w:eastAsia="ru-RU"/>
        </w:rPr>
      </w:pPr>
      <w:proofErr w:type="gramStart"/>
      <w:ins w:id="28" w:author="Unknown">
        <w:r w:rsidRPr="007C78F5">
          <w:rPr>
            <w:rFonts w:ascii="Helvetica" w:eastAsia="Times New Roman" w:hAnsi="Helvetica" w:cs="Times New Roman"/>
            <w:color w:val="333333"/>
            <w:sz w:val="30"/>
            <w:szCs w:val="30"/>
            <w:lang w:eastAsia="ru-RU"/>
          </w:rPr>
          <w:t>сделанный</w:t>
        </w:r>
        <w:proofErr w:type="gramEnd"/>
        <w:r w:rsidRPr="007C78F5">
          <w:rPr>
            <w:rFonts w:ascii="Helvetica" w:eastAsia="Times New Roman" w:hAnsi="Helvetica" w:cs="Times New Roman"/>
            <w:color w:val="333333"/>
            <w:sz w:val="30"/>
            <w:szCs w:val="30"/>
            <w:lang w:eastAsia="ru-RU"/>
          </w:rPr>
          <w:t xml:space="preserve"> своими руками ГОТОВ!</w:t>
        </w:r>
      </w:ins>
    </w:p>
    <w:p w:rsidR="007C78F5" w:rsidRPr="007C78F5" w:rsidRDefault="007C78F5" w:rsidP="007C78F5">
      <w:pPr>
        <w:spacing w:after="0" w:line="240" w:lineRule="auto"/>
        <w:jc w:val="center"/>
        <w:rPr>
          <w:ins w:id="29" w:author="Unknown"/>
          <w:rFonts w:ascii="Arial" w:eastAsia="Times New Roman" w:hAnsi="Arial" w:cs="Arial"/>
          <w:color w:val="333333"/>
          <w:sz w:val="26"/>
          <w:szCs w:val="26"/>
          <w:lang w:eastAsia="ru-RU"/>
        </w:rPr>
      </w:pPr>
      <w:ins w:id="30" w:author="Unknown">
        <w:r w:rsidRPr="007C78F5">
          <w:rPr>
            <w:rFonts w:ascii="Arial" w:eastAsia="Times New Roman" w:hAnsi="Arial" w:cs="Arial"/>
            <w:noProof/>
            <w:color w:val="333333"/>
            <w:sz w:val="26"/>
            <w:szCs w:val="26"/>
            <w:lang w:eastAsia="ru-RU"/>
          </w:rPr>
          <w:drawing>
            <wp:inline distT="0" distB="0" distL="0" distR="0" wp14:anchorId="251BBCF4" wp14:editId="342CA7B8">
              <wp:extent cx="4762500" cy="1981200"/>
              <wp:effectExtent l="0" t="0" r="0" b="0"/>
              <wp:docPr id="16" name="Рисунок 16" descr="Модель бумажного самолёта Стилет делаем своими руками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Picture 8" descr="Модель бумажного самолёта Стилет делаем своими руками"/>
                      <pic:cNvPicPr>
                        <a:picLocks noChangeAspect="1" noChangeArrowheads="1"/>
                      </pic:cNvPicPr>
                    </pic:nvPicPr>
                    <pic:blipFill>
                      <a:blip r:embed="rId12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4762500" cy="19812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pic:spPr>
                  </pic:pic>
                </a:graphicData>
              </a:graphic>
            </wp:inline>
          </w:drawing>
        </w:r>
      </w:ins>
    </w:p>
    <w:p w:rsidR="00645572" w:rsidRDefault="00645572" w:rsidP="00645572">
      <w:pPr>
        <w:rPr>
          <w:noProof/>
          <w:lang w:eastAsia="ru-RU"/>
        </w:rPr>
      </w:pPr>
    </w:p>
    <w:p w:rsidR="00645572" w:rsidRDefault="00645572" w:rsidP="00645572">
      <w:pPr>
        <w:rPr>
          <w:noProof/>
          <w:lang w:eastAsia="ru-RU"/>
        </w:rPr>
      </w:pPr>
    </w:p>
    <w:p w:rsidR="00645572" w:rsidRDefault="00645572" w:rsidP="00645572">
      <w:pPr>
        <w:rPr>
          <w:noProof/>
          <w:lang w:eastAsia="ru-RU"/>
        </w:rPr>
      </w:pPr>
    </w:p>
    <w:p w:rsidR="00645572" w:rsidRDefault="00645572" w:rsidP="00645572">
      <w:pPr>
        <w:rPr>
          <w:noProof/>
          <w:lang w:eastAsia="ru-RU"/>
        </w:rPr>
      </w:pPr>
    </w:p>
    <w:p w:rsidR="00645572" w:rsidRDefault="00645572" w:rsidP="00645572">
      <w:pPr>
        <w:rPr>
          <w:noProof/>
          <w:lang w:eastAsia="ru-RU"/>
        </w:rPr>
      </w:pPr>
    </w:p>
    <w:p w:rsidR="00645572" w:rsidRDefault="00645572" w:rsidP="00645572"/>
    <w:p w:rsidR="00645572" w:rsidRPr="00CC42C4" w:rsidRDefault="00645572" w:rsidP="00645572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noProof/>
          <w:lang w:eastAsia="ru-RU"/>
        </w:rPr>
        <mc:AlternateContent>
          <mc:Choice Requires="wps">
            <w:drawing>
              <wp:inline distT="0" distB="0" distL="0" distR="0" wp14:anchorId="40321A51" wp14:editId="5D285F61">
                <wp:extent cx="304800" cy="304800"/>
                <wp:effectExtent l="0" t="0" r="0" b="0"/>
                <wp:docPr id="3" name="AutoShape 3" descr="https://apf.mail.ru/cgi-bin/readmsg?id=15879725300802109428;0;4&amp;exif=1&amp;full=1&amp;x-email=salikhov_70%40mail.ru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AutoShape 3" o:spid="_x0000_s1026" alt="Описание: https://apf.mail.ru/cgi-bin/readmsg?id=15879725300802109428;0;4&amp;exif=1&amp;full=1&amp;x-email=salikhov_70%40mail.ru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" filled="f" stroked="f">
                <o:lock v:ext="edit" aspectratio="t"/>
                <w10:anchorlock/>
              </v:rect>
            </w:pict>
          </mc:Fallback>
        </mc:AlternateConten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r w:rsidRPr="00CC42C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Запуск модели планера.</w:t>
      </w:r>
      <w:r w:rsidRPr="00CC42C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А теперь самый ответственный момент. Будем учить наши самолёты летать!</w:t>
      </w:r>
      <w:r w:rsidRPr="00CC42C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Запуск производите легкими толчками под небольшим углом вниз. Полет с резким снижением называется пикирование.</w:t>
      </w:r>
      <w:r w:rsidRPr="00CC42C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Взмывание модели с последующим падением на нос называется кабрирование.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</w:p>
    <w:p w:rsidR="00645572" w:rsidRPr="00CC42C4" w:rsidRDefault="00645572" w:rsidP="00645572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C42C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Обращаю ваше внимание на закон, который вы должны усвоить:</w:t>
      </w:r>
    </w:p>
    <w:p w:rsidR="00645572" w:rsidRDefault="00645572" w:rsidP="00645572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CC42C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CC42C4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Запрещается запускать модель в сторону наблюдателей.</w:t>
      </w:r>
    </w:p>
    <w:p w:rsidR="00A14833" w:rsidRDefault="00A14833"/>
    <w:sectPr w:rsidR="00A1483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36D7"/>
    <w:rsid w:val="00005DAF"/>
    <w:rsid w:val="00392CD2"/>
    <w:rsid w:val="006036D7"/>
    <w:rsid w:val="00645572"/>
    <w:rsid w:val="007C78F5"/>
    <w:rsid w:val="00A148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557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645572"/>
    <w:rPr>
      <w:color w:val="0000FF"/>
      <w:u w:val="single"/>
    </w:rPr>
  </w:style>
  <w:style w:type="paragraph" w:styleId="a4">
    <w:name w:val="Normal (Web)"/>
    <w:basedOn w:val="a"/>
    <w:uiPriority w:val="99"/>
    <w:semiHidden/>
    <w:unhideWhenUsed/>
    <w:rsid w:val="006455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64557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4557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557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645572"/>
    <w:rPr>
      <w:color w:val="0000FF"/>
      <w:u w:val="single"/>
    </w:rPr>
  </w:style>
  <w:style w:type="paragraph" w:styleId="a4">
    <w:name w:val="Normal (Web)"/>
    <w:basedOn w:val="a"/>
    <w:uiPriority w:val="99"/>
    <w:semiHidden/>
    <w:unhideWhenUsed/>
    <w:rsid w:val="006455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64557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4557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84174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814465">
          <w:marLeft w:val="75"/>
          <w:marRight w:val="75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082918">
          <w:marLeft w:val="75"/>
          <w:marRight w:val="75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6222508">
          <w:marLeft w:val="75"/>
          <w:marRight w:val="75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21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5621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5666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58635625">
              <w:marLeft w:val="75"/>
              <w:marRight w:val="75"/>
              <w:marTop w:val="75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373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825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6394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jpeg"/><Relationship Id="rId5" Type="http://schemas.openxmlformats.org/officeDocument/2006/relationships/hyperlink" Target="https://youtu.be/jwlf0Qo7td4" TargetMode="External"/><Relationship Id="rId10" Type="http://schemas.openxmlformats.org/officeDocument/2006/relationships/image" Target="media/image5.jpeg"/><Relationship Id="rId4" Type="http://schemas.openxmlformats.org/officeDocument/2006/relationships/webSettings" Target="webSettings.xml"/><Relationship Id="rId9" Type="http://schemas.openxmlformats.org/officeDocument/2006/relationships/image" Target="media/image4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4</Pages>
  <Words>460</Words>
  <Characters>2628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Магсум</dc:creator>
  <cp:keywords/>
  <dc:description/>
  <cp:lastModifiedBy>Магсум</cp:lastModifiedBy>
  <cp:revision>2</cp:revision>
  <dcterms:created xsi:type="dcterms:W3CDTF">2020-05-20T09:39:00Z</dcterms:created>
  <dcterms:modified xsi:type="dcterms:W3CDTF">2020-05-20T10:15:00Z</dcterms:modified>
</cp:coreProperties>
</file>